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6EEF8A" w14:textId="71BBA0C7" w:rsidR="00D67220" w:rsidRPr="008E46C2" w:rsidRDefault="00D67220" w:rsidP="00D67220">
      <w:pPr>
        <w:pStyle w:val="BodyText"/>
        <w:rPr>
          <w:lang w:val="cy-GB"/>
        </w:rPr>
      </w:pPr>
      <w:r w:rsidRPr="008E46C2">
        <w:rPr>
          <w:noProof/>
          <w:lang w:eastAsia="en-GB"/>
        </w:rPr>
        <mc:AlternateContent>
          <mc:Choice Requires="wpg">
            <w:drawing>
              <wp:anchor distT="0" distB="0" distL="114300" distR="114300" simplePos="0" relativeHeight="251684864" behindDoc="0" locked="0" layoutInCell="1" allowOverlap="1" wp14:anchorId="7DE9B54E" wp14:editId="2FFC335E">
                <wp:simplePos x="0" y="0"/>
                <wp:positionH relativeFrom="page">
                  <wp:posOffset>5579745</wp:posOffset>
                </wp:positionH>
                <wp:positionV relativeFrom="page">
                  <wp:posOffset>521335</wp:posOffset>
                </wp:positionV>
                <wp:extent cx="1440180" cy="169227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1692275"/>
                          <a:chOff x="8504" y="0"/>
                          <a:chExt cx="2268" cy="2665"/>
                        </a:xfrm>
                      </wpg:grpSpPr>
                      <wps:wsp>
                        <wps:cNvPr id="9" name="Rectangle 13"/>
                        <wps:cNvSpPr>
                          <a:spLocks/>
                        </wps:cNvSpPr>
                        <wps:spPr bwMode="auto">
                          <a:xfrm>
                            <a:off x="8503" y="0"/>
                            <a:ext cx="2268" cy="2665"/>
                          </a:xfrm>
                          <a:prstGeom prst="rect">
                            <a:avLst/>
                          </a:prstGeom>
                          <a:solidFill>
                            <a:srgbClr val="1698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AutoShape 12"/>
                        <wps:cNvSpPr>
                          <a:spLocks/>
                        </wps:cNvSpPr>
                        <wps:spPr bwMode="auto">
                          <a:xfrm>
                            <a:off x="9475" y="535"/>
                            <a:ext cx="565" cy="497"/>
                          </a:xfrm>
                          <a:custGeom>
                            <a:avLst/>
                            <a:gdLst>
                              <a:gd name="T0" fmla="+- 0 9566 9476"/>
                              <a:gd name="T1" fmla="*/ T0 w 565"/>
                              <a:gd name="T2" fmla="+- 0 784 536"/>
                              <a:gd name="T3" fmla="*/ 784 h 497"/>
                              <a:gd name="T4" fmla="+- 0 9561 9476"/>
                              <a:gd name="T5" fmla="*/ T4 w 565"/>
                              <a:gd name="T6" fmla="+- 0 771 536"/>
                              <a:gd name="T7" fmla="*/ 771 h 497"/>
                              <a:gd name="T8" fmla="+- 0 9553 9476"/>
                              <a:gd name="T9" fmla="*/ T8 w 565"/>
                              <a:gd name="T10" fmla="+- 0 745 536"/>
                              <a:gd name="T11" fmla="*/ 745 h 497"/>
                              <a:gd name="T12" fmla="+- 0 9552 9476"/>
                              <a:gd name="T13" fmla="*/ T12 w 565"/>
                              <a:gd name="T14" fmla="+- 0 741 536"/>
                              <a:gd name="T15" fmla="*/ 741 h 497"/>
                              <a:gd name="T16" fmla="+- 0 9545 9476"/>
                              <a:gd name="T17" fmla="*/ T16 w 565"/>
                              <a:gd name="T18" fmla="+- 0 718 536"/>
                              <a:gd name="T19" fmla="*/ 718 h 497"/>
                              <a:gd name="T20" fmla="+- 0 9531 9476"/>
                              <a:gd name="T21" fmla="*/ T20 w 565"/>
                              <a:gd name="T22" fmla="+- 0 692 536"/>
                              <a:gd name="T23" fmla="*/ 692 h 497"/>
                              <a:gd name="T24" fmla="+- 0 9535 9476"/>
                              <a:gd name="T25" fmla="*/ T24 w 565"/>
                              <a:gd name="T26" fmla="+- 0 707 536"/>
                              <a:gd name="T27" fmla="*/ 707 h 497"/>
                              <a:gd name="T28" fmla="+- 0 9538 9476"/>
                              <a:gd name="T29" fmla="*/ T28 w 565"/>
                              <a:gd name="T30" fmla="+- 0 729 536"/>
                              <a:gd name="T31" fmla="*/ 729 h 497"/>
                              <a:gd name="T32" fmla="+- 0 9522 9476"/>
                              <a:gd name="T33" fmla="*/ T32 w 565"/>
                              <a:gd name="T34" fmla="+- 0 784 536"/>
                              <a:gd name="T35" fmla="*/ 784 h 497"/>
                              <a:gd name="T36" fmla="+- 0 9478 9476"/>
                              <a:gd name="T37" fmla="*/ T36 w 565"/>
                              <a:gd name="T38" fmla="+- 0 881 536"/>
                              <a:gd name="T39" fmla="*/ 881 h 497"/>
                              <a:gd name="T40" fmla="+- 0 9489 9476"/>
                              <a:gd name="T41" fmla="*/ T40 w 565"/>
                              <a:gd name="T42" fmla="+- 0 978 536"/>
                              <a:gd name="T43" fmla="*/ 978 h 497"/>
                              <a:gd name="T44" fmla="+- 0 9526 9476"/>
                              <a:gd name="T45" fmla="*/ T44 w 565"/>
                              <a:gd name="T46" fmla="+- 0 1025 536"/>
                              <a:gd name="T47" fmla="*/ 1025 h 497"/>
                              <a:gd name="T48" fmla="+- 0 9525 9476"/>
                              <a:gd name="T49" fmla="*/ T48 w 565"/>
                              <a:gd name="T50" fmla="+- 0 1012 536"/>
                              <a:gd name="T51" fmla="*/ 1012 h 497"/>
                              <a:gd name="T52" fmla="+- 0 9514 9476"/>
                              <a:gd name="T53" fmla="*/ T52 w 565"/>
                              <a:gd name="T54" fmla="+- 0 974 536"/>
                              <a:gd name="T55" fmla="*/ 974 h 497"/>
                              <a:gd name="T56" fmla="+- 0 9506 9476"/>
                              <a:gd name="T57" fmla="*/ T56 w 565"/>
                              <a:gd name="T58" fmla="+- 0 920 536"/>
                              <a:gd name="T59" fmla="*/ 920 h 497"/>
                              <a:gd name="T60" fmla="+- 0 9514 9476"/>
                              <a:gd name="T61" fmla="*/ T60 w 565"/>
                              <a:gd name="T62" fmla="+- 0 885 536"/>
                              <a:gd name="T63" fmla="*/ 885 h 497"/>
                              <a:gd name="T64" fmla="+- 0 9525 9476"/>
                              <a:gd name="T65" fmla="*/ T64 w 565"/>
                              <a:gd name="T66" fmla="+- 0 869 536"/>
                              <a:gd name="T67" fmla="*/ 869 h 497"/>
                              <a:gd name="T68" fmla="+- 0 9536 9476"/>
                              <a:gd name="T69" fmla="*/ T68 w 565"/>
                              <a:gd name="T70" fmla="+- 0 871 536"/>
                              <a:gd name="T71" fmla="*/ 871 h 497"/>
                              <a:gd name="T72" fmla="+- 0 9535 9476"/>
                              <a:gd name="T73" fmla="*/ T72 w 565"/>
                              <a:gd name="T74" fmla="+- 0 853 536"/>
                              <a:gd name="T75" fmla="*/ 853 h 497"/>
                              <a:gd name="T76" fmla="+- 0 9537 9476"/>
                              <a:gd name="T77" fmla="*/ T76 w 565"/>
                              <a:gd name="T78" fmla="+- 0 825 536"/>
                              <a:gd name="T79" fmla="*/ 825 h 497"/>
                              <a:gd name="T80" fmla="+- 0 9545 9476"/>
                              <a:gd name="T81" fmla="*/ T80 w 565"/>
                              <a:gd name="T82" fmla="+- 0 803 536"/>
                              <a:gd name="T83" fmla="*/ 803 h 497"/>
                              <a:gd name="T84" fmla="+- 0 9551 9476"/>
                              <a:gd name="T85" fmla="*/ T84 w 565"/>
                              <a:gd name="T86" fmla="+- 0 781 536"/>
                              <a:gd name="T87" fmla="*/ 781 h 497"/>
                              <a:gd name="T88" fmla="+- 0 9571 9476"/>
                              <a:gd name="T89" fmla="*/ T88 w 565"/>
                              <a:gd name="T90" fmla="+- 0 793 536"/>
                              <a:gd name="T91" fmla="*/ 793 h 497"/>
                              <a:gd name="T92" fmla="+- 0 9964 9476"/>
                              <a:gd name="T93" fmla="*/ T92 w 565"/>
                              <a:gd name="T94" fmla="+- 0 548 536"/>
                              <a:gd name="T95" fmla="*/ 548 h 497"/>
                              <a:gd name="T96" fmla="+- 0 9886 9476"/>
                              <a:gd name="T97" fmla="*/ T96 w 565"/>
                              <a:gd name="T98" fmla="+- 0 565 536"/>
                              <a:gd name="T99" fmla="*/ 565 h 497"/>
                              <a:gd name="T100" fmla="+- 0 9795 9476"/>
                              <a:gd name="T101" fmla="*/ T100 w 565"/>
                              <a:gd name="T102" fmla="+- 0 596 536"/>
                              <a:gd name="T103" fmla="*/ 596 h 497"/>
                              <a:gd name="T104" fmla="+- 0 9689 9476"/>
                              <a:gd name="T105" fmla="*/ T104 w 565"/>
                              <a:gd name="T106" fmla="+- 0 653 536"/>
                              <a:gd name="T107" fmla="*/ 653 h 497"/>
                              <a:gd name="T108" fmla="+- 0 9630 9476"/>
                              <a:gd name="T109" fmla="*/ T108 w 565"/>
                              <a:gd name="T110" fmla="+- 0 734 536"/>
                              <a:gd name="T111" fmla="*/ 734 h 497"/>
                              <a:gd name="T112" fmla="+- 0 9633 9476"/>
                              <a:gd name="T113" fmla="*/ T112 w 565"/>
                              <a:gd name="T114" fmla="+- 0 836 536"/>
                              <a:gd name="T115" fmla="*/ 836 h 497"/>
                              <a:gd name="T116" fmla="+- 0 9612 9476"/>
                              <a:gd name="T117" fmla="*/ T116 w 565"/>
                              <a:gd name="T118" fmla="+- 0 923 536"/>
                              <a:gd name="T119" fmla="*/ 923 h 497"/>
                              <a:gd name="T120" fmla="+- 0 9551 9476"/>
                              <a:gd name="T121" fmla="*/ T120 w 565"/>
                              <a:gd name="T122" fmla="+- 0 984 536"/>
                              <a:gd name="T123" fmla="*/ 984 h 497"/>
                              <a:gd name="T124" fmla="+- 0 9594 9476"/>
                              <a:gd name="T125" fmla="*/ T124 w 565"/>
                              <a:gd name="T126" fmla="+- 0 978 536"/>
                              <a:gd name="T127" fmla="*/ 978 h 497"/>
                              <a:gd name="T128" fmla="+- 0 9647 9476"/>
                              <a:gd name="T129" fmla="*/ T128 w 565"/>
                              <a:gd name="T130" fmla="+- 0 937 536"/>
                              <a:gd name="T131" fmla="*/ 937 h 497"/>
                              <a:gd name="T132" fmla="+- 0 9680 9476"/>
                              <a:gd name="T133" fmla="*/ T132 w 565"/>
                              <a:gd name="T134" fmla="+- 0 851 536"/>
                              <a:gd name="T135" fmla="*/ 851 h 497"/>
                              <a:gd name="T136" fmla="+- 0 9684 9476"/>
                              <a:gd name="T137" fmla="*/ T136 w 565"/>
                              <a:gd name="T138" fmla="+- 0 765 536"/>
                              <a:gd name="T139" fmla="*/ 765 h 497"/>
                              <a:gd name="T140" fmla="+- 0 9772 9476"/>
                              <a:gd name="T141" fmla="*/ T140 w 565"/>
                              <a:gd name="T142" fmla="+- 0 644 536"/>
                              <a:gd name="T143" fmla="*/ 644 h 497"/>
                              <a:gd name="T144" fmla="+- 0 9993 9476"/>
                              <a:gd name="T145" fmla="*/ T144 w 565"/>
                              <a:gd name="T146" fmla="+- 0 550 536"/>
                              <a:gd name="T147" fmla="*/ 550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65" h="497">
                                <a:moveTo>
                                  <a:pt x="95" y="257"/>
                                </a:moveTo>
                                <a:lnTo>
                                  <a:pt x="90" y="248"/>
                                </a:lnTo>
                                <a:lnTo>
                                  <a:pt x="88" y="245"/>
                                </a:lnTo>
                                <a:lnTo>
                                  <a:pt x="85" y="235"/>
                                </a:lnTo>
                                <a:lnTo>
                                  <a:pt x="80" y="221"/>
                                </a:lnTo>
                                <a:lnTo>
                                  <a:pt x="77" y="209"/>
                                </a:lnTo>
                                <a:lnTo>
                                  <a:pt x="77" y="207"/>
                                </a:lnTo>
                                <a:lnTo>
                                  <a:pt x="76" y="205"/>
                                </a:lnTo>
                                <a:lnTo>
                                  <a:pt x="76" y="203"/>
                                </a:lnTo>
                                <a:lnTo>
                                  <a:pt x="69" y="182"/>
                                </a:lnTo>
                                <a:lnTo>
                                  <a:pt x="61" y="166"/>
                                </a:lnTo>
                                <a:lnTo>
                                  <a:pt x="55" y="156"/>
                                </a:lnTo>
                                <a:lnTo>
                                  <a:pt x="52" y="153"/>
                                </a:lnTo>
                                <a:lnTo>
                                  <a:pt x="59" y="171"/>
                                </a:lnTo>
                                <a:lnTo>
                                  <a:pt x="62" y="182"/>
                                </a:lnTo>
                                <a:lnTo>
                                  <a:pt x="62" y="193"/>
                                </a:lnTo>
                                <a:lnTo>
                                  <a:pt x="60" y="208"/>
                                </a:lnTo>
                                <a:lnTo>
                                  <a:pt x="46" y="248"/>
                                </a:lnTo>
                                <a:lnTo>
                                  <a:pt x="22" y="293"/>
                                </a:lnTo>
                                <a:lnTo>
                                  <a:pt x="2" y="345"/>
                                </a:lnTo>
                                <a:lnTo>
                                  <a:pt x="0" y="407"/>
                                </a:lnTo>
                                <a:lnTo>
                                  <a:pt x="13" y="442"/>
                                </a:lnTo>
                                <a:lnTo>
                                  <a:pt x="32" y="470"/>
                                </a:lnTo>
                                <a:lnTo>
                                  <a:pt x="50" y="489"/>
                                </a:lnTo>
                                <a:lnTo>
                                  <a:pt x="58" y="496"/>
                                </a:lnTo>
                                <a:lnTo>
                                  <a:pt x="49" y="476"/>
                                </a:lnTo>
                                <a:lnTo>
                                  <a:pt x="43" y="460"/>
                                </a:lnTo>
                                <a:lnTo>
                                  <a:pt x="38" y="438"/>
                                </a:lnTo>
                                <a:lnTo>
                                  <a:pt x="31" y="402"/>
                                </a:lnTo>
                                <a:lnTo>
                                  <a:pt x="30" y="384"/>
                                </a:lnTo>
                                <a:lnTo>
                                  <a:pt x="33" y="367"/>
                                </a:lnTo>
                                <a:lnTo>
                                  <a:pt x="38" y="349"/>
                                </a:lnTo>
                                <a:lnTo>
                                  <a:pt x="45" y="330"/>
                                </a:lnTo>
                                <a:lnTo>
                                  <a:pt x="49" y="333"/>
                                </a:lnTo>
                                <a:lnTo>
                                  <a:pt x="63" y="349"/>
                                </a:lnTo>
                                <a:lnTo>
                                  <a:pt x="60" y="335"/>
                                </a:lnTo>
                                <a:lnTo>
                                  <a:pt x="60" y="330"/>
                                </a:lnTo>
                                <a:lnTo>
                                  <a:pt x="59" y="317"/>
                                </a:lnTo>
                                <a:lnTo>
                                  <a:pt x="60" y="300"/>
                                </a:lnTo>
                                <a:lnTo>
                                  <a:pt x="61" y="289"/>
                                </a:lnTo>
                                <a:lnTo>
                                  <a:pt x="65" y="278"/>
                                </a:lnTo>
                                <a:lnTo>
                                  <a:pt x="69" y="267"/>
                                </a:lnTo>
                                <a:lnTo>
                                  <a:pt x="72" y="256"/>
                                </a:lnTo>
                                <a:lnTo>
                                  <a:pt x="75" y="245"/>
                                </a:lnTo>
                                <a:lnTo>
                                  <a:pt x="77" y="246"/>
                                </a:lnTo>
                                <a:lnTo>
                                  <a:pt x="95" y="257"/>
                                </a:lnTo>
                                <a:moveTo>
                                  <a:pt x="564" y="0"/>
                                </a:moveTo>
                                <a:lnTo>
                                  <a:pt x="488" y="12"/>
                                </a:lnTo>
                                <a:lnTo>
                                  <a:pt x="443" y="20"/>
                                </a:lnTo>
                                <a:lnTo>
                                  <a:pt x="410" y="29"/>
                                </a:lnTo>
                                <a:lnTo>
                                  <a:pt x="371" y="41"/>
                                </a:lnTo>
                                <a:lnTo>
                                  <a:pt x="319" y="60"/>
                                </a:lnTo>
                                <a:lnTo>
                                  <a:pt x="264" y="85"/>
                                </a:lnTo>
                                <a:lnTo>
                                  <a:pt x="213" y="117"/>
                                </a:lnTo>
                                <a:lnTo>
                                  <a:pt x="173" y="154"/>
                                </a:lnTo>
                                <a:lnTo>
                                  <a:pt x="154" y="198"/>
                                </a:lnTo>
                                <a:lnTo>
                                  <a:pt x="152" y="249"/>
                                </a:lnTo>
                                <a:lnTo>
                                  <a:pt x="157" y="300"/>
                                </a:lnTo>
                                <a:lnTo>
                                  <a:pt x="155" y="346"/>
                                </a:lnTo>
                                <a:lnTo>
                                  <a:pt x="136" y="387"/>
                                </a:lnTo>
                                <a:lnTo>
                                  <a:pt x="105" y="423"/>
                                </a:lnTo>
                                <a:lnTo>
                                  <a:pt x="75" y="448"/>
                                </a:lnTo>
                                <a:lnTo>
                                  <a:pt x="62" y="458"/>
                                </a:lnTo>
                                <a:lnTo>
                                  <a:pt x="118" y="442"/>
                                </a:lnTo>
                                <a:lnTo>
                                  <a:pt x="150" y="427"/>
                                </a:lnTo>
                                <a:lnTo>
                                  <a:pt x="171" y="401"/>
                                </a:lnTo>
                                <a:lnTo>
                                  <a:pt x="193" y="356"/>
                                </a:lnTo>
                                <a:lnTo>
                                  <a:pt x="204" y="315"/>
                                </a:lnTo>
                                <a:lnTo>
                                  <a:pt x="205" y="275"/>
                                </a:lnTo>
                                <a:lnTo>
                                  <a:pt x="208" y="229"/>
                                </a:lnTo>
                                <a:lnTo>
                                  <a:pt x="226" y="172"/>
                                </a:lnTo>
                                <a:lnTo>
                                  <a:pt x="296" y="108"/>
                                </a:lnTo>
                                <a:lnTo>
                                  <a:pt x="410" y="53"/>
                                </a:lnTo>
                                <a:lnTo>
                                  <a:pt x="517" y="14"/>
                                </a:lnTo>
                                <a:lnTo>
                                  <a:pt x="56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1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9903" y="541"/>
                            <a:ext cx="140"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Freeform 10"/>
                        <wps:cNvSpPr>
                          <a:spLocks/>
                        </wps:cNvSpPr>
                        <wps:spPr bwMode="auto">
                          <a:xfrm>
                            <a:off x="9549" y="662"/>
                            <a:ext cx="662" cy="392"/>
                          </a:xfrm>
                          <a:custGeom>
                            <a:avLst/>
                            <a:gdLst>
                              <a:gd name="T0" fmla="+- 0 10045 9550"/>
                              <a:gd name="T1" fmla="*/ T0 w 662"/>
                              <a:gd name="T2" fmla="+- 0 662 662"/>
                              <a:gd name="T3" fmla="*/ 662 h 392"/>
                              <a:gd name="T4" fmla="+- 0 9977 9550"/>
                              <a:gd name="T5" fmla="*/ T4 w 662"/>
                              <a:gd name="T6" fmla="+- 0 673 662"/>
                              <a:gd name="T7" fmla="*/ 673 h 392"/>
                              <a:gd name="T8" fmla="+- 0 9880 9550"/>
                              <a:gd name="T9" fmla="*/ T8 w 662"/>
                              <a:gd name="T10" fmla="+- 0 700 662"/>
                              <a:gd name="T11" fmla="*/ 700 h 392"/>
                              <a:gd name="T12" fmla="+- 0 9788 9550"/>
                              <a:gd name="T13" fmla="*/ T12 w 662"/>
                              <a:gd name="T14" fmla="+- 0 742 662"/>
                              <a:gd name="T15" fmla="*/ 742 h 392"/>
                              <a:gd name="T16" fmla="+- 0 9747 9550"/>
                              <a:gd name="T17" fmla="*/ T16 w 662"/>
                              <a:gd name="T18" fmla="+- 0 791 662"/>
                              <a:gd name="T19" fmla="*/ 791 h 392"/>
                              <a:gd name="T20" fmla="+- 0 9737 9550"/>
                              <a:gd name="T21" fmla="*/ T20 w 662"/>
                              <a:gd name="T22" fmla="+- 0 840 662"/>
                              <a:gd name="T23" fmla="*/ 840 h 392"/>
                              <a:gd name="T24" fmla="+- 0 9737 9550"/>
                              <a:gd name="T25" fmla="*/ T24 w 662"/>
                              <a:gd name="T26" fmla="+- 0 882 662"/>
                              <a:gd name="T27" fmla="*/ 882 h 392"/>
                              <a:gd name="T28" fmla="+- 0 9727 9550"/>
                              <a:gd name="T29" fmla="*/ T28 w 662"/>
                              <a:gd name="T30" fmla="+- 0 926 662"/>
                              <a:gd name="T31" fmla="*/ 926 h 392"/>
                              <a:gd name="T32" fmla="+- 0 9697 9550"/>
                              <a:gd name="T33" fmla="*/ T32 w 662"/>
                              <a:gd name="T34" fmla="+- 0 975 662"/>
                              <a:gd name="T35" fmla="*/ 975 h 392"/>
                              <a:gd name="T36" fmla="+- 0 9640 9550"/>
                              <a:gd name="T37" fmla="*/ T36 w 662"/>
                              <a:gd name="T38" fmla="+- 0 1013 662"/>
                              <a:gd name="T39" fmla="*/ 1013 h 392"/>
                              <a:gd name="T40" fmla="+- 0 9550 9550"/>
                              <a:gd name="T41" fmla="*/ T40 w 662"/>
                              <a:gd name="T42" fmla="+- 0 1022 662"/>
                              <a:gd name="T43" fmla="*/ 1022 h 392"/>
                              <a:gd name="T44" fmla="+- 0 9601 9550"/>
                              <a:gd name="T45" fmla="*/ T44 w 662"/>
                              <a:gd name="T46" fmla="+- 0 1048 662"/>
                              <a:gd name="T47" fmla="*/ 1048 h 392"/>
                              <a:gd name="T48" fmla="+- 0 9674 9550"/>
                              <a:gd name="T49" fmla="*/ T48 w 662"/>
                              <a:gd name="T50" fmla="+- 0 1036 662"/>
                              <a:gd name="T51" fmla="*/ 1036 h 392"/>
                              <a:gd name="T52" fmla="+- 0 9731 9550"/>
                              <a:gd name="T53" fmla="*/ T52 w 662"/>
                              <a:gd name="T54" fmla="+- 0 992 662"/>
                              <a:gd name="T55" fmla="*/ 992 h 392"/>
                              <a:gd name="T56" fmla="+- 0 9777 9550"/>
                              <a:gd name="T57" fmla="*/ T56 w 662"/>
                              <a:gd name="T58" fmla="+- 0 932 662"/>
                              <a:gd name="T59" fmla="*/ 932 h 392"/>
                              <a:gd name="T60" fmla="+- 0 9791 9550"/>
                              <a:gd name="T61" fmla="*/ T60 w 662"/>
                              <a:gd name="T62" fmla="+- 0 872 662"/>
                              <a:gd name="T63" fmla="*/ 872 h 392"/>
                              <a:gd name="T64" fmla="+- 0 9801 9550"/>
                              <a:gd name="T65" fmla="*/ T64 w 662"/>
                              <a:gd name="T66" fmla="+- 0 819 662"/>
                              <a:gd name="T67" fmla="*/ 819 h 392"/>
                              <a:gd name="T68" fmla="+- 0 9837 9550"/>
                              <a:gd name="T69" fmla="*/ T68 w 662"/>
                              <a:gd name="T70" fmla="+- 0 777 662"/>
                              <a:gd name="T71" fmla="*/ 777 h 392"/>
                              <a:gd name="T72" fmla="+- 0 9933 9550"/>
                              <a:gd name="T73" fmla="*/ T72 w 662"/>
                              <a:gd name="T74" fmla="+- 0 729 662"/>
                              <a:gd name="T75" fmla="*/ 729 h 392"/>
                              <a:gd name="T76" fmla="+- 0 9999 9550"/>
                              <a:gd name="T77" fmla="*/ T76 w 662"/>
                              <a:gd name="T78" fmla="+- 0 709 662"/>
                              <a:gd name="T79" fmla="*/ 709 h 392"/>
                              <a:gd name="T80" fmla="+- 0 10088 9550"/>
                              <a:gd name="T81" fmla="*/ T80 w 662"/>
                              <a:gd name="T82" fmla="+- 0 695 662"/>
                              <a:gd name="T83" fmla="*/ 695 h 392"/>
                              <a:gd name="T84" fmla="+- 0 10211 9550"/>
                              <a:gd name="T85" fmla="*/ T84 w 662"/>
                              <a:gd name="T86" fmla="+- 0 685 662"/>
                              <a:gd name="T87" fmla="*/ 685 h 392"/>
                              <a:gd name="T88" fmla="+- 0 10112 9550"/>
                              <a:gd name="T89" fmla="*/ T88 w 662"/>
                              <a:gd name="T90" fmla="+- 0 667 662"/>
                              <a:gd name="T91" fmla="*/ 667 h 392"/>
                              <a:gd name="T92" fmla="+- 0 10045 9550"/>
                              <a:gd name="T93" fmla="*/ T92 w 662"/>
                              <a:gd name="T94" fmla="+- 0 662 662"/>
                              <a:gd name="T95" fmla="*/ 662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62" h="392">
                                <a:moveTo>
                                  <a:pt x="495" y="0"/>
                                </a:moveTo>
                                <a:lnTo>
                                  <a:pt x="427" y="11"/>
                                </a:lnTo>
                                <a:lnTo>
                                  <a:pt x="330" y="38"/>
                                </a:lnTo>
                                <a:lnTo>
                                  <a:pt x="238" y="80"/>
                                </a:lnTo>
                                <a:lnTo>
                                  <a:pt x="197" y="129"/>
                                </a:lnTo>
                                <a:lnTo>
                                  <a:pt x="187" y="178"/>
                                </a:lnTo>
                                <a:lnTo>
                                  <a:pt x="187" y="220"/>
                                </a:lnTo>
                                <a:lnTo>
                                  <a:pt x="177" y="264"/>
                                </a:lnTo>
                                <a:lnTo>
                                  <a:pt x="147" y="313"/>
                                </a:lnTo>
                                <a:lnTo>
                                  <a:pt x="90" y="351"/>
                                </a:lnTo>
                                <a:lnTo>
                                  <a:pt x="0" y="360"/>
                                </a:lnTo>
                                <a:lnTo>
                                  <a:pt x="51" y="386"/>
                                </a:lnTo>
                                <a:lnTo>
                                  <a:pt x="124" y="374"/>
                                </a:lnTo>
                                <a:lnTo>
                                  <a:pt x="181" y="330"/>
                                </a:lnTo>
                                <a:lnTo>
                                  <a:pt x="227" y="270"/>
                                </a:lnTo>
                                <a:lnTo>
                                  <a:pt x="241" y="210"/>
                                </a:lnTo>
                                <a:lnTo>
                                  <a:pt x="251" y="157"/>
                                </a:lnTo>
                                <a:lnTo>
                                  <a:pt x="287" y="115"/>
                                </a:lnTo>
                                <a:lnTo>
                                  <a:pt x="383" y="67"/>
                                </a:lnTo>
                                <a:lnTo>
                                  <a:pt x="449" y="47"/>
                                </a:lnTo>
                                <a:lnTo>
                                  <a:pt x="538" y="33"/>
                                </a:lnTo>
                                <a:lnTo>
                                  <a:pt x="661" y="23"/>
                                </a:lnTo>
                                <a:lnTo>
                                  <a:pt x="562" y="5"/>
                                </a:lnTo>
                                <a:lnTo>
                                  <a:pt x="4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9570" y="693"/>
                            <a:ext cx="630"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AutoShape 8"/>
                        <wps:cNvSpPr>
                          <a:spLocks/>
                        </wps:cNvSpPr>
                        <wps:spPr bwMode="auto">
                          <a:xfrm>
                            <a:off x="9080" y="700"/>
                            <a:ext cx="461" cy="829"/>
                          </a:xfrm>
                          <a:custGeom>
                            <a:avLst/>
                            <a:gdLst>
                              <a:gd name="T0" fmla="+- 0 9316 9080"/>
                              <a:gd name="T1" fmla="*/ T0 w 461"/>
                              <a:gd name="T2" fmla="+- 0 710 700"/>
                              <a:gd name="T3" fmla="*/ 710 h 829"/>
                              <a:gd name="T4" fmla="+- 0 9281 9080"/>
                              <a:gd name="T5" fmla="*/ T4 w 461"/>
                              <a:gd name="T6" fmla="+- 0 700 700"/>
                              <a:gd name="T7" fmla="*/ 700 h 829"/>
                              <a:gd name="T8" fmla="+- 0 9206 9080"/>
                              <a:gd name="T9" fmla="*/ T8 w 461"/>
                              <a:gd name="T10" fmla="+- 0 733 700"/>
                              <a:gd name="T11" fmla="*/ 733 h 829"/>
                              <a:gd name="T12" fmla="+- 0 9145 9080"/>
                              <a:gd name="T13" fmla="*/ T12 w 461"/>
                              <a:gd name="T14" fmla="+- 0 734 700"/>
                              <a:gd name="T15" fmla="*/ 734 h 829"/>
                              <a:gd name="T16" fmla="+- 0 9145 9080"/>
                              <a:gd name="T17" fmla="*/ T16 w 461"/>
                              <a:gd name="T18" fmla="+- 0 744 700"/>
                              <a:gd name="T19" fmla="*/ 744 h 829"/>
                              <a:gd name="T20" fmla="+- 0 9184 9080"/>
                              <a:gd name="T21" fmla="*/ T20 w 461"/>
                              <a:gd name="T22" fmla="+- 0 755 700"/>
                              <a:gd name="T23" fmla="*/ 755 h 829"/>
                              <a:gd name="T24" fmla="+- 0 9237 9080"/>
                              <a:gd name="T25" fmla="*/ T24 w 461"/>
                              <a:gd name="T26" fmla="+- 0 735 700"/>
                              <a:gd name="T27" fmla="*/ 735 h 829"/>
                              <a:gd name="T28" fmla="+- 0 9300 9080"/>
                              <a:gd name="T29" fmla="*/ T28 w 461"/>
                              <a:gd name="T30" fmla="+- 0 716 700"/>
                              <a:gd name="T31" fmla="*/ 716 h 829"/>
                              <a:gd name="T32" fmla="+- 0 9328 9080"/>
                              <a:gd name="T33" fmla="*/ T32 w 461"/>
                              <a:gd name="T34" fmla="+- 0 723 700"/>
                              <a:gd name="T35" fmla="*/ 723 h 829"/>
                              <a:gd name="T36" fmla="+- 0 9373 9080"/>
                              <a:gd name="T37" fmla="*/ T36 w 461"/>
                              <a:gd name="T38" fmla="+- 0 1062 700"/>
                              <a:gd name="T39" fmla="*/ 1062 h 829"/>
                              <a:gd name="T40" fmla="+- 0 9339 9080"/>
                              <a:gd name="T41" fmla="*/ T40 w 461"/>
                              <a:gd name="T42" fmla="+- 0 1121 700"/>
                              <a:gd name="T43" fmla="*/ 1121 h 829"/>
                              <a:gd name="T44" fmla="+- 0 9352 9080"/>
                              <a:gd name="T45" fmla="*/ T44 w 461"/>
                              <a:gd name="T46" fmla="+- 0 1181 700"/>
                              <a:gd name="T47" fmla="*/ 1181 h 829"/>
                              <a:gd name="T48" fmla="+- 0 9275 9080"/>
                              <a:gd name="T49" fmla="*/ T48 w 461"/>
                              <a:gd name="T50" fmla="+- 0 1374 700"/>
                              <a:gd name="T51" fmla="*/ 1374 h 829"/>
                              <a:gd name="T52" fmla="+- 0 9202 9080"/>
                              <a:gd name="T53" fmla="*/ T52 w 461"/>
                              <a:gd name="T54" fmla="+- 0 1436 700"/>
                              <a:gd name="T55" fmla="*/ 1436 h 829"/>
                              <a:gd name="T56" fmla="+- 0 9109 9080"/>
                              <a:gd name="T57" fmla="*/ T56 w 461"/>
                              <a:gd name="T58" fmla="+- 0 1454 700"/>
                              <a:gd name="T59" fmla="*/ 1454 h 829"/>
                              <a:gd name="T60" fmla="+- 0 9080 9080"/>
                              <a:gd name="T61" fmla="*/ T60 w 461"/>
                              <a:gd name="T62" fmla="+- 0 1516 700"/>
                              <a:gd name="T63" fmla="*/ 1516 h 829"/>
                              <a:gd name="T64" fmla="+- 0 9129 9080"/>
                              <a:gd name="T65" fmla="*/ T64 w 461"/>
                              <a:gd name="T66" fmla="+- 0 1486 700"/>
                              <a:gd name="T67" fmla="*/ 1486 h 829"/>
                              <a:gd name="T68" fmla="+- 0 9235 9080"/>
                              <a:gd name="T69" fmla="*/ T68 w 461"/>
                              <a:gd name="T70" fmla="+- 0 1455 700"/>
                              <a:gd name="T71" fmla="*/ 1455 h 829"/>
                              <a:gd name="T72" fmla="+- 0 9281 9080"/>
                              <a:gd name="T73" fmla="*/ T72 w 461"/>
                              <a:gd name="T74" fmla="+- 0 1407 700"/>
                              <a:gd name="T75" fmla="*/ 1407 h 829"/>
                              <a:gd name="T76" fmla="+- 0 9330 9080"/>
                              <a:gd name="T77" fmla="*/ T76 w 461"/>
                              <a:gd name="T78" fmla="+- 0 1301 700"/>
                              <a:gd name="T79" fmla="*/ 1301 h 829"/>
                              <a:gd name="T80" fmla="+- 0 9366 9080"/>
                              <a:gd name="T81" fmla="*/ T80 w 461"/>
                              <a:gd name="T82" fmla="+- 0 1225 700"/>
                              <a:gd name="T83" fmla="*/ 1225 h 829"/>
                              <a:gd name="T84" fmla="+- 0 9372 9080"/>
                              <a:gd name="T85" fmla="*/ T84 w 461"/>
                              <a:gd name="T86" fmla="+- 0 1140 700"/>
                              <a:gd name="T87" fmla="*/ 1140 h 829"/>
                              <a:gd name="T88" fmla="+- 0 9428 9080"/>
                              <a:gd name="T89" fmla="*/ T88 w 461"/>
                              <a:gd name="T90" fmla="+- 0 1038 700"/>
                              <a:gd name="T91" fmla="*/ 1038 h 829"/>
                              <a:gd name="T92" fmla="+- 0 9421 9080"/>
                              <a:gd name="T93" fmla="*/ T92 w 461"/>
                              <a:gd name="T94" fmla="+- 0 780 700"/>
                              <a:gd name="T95" fmla="*/ 780 h 829"/>
                              <a:gd name="T96" fmla="+- 0 9416 9080"/>
                              <a:gd name="T97" fmla="*/ T96 w 461"/>
                              <a:gd name="T98" fmla="+- 0 778 700"/>
                              <a:gd name="T99" fmla="*/ 778 h 829"/>
                              <a:gd name="T100" fmla="+- 0 9415 9080"/>
                              <a:gd name="T101" fmla="*/ T100 w 461"/>
                              <a:gd name="T102" fmla="+- 0 823 700"/>
                              <a:gd name="T103" fmla="*/ 823 h 829"/>
                              <a:gd name="T104" fmla="+- 0 9307 9080"/>
                              <a:gd name="T105" fmla="*/ T104 w 461"/>
                              <a:gd name="T106" fmla="+- 0 1005 700"/>
                              <a:gd name="T107" fmla="*/ 1005 h 829"/>
                              <a:gd name="T108" fmla="+- 0 9312 9080"/>
                              <a:gd name="T109" fmla="*/ T108 w 461"/>
                              <a:gd name="T110" fmla="+- 0 1156 700"/>
                              <a:gd name="T111" fmla="*/ 1156 h 829"/>
                              <a:gd name="T112" fmla="+- 0 9324 9080"/>
                              <a:gd name="T113" fmla="*/ T112 w 461"/>
                              <a:gd name="T114" fmla="+- 0 1149 700"/>
                              <a:gd name="T115" fmla="*/ 1149 h 829"/>
                              <a:gd name="T116" fmla="+- 0 9324 9080"/>
                              <a:gd name="T117" fmla="*/ T116 w 461"/>
                              <a:gd name="T118" fmla="+- 0 1071 700"/>
                              <a:gd name="T119" fmla="*/ 1071 h 829"/>
                              <a:gd name="T120" fmla="+- 0 9418 9080"/>
                              <a:gd name="T121" fmla="*/ T120 w 461"/>
                              <a:gd name="T122" fmla="+- 0 887 700"/>
                              <a:gd name="T123" fmla="*/ 887 h 829"/>
                              <a:gd name="T124" fmla="+- 0 9430 9080"/>
                              <a:gd name="T125" fmla="*/ T124 w 461"/>
                              <a:gd name="T126" fmla="+- 0 1186 700"/>
                              <a:gd name="T127" fmla="*/ 1186 h 829"/>
                              <a:gd name="T128" fmla="+- 0 9349 9080"/>
                              <a:gd name="T129" fmla="*/ T128 w 461"/>
                              <a:gd name="T130" fmla="+- 0 1377 700"/>
                              <a:gd name="T131" fmla="*/ 1377 h 829"/>
                              <a:gd name="T132" fmla="+- 0 9278 9080"/>
                              <a:gd name="T133" fmla="*/ T132 w 461"/>
                              <a:gd name="T134" fmla="+- 0 1464 700"/>
                              <a:gd name="T135" fmla="*/ 1464 h 829"/>
                              <a:gd name="T136" fmla="+- 0 9331 9080"/>
                              <a:gd name="T137" fmla="*/ T136 w 461"/>
                              <a:gd name="T138" fmla="+- 0 1469 700"/>
                              <a:gd name="T139" fmla="*/ 1469 h 829"/>
                              <a:gd name="T140" fmla="+- 0 9363 9080"/>
                              <a:gd name="T141" fmla="*/ T140 w 461"/>
                              <a:gd name="T142" fmla="+- 0 1506 700"/>
                              <a:gd name="T143" fmla="*/ 1506 h 829"/>
                              <a:gd name="T144" fmla="+- 0 9391 9080"/>
                              <a:gd name="T145" fmla="*/ T144 w 461"/>
                              <a:gd name="T146" fmla="+- 0 1503 700"/>
                              <a:gd name="T147" fmla="*/ 1503 h 829"/>
                              <a:gd name="T148" fmla="+- 0 9381 9080"/>
                              <a:gd name="T149" fmla="*/ T148 w 461"/>
                              <a:gd name="T150" fmla="+- 0 1462 700"/>
                              <a:gd name="T151" fmla="*/ 1462 h 829"/>
                              <a:gd name="T152" fmla="+- 0 9341 9080"/>
                              <a:gd name="T153" fmla="*/ T152 w 461"/>
                              <a:gd name="T154" fmla="+- 0 1439 700"/>
                              <a:gd name="T155" fmla="*/ 1439 h 829"/>
                              <a:gd name="T156" fmla="+- 0 9329 9080"/>
                              <a:gd name="T157" fmla="*/ T156 w 461"/>
                              <a:gd name="T158" fmla="+- 0 1415 700"/>
                              <a:gd name="T159" fmla="*/ 1415 h 829"/>
                              <a:gd name="T160" fmla="+- 0 9389 9080"/>
                              <a:gd name="T161" fmla="*/ T160 w 461"/>
                              <a:gd name="T162" fmla="+- 0 1326 700"/>
                              <a:gd name="T163" fmla="*/ 1326 h 829"/>
                              <a:gd name="T164" fmla="+- 0 9457 9080"/>
                              <a:gd name="T165" fmla="*/ T164 w 461"/>
                              <a:gd name="T166" fmla="+- 0 1221 700"/>
                              <a:gd name="T167" fmla="*/ 1221 h 829"/>
                              <a:gd name="T168" fmla="+- 0 9506 9080"/>
                              <a:gd name="T169" fmla="*/ T168 w 461"/>
                              <a:gd name="T170" fmla="+- 0 1221 700"/>
                              <a:gd name="T171" fmla="*/ 1221 h 829"/>
                              <a:gd name="T172" fmla="+- 0 9541 9080"/>
                              <a:gd name="T173" fmla="*/ T172 w 461"/>
                              <a:gd name="T174" fmla="+- 0 1141 700"/>
                              <a:gd name="T175" fmla="*/ 1141 h 829"/>
                              <a:gd name="T176" fmla="+- 0 9505 9080"/>
                              <a:gd name="T177" fmla="*/ T176 w 461"/>
                              <a:gd name="T178" fmla="+- 0 1078 700"/>
                              <a:gd name="T179" fmla="*/ 1078 h 829"/>
                              <a:gd name="T180" fmla="+- 0 9517 9080"/>
                              <a:gd name="T181" fmla="*/ T180 w 461"/>
                              <a:gd name="T182" fmla="+- 0 1144 700"/>
                              <a:gd name="T183" fmla="*/ 1144 h 829"/>
                              <a:gd name="T184" fmla="+- 0 9449 9080"/>
                              <a:gd name="T185" fmla="*/ T184 w 461"/>
                              <a:gd name="T186" fmla="+- 0 1185 700"/>
                              <a:gd name="T187" fmla="*/ 1185 h 829"/>
                              <a:gd name="T188" fmla="+- 0 9534 9080"/>
                              <a:gd name="T189" fmla="*/ T188 w 461"/>
                              <a:gd name="T190" fmla="+- 0 1179 700"/>
                              <a:gd name="T191" fmla="*/ 1179 h 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1" h="829">
                                <a:moveTo>
                                  <a:pt x="248" y="23"/>
                                </a:moveTo>
                                <a:lnTo>
                                  <a:pt x="241" y="15"/>
                                </a:lnTo>
                                <a:lnTo>
                                  <a:pt x="236" y="10"/>
                                </a:lnTo>
                                <a:lnTo>
                                  <a:pt x="226" y="3"/>
                                </a:lnTo>
                                <a:lnTo>
                                  <a:pt x="216" y="0"/>
                                </a:lnTo>
                                <a:lnTo>
                                  <a:pt x="201" y="0"/>
                                </a:lnTo>
                                <a:lnTo>
                                  <a:pt x="175" y="6"/>
                                </a:lnTo>
                                <a:lnTo>
                                  <a:pt x="150" y="20"/>
                                </a:lnTo>
                                <a:lnTo>
                                  <a:pt x="126" y="33"/>
                                </a:lnTo>
                                <a:lnTo>
                                  <a:pt x="102" y="39"/>
                                </a:lnTo>
                                <a:lnTo>
                                  <a:pt x="80" y="38"/>
                                </a:lnTo>
                                <a:lnTo>
                                  <a:pt x="65" y="34"/>
                                </a:lnTo>
                                <a:lnTo>
                                  <a:pt x="56" y="30"/>
                                </a:lnTo>
                                <a:lnTo>
                                  <a:pt x="53" y="28"/>
                                </a:lnTo>
                                <a:lnTo>
                                  <a:pt x="65" y="44"/>
                                </a:lnTo>
                                <a:lnTo>
                                  <a:pt x="74" y="52"/>
                                </a:lnTo>
                                <a:lnTo>
                                  <a:pt x="85" y="54"/>
                                </a:lnTo>
                                <a:lnTo>
                                  <a:pt x="104" y="55"/>
                                </a:lnTo>
                                <a:lnTo>
                                  <a:pt x="132" y="49"/>
                                </a:lnTo>
                                <a:lnTo>
                                  <a:pt x="149" y="39"/>
                                </a:lnTo>
                                <a:lnTo>
                                  <a:pt x="157" y="35"/>
                                </a:lnTo>
                                <a:lnTo>
                                  <a:pt x="180" y="21"/>
                                </a:lnTo>
                                <a:lnTo>
                                  <a:pt x="201" y="15"/>
                                </a:lnTo>
                                <a:lnTo>
                                  <a:pt x="220" y="16"/>
                                </a:lnTo>
                                <a:lnTo>
                                  <a:pt x="235" y="19"/>
                                </a:lnTo>
                                <a:lnTo>
                                  <a:pt x="245" y="22"/>
                                </a:lnTo>
                                <a:lnTo>
                                  <a:pt x="248" y="23"/>
                                </a:lnTo>
                                <a:moveTo>
                                  <a:pt x="348" y="338"/>
                                </a:moveTo>
                                <a:lnTo>
                                  <a:pt x="317" y="349"/>
                                </a:lnTo>
                                <a:lnTo>
                                  <a:pt x="293" y="362"/>
                                </a:lnTo>
                                <a:lnTo>
                                  <a:pt x="277" y="379"/>
                                </a:lnTo>
                                <a:lnTo>
                                  <a:pt x="267" y="397"/>
                                </a:lnTo>
                                <a:lnTo>
                                  <a:pt x="259" y="421"/>
                                </a:lnTo>
                                <a:lnTo>
                                  <a:pt x="257" y="437"/>
                                </a:lnTo>
                                <a:lnTo>
                                  <a:pt x="261" y="455"/>
                                </a:lnTo>
                                <a:lnTo>
                                  <a:pt x="272" y="481"/>
                                </a:lnTo>
                                <a:lnTo>
                                  <a:pt x="258" y="508"/>
                                </a:lnTo>
                                <a:lnTo>
                                  <a:pt x="237" y="561"/>
                                </a:lnTo>
                                <a:lnTo>
                                  <a:pt x="195" y="674"/>
                                </a:lnTo>
                                <a:lnTo>
                                  <a:pt x="176" y="707"/>
                                </a:lnTo>
                                <a:lnTo>
                                  <a:pt x="151" y="726"/>
                                </a:lnTo>
                                <a:lnTo>
                                  <a:pt x="122" y="736"/>
                                </a:lnTo>
                                <a:lnTo>
                                  <a:pt x="89" y="737"/>
                                </a:lnTo>
                                <a:lnTo>
                                  <a:pt x="57" y="741"/>
                                </a:lnTo>
                                <a:lnTo>
                                  <a:pt x="29" y="754"/>
                                </a:lnTo>
                                <a:lnTo>
                                  <a:pt x="9" y="771"/>
                                </a:lnTo>
                                <a:lnTo>
                                  <a:pt x="1" y="790"/>
                                </a:lnTo>
                                <a:lnTo>
                                  <a:pt x="0" y="816"/>
                                </a:lnTo>
                                <a:lnTo>
                                  <a:pt x="10" y="826"/>
                                </a:lnTo>
                                <a:lnTo>
                                  <a:pt x="22" y="801"/>
                                </a:lnTo>
                                <a:lnTo>
                                  <a:pt x="49" y="786"/>
                                </a:lnTo>
                                <a:lnTo>
                                  <a:pt x="85" y="777"/>
                                </a:lnTo>
                                <a:lnTo>
                                  <a:pt x="124" y="772"/>
                                </a:lnTo>
                                <a:lnTo>
                                  <a:pt x="155" y="755"/>
                                </a:lnTo>
                                <a:lnTo>
                                  <a:pt x="176" y="739"/>
                                </a:lnTo>
                                <a:lnTo>
                                  <a:pt x="191" y="722"/>
                                </a:lnTo>
                                <a:lnTo>
                                  <a:pt x="201" y="707"/>
                                </a:lnTo>
                                <a:lnTo>
                                  <a:pt x="214" y="682"/>
                                </a:lnTo>
                                <a:lnTo>
                                  <a:pt x="232" y="643"/>
                                </a:lnTo>
                                <a:lnTo>
                                  <a:pt x="250" y="601"/>
                                </a:lnTo>
                                <a:lnTo>
                                  <a:pt x="266" y="565"/>
                                </a:lnTo>
                                <a:lnTo>
                                  <a:pt x="276" y="542"/>
                                </a:lnTo>
                                <a:lnTo>
                                  <a:pt x="286" y="525"/>
                                </a:lnTo>
                                <a:lnTo>
                                  <a:pt x="301" y="507"/>
                                </a:lnTo>
                                <a:lnTo>
                                  <a:pt x="326" y="479"/>
                                </a:lnTo>
                                <a:lnTo>
                                  <a:pt x="292" y="440"/>
                                </a:lnTo>
                                <a:lnTo>
                                  <a:pt x="283" y="413"/>
                                </a:lnTo>
                                <a:lnTo>
                                  <a:pt x="301" y="383"/>
                                </a:lnTo>
                                <a:lnTo>
                                  <a:pt x="348" y="338"/>
                                </a:lnTo>
                                <a:moveTo>
                                  <a:pt x="352" y="128"/>
                                </a:moveTo>
                                <a:lnTo>
                                  <a:pt x="348" y="99"/>
                                </a:lnTo>
                                <a:lnTo>
                                  <a:pt x="341" y="80"/>
                                </a:lnTo>
                                <a:lnTo>
                                  <a:pt x="335" y="69"/>
                                </a:lnTo>
                                <a:lnTo>
                                  <a:pt x="332" y="65"/>
                                </a:lnTo>
                                <a:lnTo>
                                  <a:pt x="336" y="78"/>
                                </a:lnTo>
                                <a:lnTo>
                                  <a:pt x="337" y="88"/>
                                </a:lnTo>
                                <a:lnTo>
                                  <a:pt x="337" y="101"/>
                                </a:lnTo>
                                <a:lnTo>
                                  <a:pt x="335" y="123"/>
                                </a:lnTo>
                                <a:lnTo>
                                  <a:pt x="313" y="175"/>
                                </a:lnTo>
                                <a:lnTo>
                                  <a:pt x="270" y="236"/>
                                </a:lnTo>
                                <a:lnTo>
                                  <a:pt x="227" y="305"/>
                                </a:lnTo>
                                <a:lnTo>
                                  <a:pt x="208" y="381"/>
                                </a:lnTo>
                                <a:lnTo>
                                  <a:pt x="216" y="424"/>
                                </a:lnTo>
                                <a:lnTo>
                                  <a:pt x="232" y="456"/>
                                </a:lnTo>
                                <a:lnTo>
                                  <a:pt x="248" y="475"/>
                                </a:lnTo>
                                <a:lnTo>
                                  <a:pt x="256" y="482"/>
                                </a:lnTo>
                                <a:lnTo>
                                  <a:pt x="244" y="449"/>
                                </a:lnTo>
                                <a:lnTo>
                                  <a:pt x="238" y="426"/>
                                </a:lnTo>
                                <a:lnTo>
                                  <a:pt x="239" y="404"/>
                                </a:lnTo>
                                <a:lnTo>
                                  <a:pt x="244" y="371"/>
                                </a:lnTo>
                                <a:lnTo>
                                  <a:pt x="267" y="311"/>
                                </a:lnTo>
                                <a:lnTo>
                                  <a:pt x="304" y="249"/>
                                </a:lnTo>
                                <a:lnTo>
                                  <a:pt x="338" y="187"/>
                                </a:lnTo>
                                <a:lnTo>
                                  <a:pt x="352" y="128"/>
                                </a:lnTo>
                                <a:moveTo>
                                  <a:pt x="450" y="486"/>
                                </a:moveTo>
                                <a:lnTo>
                                  <a:pt x="350" y="486"/>
                                </a:lnTo>
                                <a:lnTo>
                                  <a:pt x="343" y="486"/>
                                </a:lnTo>
                                <a:lnTo>
                                  <a:pt x="302" y="607"/>
                                </a:lnTo>
                                <a:lnTo>
                                  <a:pt x="269" y="677"/>
                                </a:lnTo>
                                <a:lnTo>
                                  <a:pt x="226" y="723"/>
                                </a:lnTo>
                                <a:lnTo>
                                  <a:pt x="156" y="770"/>
                                </a:lnTo>
                                <a:lnTo>
                                  <a:pt x="198" y="764"/>
                                </a:lnTo>
                                <a:lnTo>
                                  <a:pt x="222" y="762"/>
                                </a:lnTo>
                                <a:lnTo>
                                  <a:pt x="237" y="764"/>
                                </a:lnTo>
                                <a:lnTo>
                                  <a:pt x="251" y="769"/>
                                </a:lnTo>
                                <a:lnTo>
                                  <a:pt x="267" y="777"/>
                                </a:lnTo>
                                <a:lnTo>
                                  <a:pt x="279" y="789"/>
                                </a:lnTo>
                                <a:lnTo>
                                  <a:pt x="283" y="806"/>
                                </a:lnTo>
                                <a:lnTo>
                                  <a:pt x="274" y="828"/>
                                </a:lnTo>
                                <a:lnTo>
                                  <a:pt x="299" y="814"/>
                                </a:lnTo>
                                <a:lnTo>
                                  <a:pt x="311" y="803"/>
                                </a:lnTo>
                                <a:lnTo>
                                  <a:pt x="312" y="790"/>
                                </a:lnTo>
                                <a:lnTo>
                                  <a:pt x="306" y="769"/>
                                </a:lnTo>
                                <a:lnTo>
                                  <a:pt x="301" y="762"/>
                                </a:lnTo>
                                <a:lnTo>
                                  <a:pt x="294" y="752"/>
                                </a:lnTo>
                                <a:lnTo>
                                  <a:pt x="276" y="743"/>
                                </a:lnTo>
                                <a:lnTo>
                                  <a:pt x="261" y="739"/>
                                </a:lnTo>
                                <a:lnTo>
                                  <a:pt x="254" y="738"/>
                                </a:lnTo>
                                <a:lnTo>
                                  <a:pt x="242" y="733"/>
                                </a:lnTo>
                                <a:lnTo>
                                  <a:pt x="249" y="715"/>
                                </a:lnTo>
                                <a:lnTo>
                                  <a:pt x="260" y="695"/>
                                </a:lnTo>
                                <a:lnTo>
                                  <a:pt x="279" y="668"/>
                                </a:lnTo>
                                <a:lnTo>
                                  <a:pt x="309" y="626"/>
                                </a:lnTo>
                                <a:lnTo>
                                  <a:pt x="345" y="571"/>
                                </a:lnTo>
                                <a:lnTo>
                                  <a:pt x="367" y="538"/>
                                </a:lnTo>
                                <a:lnTo>
                                  <a:pt x="377" y="521"/>
                                </a:lnTo>
                                <a:lnTo>
                                  <a:pt x="408" y="525"/>
                                </a:lnTo>
                                <a:lnTo>
                                  <a:pt x="426" y="521"/>
                                </a:lnTo>
                                <a:lnTo>
                                  <a:pt x="439" y="507"/>
                                </a:lnTo>
                                <a:lnTo>
                                  <a:pt x="450" y="486"/>
                                </a:lnTo>
                                <a:moveTo>
                                  <a:pt x="461" y="441"/>
                                </a:moveTo>
                                <a:lnTo>
                                  <a:pt x="449" y="409"/>
                                </a:lnTo>
                                <a:lnTo>
                                  <a:pt x="433" y="386"/>
                                </a:lnTo>
                                <a:lnTo>
                                  <a:pt x="425" y="378"/>
                                </a:lnTo>
                                <a:lnTo>
                                  <a:pt x="438" y="410"/>
                                </a:lnTo>
                                <a:lnTo>
                                  <a:pt x="443" y="429"/>
                                </a:lnTo>
                                <a:lnTo>
                                  <a:pt x="437" y="444"/>
                                </a:lnTo>
                                <a:lnTo>
                                  <a:pt x="421" y="460"/>
                                </a:lnTo>
                                <a:lnTo>
                                  <a:pt x="395" y="478"/>
                                </a:lnTo>
                                <a:lnTo>
                                  <a:pt x="369" y="485"/>
                                </a:lnTo>
                                <a:lnTo>
                                  <a:pt x="359" y="486"/>
                                </a:lnTo>
                                <a:lnTo>
                                  <a:pt x="451" y="486"/>
                                </a:lnTo>
                                <a:lnTo>
                                  <a:pt x="454" y="479"/>
                                </a:lnTo>
                                <a:lnTo>
                                  <a:pt x="461" y="44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7"/>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9460" y="1141"/>
                            <a:ext cx="62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9211" y="525"/>
                            <a:ext cx="327"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9004" y="821"/>
                            <a:ext cx="28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AutoShape 4"/>
                        <wps:cNvSpPr>
                          <a:spLocks/>
                        </wps:cNvSpPr>
                        <wps:spPr bwMode="auto">
                          <a:xfrm>
                            <a:off x="9114" y="535"/>
                            <a:ext cx="1250" cy="986"/>
                          </a:xfrm>
                          <a:custGeom>
                            <a:avLst/>
                            <a:gdLst>
                              <a:gd name="T0" fmla="+- 0 9166 9115"/>
                              <a:gd name="T1" fmla="*/ T0 w 1250"/>
                              <a:gd name="T2" fmla="+- 0 1403 536"/>
                              <a:gd name="T3" fmla="*/ 1403 h 986"/>
                              <a:gd name="T4" fmla="+- 0 9115 9115"/>
                              <a:gd name="T5" fmla="*/ T4 w 1250"/>
                              <a:gd name="T6" fmla="+- 0 1433 536"/>
                              <a:gd name="T7" fmla="*/ 1433 h 986"/>
                              <a:gd name="T8" fmla="+- 0 9152 9115"/>
                              <a:gd name="T9" fmla="*/ T8 w 1250"/>
                              <a:gd name="T10" fmla="+- 0 1426 536"/>
                              <a:gd name="T11" fmla="*/ 1426 h 986"/>
                              <a:gd name="T12" fmla="+- 0 9203 9115"/>
                              <a:gd name="T13" fmla="*/ T12 w 1250"/>
                              <a:gd name="T14" fmla="+- 0 1423 536"/>
                              <a:gd name="T15" fmla="*/ 1423 h 986"/>
                              <a:gd name="T16" fmla="+- 0 9772 9115"/>
                              <a:gd name="T17" fmla="*/ T16 w 1250"/>
                              <a:gd name="T18" fmla="+- 0 1341 536"/>
                              <a:gd name="T19" fmla="*/ 1341 h 986"/>
                              <a:gd name="T20" fmla="+- 0 9699 9115"/>
                              <a:gd name="T21" fmla="*/ T20 w 1250"/>
                              <a:gd name="T22" fmla="+- 0 1335 536"/>
                              <a:gd name="T23" fmla="*/ 1335 h 986"/>
                              <a:gd name="T24" fmla="+- 0 9727 9115"/>
                              <a:gd name="T25" fmla="*/ T24 w 1250"/>
                              <a:gd name="T26" fmla="+- 0 1352 536"/>
                              <a:gd name="T27" fmla="*/ 1352 h 986"/>
                              <a:gd name="T28" fmla="+- 0 9758 9115"/>
                              <a:gd name="T29" fmla="*/ T28 w 1250"/>
                              <a:gd name="T30" fmla="+- 0 1351 536"/>
                              <a:gd name="T31" fmla="*/ 1351 h 986"/>
                              <a:gd name="T32" fmla="+- 0 10016 9115"/>
                              <a:gd name="T33" fmla="*/ T32 w 1250"/>
                              <a:gd name="T34" fmla="+- 0 1440 536"/>
                              <a:gd name="T35" fmla="*/ 1440 h 986"/>
                              <a:gd name="T36" fmla="+- 0 9951 9115"/>
                              <a:gd name="T37" fmla="*/ T36 w 1250"/>
                              <a:gd name="T38" fmla="+- 0 1419 536"/>
                              <a:gd name="T39" fmla="*/ 1419 h 986"/>
                              <a:gd name="T40" fmla="+- 0 9927 9115"/>
                              <a:gd name="T41" fmla="*/ T40 w 1250"/>
                              <a:gd name="T42" fmla="+- 0 1451 536"/>
                              <a:gd name="T43" fmla="*/ 1451 h 986"/>
                              <a:gd name="T44" fmla="+- 0 9976 9115"/>
                              <a:gd name="T45" fmla="*/ T44 w 1250"/>
                              <a:gd name="T46" fmla="+- 0 1441 536"/>
                              <a:gd name="T47" fmla="*/ 1441 h 986"/>
                              <a:gd name="T48" fmla="+- 0 10017 9115"/>
                              <a:gd name="T49" fmla="*/ T48 w 1250"/>
                              <a:gd name="T50" fmla="+- 0 1441 536"/>
                              <a:gd name="T51" fmla="*/ 1441 h 986"/>
                              <a:gd name="T52" fmla="+- 0 10060 9115"/>
                              <a:gd name="T53" fmla="*/ T52 w 1250"/>
                              <a:gd name="T54" fmla="+- 0 1084 536"/>
                              <a:gd name="T55" fmla="*/ 1084 h 986"/>
                              <a:gd name="T56" fmla="+- 0 10175 9115"/>
                              <a:gd name="T57" fmla="*/ T56 w 1250"/>
                              <a:gd name="T58" fmla="+- 0 1479 536"/>
                              <a:gd name="T59" fmla="*/ 1479 h 986"/>
                              <a:gd name="T60" fmla="+- 0 10151 9115"/>
                              <a:gd name="T61" fmla="*/ T60 w 1250"/>
                              <a:gd name="T62" fmla="+- 0 1456 536"/>
                              <a:gd name="T63" fmla="*/ 1456 h 986"/>
                              <a:gd name="T64" fmla="+- 0 10091 9115"/>
                              <a:gd name="T65" fmla="*/ T64 w 1250"/>
                              <a:gd name="T66" fmla="+- 0 1382 536"/>
                              <a:gd name="T67" fmla="*/ 1382 h 986"/>
                              <a:gd name="T68" fmla="+- 0 10059 9115"/>
                              <a:gd name="T69" fmla="*/ T68 w 1250"/>
                              <a:gd name="T70" fmla="+- 0 1221 536"/>
                              <a:gd name="T71" fmla="*/ 1221 h 986"/>
                              <a:gd name="T72" fmla="+- 0 10073 9115"/>
                              <a:gd name="T73" fmla="*/ T72 w 1250"/>
                              <a:gd name="T74" fmla="+- 0 1134 536"/>
                              <a:gd name="T75" fmla="*/ 1134 h 986"/>
                              <a:gd name="T76" fmla="+- 0 10019 9115"/>
                              <a:gd name="T77" fmla="*/ T76 w 1250"/>
                              <a:gd name="T78" fmla="+- 0 1208 536"/>
                              <a:gd name="T79" fmla="*/ 1208 h 986"/>
                              <a:gd name="T80" fmla="+- 0 10040 9115"/>
                              <a:gd name="T81" fmla="*/ T80 w 1250"/>
                              <a:gd name="T82" fmla="+- 0 1296 536"/>
                              <a:gd name="T83" fmla="*/ 1296 h 986"/>
                              <a:gd name="T84" fmla="+- 0 10080 9115"/>
                              <a:gd name="T85" fmla="*/ T84 w 1250"/>
                              <a:gd name="T86" fmla="+- 0 1412 536"/>
                              <a:gd name="T87" fmla="*/ 1412 h 986"/>
                              <a:gd name="T88" fmla="+- 0 10098 9115"/>
                              <a:gd name="T89" fmla="*/ T88 w 1250"/>
                              <a:gd name="T90" fmla="+- 0 1480 536"/>
                              <a:gd name="T91" fmla="*/ 1480 h 986"/>
                              <a:gd name="T92" fmla="+- 0 10156 9115"/>
                              <a:gd name="T93" fmla="*/ T92 w 1250"/>
                              <a:gd name="T94" fmla="+- 0 1490 536"/>
                              <a:gd name="T95" fmla="*/ 1490 h 986"/>
                              <a:gd name="T96" fmla="+- 0 10176 9115"/>
                              <a:gd name="T97" fmla="*/ T96 w 1250"/>
                              <a:gd name="T98" fmla="+- 0 1511 536"/>
                              <a:gd name="T99" fmla="*/ 1511 h 986"/>
                              <a:gd name="T100" fmla="+- 0 10283 9115"/>
                              <a:gd name="T101" fmla="*/ T100 w 1250"/>
                              <a:gd name="T102" fmla="+- 0 576 536"/>
                              <a:gd name="T103" fmla="*/ 576 h 986"/>
                              <a:gd name="T104" fmla="+- 0 10330 9115"/>
                              <a:gd name="T105" fmla="*/ T104 w 1250"/>
                              <a:gd name="T106" fmla="+- 0 1064 536"/>
                              <a:gd name="T107" fmla="*/ 1064 h 986"/>
                              <a:gd name="T108" fmla="+- 0 10316 9115"/>
                              <a:gd name="T109" fmla="*/ T108 w 1250"/>
                              <a:gd name="T110" fmla="+- 0 1215 536"/>
                              <a:gd name="T111" fmla="*/ 1215 h 986"/>
                              <a:gd name="T112" fmla="+- 0 10237 9115"/>
                              <a:gd name="T113" fmla="*/ T112 w 1250"/>
                              <a:gd name="T114" fmla="+- 0 1271 536"/>
                              <a:gd name="T115" fmla="*/ 1271 h 986"/>
                              <a:gd name="T116" fmla="+- 0 10126 9115"/>
                              <a:gd name="T117" fmla="*/ T116 w 1250"/>
                              <a:gd name="T118" fmla="+- 0 1160 536"/>
                              <a:gd name="T119" fmla="*/ 1160 h 986"/>
                              <a:gd name="T120" fmla="+- 0 10149 9115"/>
                              <a:gd name="T121" fmla="*/ T120 w 1250"/>
                              <a:gd name="T122" fmla="+- 0 1011 536"/>
                              <a:gd name="T123" fmla="*/ 1011 h 986"/>
                              <a:gd name="T124" fmla="+- 0 10283 9115"/>
                              <a:gd name="T125" fmla="*/ T124 w 1250"/>
                              <a:gd name="T126" fmla="+- 0 1057 536"/>
                              <a:gd name="T127" fmla="*/ 1057 h 986"/>
                              <a:gd name="T128" fmla="+- 0 10330 9115"/>
                              <a:gd name="T129" fmla="*/ T128 w 1250"/>
                              <a:gd name="T130" fmla="+- 0 1157 536"/>
                              <a:gd name="T131" fmla="*/ 1157 h 986"/>
                              <a:gd name="T132" fmla="+- 0 10267 9115"/>
                              <a:gd name="T133" fmla="*/ T132 w 1250"/>
                              <a:gd name="T134" fmla="+- 0 1011 536"/>
                              <a:gd name="T135" fmla="*/ 1011 h 986"/>
                              <a:gd name="T136" fmla="+- 0 10163 9115"/>
                              <a:gd name="T137" fmla="*/ T136 w 1250"/>
                              <a:gd name="T138" fmla="+- 0 974 536"/>
                              <a:gd name="T139" fmla="*/ 974 h 986"/>
                              <a:gd name="T140" fmla="+- 0 10303 9115"/>
                              <a:gd name="T141" fmla="*/ T140 w 1250"/>
                              <a:gd name="T142" fmla="+- 0 668 536"/>
                              <a:gd name="T143" fmla="*/ 668 h 986"/>
                              <a:gd name="T144" fmla="+- 0 10277 9115"/>
                              <a:gd name="T145" fmla="*/ T144 w 1250"/>
                              <a:gd name="T146" fmla="+- 0 591 536"/>
                              <a:gd name="T147" fmla="*/ 591 h 986"/>
                              <a:gd name="T148" fmla="+- 0 10271 9115"/>
                              <a:gd name="T149" fmla="*/ T148 w 1250"/>
                              <a:gd name="T150" fmla="+- 0 566 536"/>
                              <a:gd name="T151" fmla="*/ 566 h 986"/>
                              <a:gd name="T152" fmla="+- 0 10204 9115"/>
                              <a:gd name="T153" fmla="*/ T152 w 1250"/>
                              <a:gd name="T154" fmla="+- 0 536 536"/>
                              <a:gd name="T155" fmla="*/ 536 h 986"/>
                              <a:gd name="T156" fmla="+- 0 10248 9115"/>
                              <a:gd name="T157" fmla="*/ T156 w 1250"/>
                              <a:gd name="T158" fmla="+- 0 609 536"/>
                              <a:gd name="T159" fmla="*/ 609 h 986"/>
                              <a:gd name="T160" fmla="+- 0 10280 9115"/>
                              <a:gd name="T161" fmla="*/ T160 w 1250"/>
                              <a:gd name="T162" fmla="+- 0 637 536"/>
                              <a:gd name="T163" fmla="*/ 637 h 986"/>
                              <a:gd name="T164" fmla="+- 0 10184 9115"/>
                              <a:gd name="T165" fmla="*/ T164 w 1250"/>
                              <a:gd name="T166" fmla="+- 0 887 536"/>
                              <a:gd name="T167" fmla="*/ 887 h 986"/>
                              <a:gd name="T168" fmla="+- 0 10102 9115"/>
                              <a:gd name="T169" fmla="*/ T168 w 1250"/>
                              <a:gd name="T170" fmla="+- 0 974 536"/>
                              <a:gd name="T171" fmla="*/ 974 h 986"/>
                              <a:gd name="T172" fmla="+- 0 9987 9115"/>
                              <a:gd name="T173" fmla="*/ T172 w 1250"/>
                              <a:gd name="T174" fmla="+- 0 990 536"/>
                              <a:gd name="T175" fmla="*/ 990 h 986"/>
                              <a:gd name="T176" fmla="+- 0 9939 9115"/>
                              <a:gd name="T177" fmla="*/ T176 w 1250"/>
                              <a:gd name="T178" fmla="+- 0 1004 536"/>
                              <a:gd name="T179" fmla="*/ 1004 h 986"/>
                              <a:gd name="T180" fmla="+- 0 10038 9115"/>
                              <a:gd name="T181" fmla="*/ T180 w 1250"/>
                              <a:gd name="T182" fmla="+- 0 1054 536"/>
                              <a:gd name="T183" fmla="*/ 1054 h 986"/>
                              <a:gd name="T184" fmla="+- 0 10059 9115"/>
                              <a:gd name="T185" fmla="*/ T184 w 1250"/>
                              <a:gd name="T186" fmla="+- 0 1017 536"/>
                              <a:gd name="T187" fmla="*/ 1017 h 986"/>
                              <a:gd name="T188" fmla="+- 0 10122 9115"/>
                              <a:gd name="T189" fmla="*/ T188 w 1250"/>
                              <a:gd name="T190" fmla="+- 0 1012 536"/>
                              <a:gd name="T191" fmla="*/ 1012 h 986"/>
                              <a:gd name="T192" fmla="+- 0 10099 9115"/>
                              <a:gd name="T193" fmla="*/ T192 w 1250"/>
                              <a:gd name="T194" fmla="+- 0 1103 536"/>
                              <a:gd name="T195" fmla="*/ 1103 h 986"/>
                              <a:gd name="T196" fmla="+- 0 10114 9115"/>
                              <a:gd name="T197" fmla="*/ T196 w 1250"/>
                              <a:gd name="T198" fmla="+- 0 1233 536"/>
                              <a:gd name="T199" fmla="*/ 1233 h 986"/>
                              <a:gd name="T200" fmla="+- 0 10197 9115"/>
                              <a:gd name="T201" fmla="*/ T200 w 1250"/>
                              <a:gd name="T202" fmla="+- 0 1295 536"/>
                              <a:gd name="T203" fmla="*/ 1295 h 986"/>
                              <a:gd name="T204" fmla="+- 0 10310 9115"/>
                              <a:gd name="T205" fmla="*/ T204 w 1250"/>
                              <a:gd name="T206" fmla="+- 0 1271 536"/>
                              <a:gd name="T207" fmla="*/ 1271 h 9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250" h="986">
                                <a:moveTo>
                                  <a:pt x="108" y="880"/>
                                </a:moveTo>
                                <a:lnTo>
                                  <a:pt x="93" y="877"/>
                                </a:lnTo>
                                <a:lnTo>
                                  <a:pt x="73" y="872"/>
                                </a:lnTo>
                                <a:lnTo>
                                  <a:pt x="51" y="867"/>
                                </a:lnTo>
                                <a:lnTo>
                                  <a:pt x="27" y="866"/>
                                </a:lnTo>
                                <a:lnTo>
                                  <a:pt x="10" y="874"/>
                                </a:lnTo>
                                <a:lnTo>
                                  <a:pt x="2" y="886"/>
                                </a:lnTo>
                                <a:lnTo>
                                  <a:pt x="0" y="897"/>
                                </a:lnTo>
                                <a:lnTo>
                                  <a:pt x="0" y="902"/>
                                </a:lnTo>
                                <a:lnTo>
                                  <a:pt x="15" y="895"/>
                                </a:lnTo>
                                <a:lnTo>
                                  <a:pt x="25" y="891"/>
                                </a:lnTo>
                                <a:lnTo>
                                  <a:pt x="37" y="890"/>
                                </a:lnTo>
                                <a:lnTo>
                                  <a:pt x="54" y="892"/>
                                </a:lnTo>
                                <a:lnTo>
                                  <a:pt x="70" y="891"/>
                                </a:lnTo>
                                <a:lnTo>
                                  <a:pt x="72" y="890"/>
                                </a:lnTo>
                                <a:lnTo>
                                  <a:pt x="88" y="887"/>
                                </a:lnTo>
                                <a:lnTo>
                                  <a:pt x="102" y="882"/>
                                </a:lnTo>
                                <a:lnTo>
                                  <a:pt x="108" y="880"/>
                                </a:lnTo>
                                <a:moveTo>
                                  <a:pt x="667" y="807"/>
                                </a:moveTo>
                                <a:lnTo>
                                  <a:pt x="657" y="805"/>
                                </a:lnTo>
                                <a:lnTo>
                                  <a:pt x="642" y="800"/>
                                </a:lnTo>
                                <a:lnTo>
                                  <a:pt x="625" y="797"/>
                                </a:lnTo>
                                <a:lnTo>
                                  <a:pt x="607" y="796"/>
                                </a:lnTo>
                                <a:lnTo>
                                  <a:pt x="584" y="799"/>
                                </a:lnTo>
                                <a:lnTo>
                                  <a:pt x="586" y="823"/>
                                </a:lnTo>
                                <a:lnTo>
                                  <a:pt x="590" y="822"/>
                                </a:lnTo>
                                <a:lnTo>
                                  <a:pt x="599" y="818"/>
                                </a:lnTo>
                                <a:lnTo>
                                  <a:pt x="612" y="816"/>
                                </a:lnTo>
                                <a:lnTo>
                                  <a:pt x="627" y="815"/>
                                </a:lnTo>
                                <a:lnTo>
                                  <a:pt x="636" y="816"/>
                                </a:lnTo>
                                <a:lnTo>
                                  <a:pt x="642" y="815"/>
                                </a:lnTo>
                                <a:lnTo>
                                  <a:pt x="643" y="815"/>
                                </a:lnTo>
                                <a:lnTo>
                                  <a:pt x="652" y="812"/>
                                </a:lnTo>
                                <a:lnTo>
                                  <a:pt x="667" y="807"/>
                                </a:lnTo>
                                <a:moveTo>
                                  <a:pt x="902" y="905"/>
                                </a:moveTo>
                                <a:lnTo>
                                  <a:pt x="901" y="904"/>
                                </a:lnTo>
                                <a:lnTo>
                                  <a:pt x="891" y="900"/>
                                </a:lnTo>
                                <a:lnTo>
                                  <a:pt x="876" y="892"/>
                                </a:lnTo>
                                <a:lnTo>
                                  <a:pt x="858" y="884"/>
                                </a:lnTo>
                                <a:lnTo>
                                  <a:pt x="836" y="883"/>
                                </a:lnTo>
                                <a:lnTo>
                                  <a:pt x="821" y="890"/>
                                </a:lnTo>
                                <a:lnTo>
                                  <a:pt x="814" y="900"/>
                                </a:lnTo>
                                <a:lnTo>
                                  <a:pt x="812" y="911"/>
                                </a:lnTo>
                                <a:lnTo>
                                  <a:pt x="812" y="915"/>
                                </a:lnTo>
                                <a:lnTo>
                                  <a:pt x="825" y="908"/>
                                </a:lnTo>
                                <a:lnTo>
                                  <a:pt x="835" y="904"/>
                                </a:lnTo>
                                <a:lnTo>
                                  <a:pt x="845" y="904"/>
                                </a:lnTo>
                                <a:lnTo>
                                  <a:pt x="861" y="905"/>
                                </a:lnTo>
                                <a:lnTo>
                                  <a:pt x="874" y="906"/>
                                </a:lnTo>
                                <a:lnTo>
                                  <a:pt x="888" y="905"/>
                                </a:lnTo>
                                <a:lnTo>
                                  <a:pt x="898" y="905"/>
                                </a:lnTo>
                                <a:lnTo>
                                  <a:pt x="902" y="905"/>
                                </a:lnTo>
                                <a:moveTo>
                                  <a:pt x="954" y="541"/>
                                </a:moveTo>
                                <a:lnTo>
                                  <a:pt x="923" y="518"/>
                                </a:lnTo>
                                <a:lnTo>
                                  <a:pt x="931" y="526"/>
                                </a:lnTo>
                                <a:lnTo>
                                  <a:pt x="945" y="548"/>
                                </a:lnTo>
                                <a:lnTo>
                                  <a:pt x="952" y="567"/>
                                </a:lnTo>
                                <a:lnTo>
                                  <a:pt x="954" y="541"/>
                                </a:lnTo>
                                <a:moveTo>
                                  <a:pt x="1064" y="962"/>
                                </a:moveTo>
                                <a:lnTo>
                                  <a:pt x="1060" y="943"/>
                                </a:lnTo>
                                <a:lnTo>
                                  <a:pt x="1054" y="931"/>
                                </a:lnTo>
                                <a:lnTo>
                                  <a:pt x="1047" y="924"/>
                                </a:lnTo>
                                <a:lnTo>
                                  <a:pt x="1036" y="920"/>
                                </a:lnTo>
                                <a:lnTo>
                                  <a:pt x="1016" y="917"/>
                                </a:lnTo>
                                <a:lnTo>
                                  <a:pt x="1002" y="911"/>
                                </a:lnTo>
                                <a:lnTo>
                                  <a:pt x="993" y="891"/>
                                </a:lnTo>
                                <a:lnTo>
                                  <a:pt x="976" y="846"/>
                                </a:lnTo>
                                <a:lnTo>
                                  <a:pt x="964" y="806"/>
                                </a:lnTo>
                                <a:lnTo>
                                  <a:pt x="953" y="764"/>
                                </a:lnTo>
                                <a:lnTo>
                                  <a:pt x="945" y="722"/>
                                </a:lnTo>
                                <a:lnTo>
                                  <a:pt x="944" y="685"/>
                                </a:lnTo>
                                <a:lnTo>
                                  <a:pt x="952" y="652"/>
                                </a:lnTo>
                                <a:lnTo>
                                  <a:pt x="957" y="624"/>
                                </a:lnTo>
                                <a:lnTo>
                                  <a:pt x="957" y="621"/>
                                </a:lnTo>
                                <a:lnTo>
                                  <a:pt x="958" y="598"/>
                                </a:lnTo>
                                <a:lnTo>
                                  <a:pt x="955" y="575"/>
                                </a:lnTo>
                                <a:lnTo>
                                  <a:pt x="952" y="567"/>
                                </a:lnTo>
                                <a:lnTo>
                                  <a:pt x="950" y="590"/>
                                </a:lnTo>
                                <a:lnTo>
                                  <a:pt x="904" y="672"/>
                                </a:lnTo>
                                <a:lnTo>
                                  <a:pt x="906" y="680"/>
                                </a:lnTo>
                                <a:lnTo>
                                  <a:pt x="910" y="702"/>
                                </a:lnTo>
                                <a:lnTo>
                                  <a:pt x="917" y="731"/>
                                </a:lnTo>
                                <a:lnTo>
                                  <a:pt x="925" y="760"/>
                                </a:lnTo>
                                <a:lnTo>
                                  <a:pt x="932" y="782"/>
                                </a:lnTo>
                                <a:lnTo>
                                  <a:pt x="939" y="801"/>
                                </a:lnTo>
                                <a:lnTo>
                                  <a:pt x="948" y="829"/>
                                </a:lnTo>
                                <a:lnTo>
                                  <a:pt x="965" y="876"/>
                                </a:lnTo>
                                <a:lnTo>
                                  <a:pt x="967" y="883"/>
                                </a:lnTo>
                                <a:lnTo>
                                  <a:pt x="974" y="904"/>
                                </a:lnTo>
                                <a:lnTo>
                                  <a:pt x="981" y="928"/>
                                </a:lnTo>
                                <a:lnTo>
                                  <a:pt x="983" y="944"/>
                                </a:lnTo>
                                <a:lnTo>
                                  <a:pt x="994" y="943"/>
                                </a:lnTo>
                                <a:lnTo>
                                  <a:pt x="1013" y="946"/>
                                </a:lnTo>
                                <a:lnTo>
                                  <a:pt x="1027" y="948"/>
                                </a:lnTo>
                                <a:lnTo>
                                  <a:pt x="1041" y="954"/>
                                </a:lnTo>
                                <a:lnTo>
                                  <a:pt x="1051" y="965"/>
                                </a:lnTo>
                                <a:lnTo>
                                  <a:pt x="1051" y="986"/>
                                </a:lnTo>
                                <a:lnTo>
                                  <a:pt x="1054" y="983"/>
                                </a:lnTo>
                                <a:lnTo>
                                  <a:pt x="1061" y="975"/>
                                </a:lnTo>
                                <a:lnTo>
                                  <a:pt x="1064" y="962"/>
                                </a:lnTo>
                                <a:moveTo>
                                  <a:pt x="1168" y="39"/>
                                </a:moveTo>
                                <a:lnTo>
                                  <a:pt x="1168" y="39"/>
                                </a:lnTo>
                                <a:lnTo>
                                  <a:pt x="1168" y="40"/>
                                </a:lnTo>
                                <a:lnTo>
                                  <a:pt x="1168" y="39"/>
                                </a:lnTo>
                                <a:moveTo>
                                  <a:pt x="1249" y="609"/>
                                </a:moveTo>
                                <a:lnTo>
                                  <a:pt x="1234" y="551"/>
                                </a:lnTo>
                                <a:lnTo>
                                  <a:pt x="1215" y="528"/>
                                </a:lnTo>
                                <a:lnTo>
                                  <a:pt x="1215" y="621"/>
                                </a:lnTo>
                                <a:lnTo>
                                  <a:pt x="1214" y="635"/>
                                </a:lnTo>
                                <a:lnTo>
                                  <a:pt x="1210" y="656"/>
                                </a:lnTo>
                                <a:lnTo>
                                  <a:pt x="1201" y="679"/>
                                </a:lnTo>
                                <a:lnTo>
                                  <a:pt x="1189" y="698"/>
                                </a:lnTo>
                                <a:lnTo>
                                  <a:pt x="1172" y="715"/>
                                </a:lnTo>
                                <a:lnTo>
                                  <a:pt x="1150" y="728"/>
                                </a:lnTo>
                                <a:lnTo>
                                  <a:pt x="1122" y="735"/>
                                </a:lnTo>
                                <a:lnTo>
                                  <a:pt x="1073" y="728"/>
                                </a:lnTo>
                                <a:lnTo>
                                  <a:pt x="1038" y="701"/>
                                </a:lnTo>
                                <a:lnTo>
                                  <a:pt x="1018" y="663"/>
                                </a:lnTo>
                                <a:lnTo>
                                  <a:pt x="1011" y="624"/>
                                </a:lnTo>
                                <a:lnTo>
                                  <a:pt x="1012" y="585"/>
                                </a:lnTo>
                                <a:lnTo>
                                  <a:pt x="1016" y="547"/>
                                </a:lnTo>
                                <a:lnTo>
                                  <a:pt x="1024" y="510"/>
                                </a:lnTo>
                                <a:lnTo>
                                  <a:pt x="1034" y="475"/>
                                </a:lnTo>
                                <a:lnTo>
                                  <a:pt x="1079" y="480"/>
                                </a:lnTo>
                                <a:lnTo>
                                  <a:pt x="1115" y="490"/>
                                </a:lnTo>
                                <a:lnTo>
                                  <a:pt x="1145" y="504"/>
                                </a:lnTo>
                                <a:lnTo>
                                  <a:pt x="1168" y="521"/>
                                </a:lnTo>
                                <a:lnTo>
                                  <a:pt x="1196" y="547"/>
                                </a:lnTo>
                                <a:lnTo>
                                  <a:pt x="1210" y="566"/>
                                </a:lnTo>
                                <a:lnTo>
                                  <a:pt x="1215" y="585"/>
                                </a:lnTo>
                                <a:lnTo>
                                  <a:pt x="1215" y="621"/>
                                </a:lnTo>
                                <a:lnTo>
                                  <a:pt x="1215" y="528"/>
                                </a:lnTo>
                                <a:lnTo>
                                  <a:pt x="1193" y="500"/>
                                </a:lnTo>
                                <a:lnTo>
                                  <a:pt x="1152" y="475"/>
                                </a:lnTo>
                                <a:lnTo>
                                  <a:pt x="1140" y="468"/>
                                </a:lnTo>
                                <a:lnTo>
                                  <a:pt x="1129" y="461"/>
                                </a:lnTo>
                                <a:lnTo>
                                  <a:pt x="1047" y="440"/>
                                </a:lnTo>
                                <a:lnTo>
                                  <a:pt x="1048" y="438"/>
                                </a:lnTo>
                                <a:lnTo>
                                  <a:pt x="1092" y="350"/>
                                </a:lnTo>
                                <a:lnTo>
                                  <a:pt x="1139" y="270"/>
                                </a:lnTo>
                                <a:lnTo>
                                  <a:pt x="1175" y="198"/>
                                </a:lnTo>
                                <a:lnTo>
                                  <a:pt x="1188" y="132"/>
                                </a:lnTo>
                                <a:lnTo>
                                  <a:pt x="1188" y="123"/>
                                </a:lnTo>
                                <a:lnTo>
                                  <a:pt x="1185" y="101"/>
                                </a:lnTo>
                                <a:lnTo>
                                  <a:pt x="1174" y="72"/>
                                </a:lnTo>
                                <a:lnTo>
                                  <a:pt x="1162" y="55"/>
                                </a:lnTo>
                                <a:lnTo>
                                  <a:pt x="1153" y="43"/>
                                </a:lnTo>
                                <a:lnTo>
                                  <a:pt x="1168" y="39"/>
                                </a:lnTo>
                                <a:lnTo>
                                  <a:pt x="1156" y="30"/>
                                </a:lnTo>
                                <a:lnTo>
                                  <a:pt x="1143" y="22"/>
                                </a:lnTo>
                                <a:lnTo>
                                  <a:pt x="1124" y="14"/>
                                </a:lnTo>
                                <a:lnTo>
                                  <a:pt x="1090" y="0"/>
                                </a:lnTo>
                                <a:lnTo>
                                  <a:pt x="1089" y="0"/>
                                </a:lnTo>
                                <a:lnTo>
                                  <a:pt x="1100" y="9"/>
                                </a:lnTo>
                                <a:lnTo>
                                  <a:pt x="1109" y="20"/>
                                </a:lnTo>
                                <a:lnTo>
                                  <a:pt x="1118" y="39"/>
                                </a:lnTo>
                                <a:lnTo>
                                  <a:pt x="1133" y="73"/>
                                </a:lnTo>
                                <a:lnTo>
                                  <a:pt x="1139" y="55"/>
                                </a:lnTo>
                                <a:lnTo>
                                  <a:pt x="1144" y="61"/>
                                </a:lnTo>
                                <a:lnTo>
                                  <a:pt x="1154" y="77"/>
                                </a:lnTo>
                                <a:lnTo>
                                  <a:pt x="1165" y="101"/>
                                </a:lnTo>
                                <a:lnTo>
                                  <a:pt x="1170" y="132"/>
                                </a:lnTo>
                                <a:lnTo>
                                  <a:pt x="1155" y="193"/>
                                </a:lnTo>
                                <a:lnTo>
                                  <a:pt x="1117" y="268"/>
                                </a:lnTo>
                                <a:lnTo>
                                  <a:pt x="1069" y="351"/>
                                </a:lnTo>
                                <a:lnTo>
                                  <a:pt x="1024" y="438"/>
                                </a:lnTo>
                                <a:lnTo>
                                  <a:pt x="1011" y="437"/>
                                </a:lnTo>
                                <a:lnTo>
                                  <a:pt x="1000" y="437"/>
                                </a:lnTo>
                                <a:lnTo>
                                  <a:pt x="987" y="438"/>
                                </a:lnTo>
                                <a:lnTo>
                                  <a:pt x="956" y="439"/>
                                </a:lnTo>
                                <a:lnTo>
                                  <a:pt x="926" y="443"/>
                                </a:lnTo>
                                <a:lnTo>
                                  <a:pt x="898" y="448"/>
                                </a:lnTo>
                                <a:lnTo>
                                  <a:pt x="872" y="454"/>
                                </a:lnTo>
                                <a:lnTo>
                                  <a:pt x="868" y="455"/>
                                </a:lnTo>
                                <a:lnTo>
                                  <a:pt x="856" y="458"/>
                                </a:lnTo>
                                <a:lnTo>
                                  <a:pt x="840" y="462"/>
                                </a:lnTo>
                                <a:lnTo>
                                  <a:pt x="824" y="468"/>
                                </a:lnTo>
                                <a:lnTo>
                                  <a:pt x="813" y="467"/>
                                </a:lnTo>
                                <a:lnTo>
                                  <a:pt x="800" y="468"/>
                                </a:lnTo>
                                <a:lnTo>
                                  <a:pt x="908" y="507"/>
                                </a:lnTo>
                                <a:lnTo>
                                  <a:pt x="923" y="518"/>
                                </a:lnTo>
                                <a:lnTo>
                                  <a:pt x="913" y="508"/>
                                </a:lnTo>
                                <a:lnTo>
                                  <a:pt x="893" y="494"/>
                                </a:lnTo>
                                <a:lnTo>
                                  <a:pt x="925" y="485"/>
                                </a:lnTo>
                                <a:lnTo>
                                  <a:pt x="944" y="481"/>
                                </a:lnTo>
                                <a:lnTo>
                                  <a:pt x="964" y="479"/>
                                </a:lnTo>
                                <a:lnTo>
                                  <a:pt x="985" y="476"/>
                                </a:lnTo>
                                <a:lnTo>
                                  <a:pt x="1006" y="475"/>
                                </a:lnTo>
                                <a:lnTo>
                                  <a:pt x="1007" y="476"/>
                                </a:lnTo>
                                <a:lnTo>
                                  <a:pt x="999" y="498"/>
                                </a:lnTo>
                                <a:lnTo>
                                  <a:pt x="990" y="528"/>
                                </a:lnTo>
                                <a:lnTo>
                                  <a:pt x="984" y="566"/>
                                </a:lnTo>
                                <a:lnTo>
                                  <a:pt x="984" y="567"/>
                                </a:lnTo>
                                <a:lnTo>
                                  <a:pt x="981" y="609"/>
                                </a:lnTo>
                                <a:lnTo>
                                  <a:pt x="981" y="616"/>
                                </a:lnTo>
                                <a:lnTo>
                                  <a:pt x="986" y="661"/>
                                </a:lnTo>
                                <a:lnTo>
                                  <a:pt x="999" y="697"/>
                                </a:lnTo>
                                <a:lnTo>
                                  <a:pt x="1019" y="724"/>
                                </a:lnTo>
                                <a:lnTo>
                                  <a:pt x="1042" y="742"/>
                                </a:lnTo>
                                <a:lnTo>
                                  <a:pt x="1063" y="752"/>
                                </a:lnTo>
                                <a:lnTo>
                                  <a:pt x="1082" y="759"/>
                                </a:lnTo>
                                <a:lnTo>
                                  <a:pt x="1100" y="762"/>
                                </a:lnTo>
                                <a:lnTo>
                                  <a:pt x="1118" y="762"/>
                                </a:lnTo>
                                <a:lnTo>
                                  <a:pt x="1165" y="754"/>
                                </a:lnTo>
                                <a:lnTo>
                                  <a:pt x="1195" y="735"/>
                                </a:lnTo>
                                <a:lnTo>
                                  <a:pt x="1207" y="728"/>
                                </a:lnTo>
                                <a:lnTo>
                                  <a:pt x="1237" y="680"/>
                                </a:lnTo>
                                <a:lnTo>
                                  <a:pt x="1249" y="60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787" y="1618"/>
                            <a:ext cx="1701"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DEA570" id="Group 4" o:spid="_x0000_s1026" style="position:absolute;margin-left:439.35pt;margin-top:41.05pt;width:113.4pt;height:133.25pt;z-index:251684864;mso-position-horizontal-relative:page;mso-position-vertical-relative:page" coordorigin="8504" coordsize="2268,2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">
                <v:rect id="Rectangle 13" o:spid="_x0000_s1027" style="position:absolute;left:8503;width:2268;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" fillcolor="#16988f" stroked="f">
                  <v:path arrowok="t"/>
                </v:rect>
                <v:shape id="AutoShape 12" o:spid="_x0000_s1028" style="position:absolute;left:9475;top:535;width:565;height:497;visibility:visible;mso-wrap-style:square;v-text-anchor:top" coordsize="565,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" path="m95,257r-5,-9l88,245,85,235,80,221,77,209r,-2l76,205r,-2l69,182,61,166,55,156r-3,-3l59,171r3,11l62,193r-2,15l46,248,22,293,2,345,,407r13,35l32,470r18,19l58,496,49,476,43,460,38,438,31,402,30,384r3,-17l38,349r7,-19l49,333r14,16l60,335r,-5l59,317r1,-17l61,289r4,-11l69,267r3,-11l75,245r2,1l95,257m564,l488,12r-45,8l410,29,371,41,319,60,264,85r-51,32l173,154r-19,44l152,249r5,51l155,346r-19,41l105,423,75,448,62,458r56,-16l150,427r21,-26l193,356r11,-41l205,275r3,-46l226,172r70,-64l410,53,517,14,564,e" stroked="f">
                  <v:path arrowok="t" o:connecttype="custom" o:connectlocs="90,784;85,771;77,745;76,741;69,718;55,692;59,707;62,729;46,784;2,881;13,978;50,1025;49,1012;38,974;30,920;38,885;49,869;60,871;59,853;61,825;69,803;75,781;95,793;488,548;410,565;319,596;213,653;154,734;157,836;136,923;75,984;118,978;171,937;204,851;208,765;296,644;517,550"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style="position:absolute;left:9903;top:541;width:140;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">
                  <v:imagedata r:id="rId15" o:title=""/>
                  <v:path arrowok="t"/>
                  <o:lock v:ext="edit" aspectratio="f"/>
                </v:shape>
                <v:shape id="Freeform 10" o:spid="_x0000_s1030" style="position:absolute;left:9549;top:662;width:662;height:392;visibility:visible;mso-wrap-style:square;v-text-anchor:top" coordsize="66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" path="m495,l427,11,330,38,238,80r-41,49l187,178r,42l177,264r-30,49l90,351,,360r51,26l124,374r57,-44l227,270r14,-60l251,157r36,-42l383,67,449,47,538,33,661,23,562,5,495,xe" stroked="f">
                  <v:path arrowok="t" o:connecttype="custom" o:connectlocs="495,662;427,673;330,700;238,742;197,791;187,840;187,882;177,926;147,975;90,1013;0,1022;51,1048;124,1036;181,992;227,932;241,872;251,819;287,777;383,729;449,709;538,695;661,685;562,667;495,662" o:connectangles="0,0,0,0,0,0,0,0,0,0,0,0,0,0,0,0,0,0,0,0,0,0,0,0"/>
                </v:shape>
                <v:shape id="Picture 9" o:spid="_x0000_s1031" type="#_x0000_t75" style="position:absolute;left:9570;top:693;width:630;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">
                  <v:imagedata r:id="rId16" o:title=""/>
                  <v:path arrowok="t"/>
                  <o:lock v:ext="edit" aspectratio="f"/>
                </v:shape>
                <v:shape id="AutoShape 8" o:spid="_x0000_s1032" style="position:absolute;left:9080;top:700;width:461;height:829;visibility:visible;mso-wrap-style:square;v-text-anchor:top" coordsize="46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" path="m248,23r-7,-8l236,10,226,3,216,,201,,175,6,150,20,126,33r-24,6l80,38,65,34,56,30,53,28,65,44r9,8l85,54r19,1l132,49,149,39r8,-4l180,21r21,-6l220,16r15,3l245,22r3,1m348,338r-31,11l293,362r-16,17l267,397r-8,24l257,437r4,18l272,481r-14,27l237,561,195,674r-19,33l151,726r-29,10l89,737r-32,4l29,754,9,771,1,790,,816r10,10l22,801,49,786r36,-9l124,772r31,-17l176,739r15,-17l201,707r13,-25l232,643r18,-42l266,565r10,-23l286,525r15,-18l326,479,292,440r-9,-27l301,383r47,-45m352,128l348,99,341,80,335,69r-3,-4l336,78r1,10l337,101r-2,22l313,175r-43,61l227,305r-19,76l216,424r16,32l248,475r8,7l244,449r-6,-23l239,404r5,-33l267,311r37,-62l338,187r14,-59m450,486r-100,l343,486,302,607r-33,70l226,723r-70,47l198,764r24,-2l237,764r14,5l267,777r12,12l283,806r-9,22l299,814r12,-11l312,790r-6,-21l301,762r-7,-10l276,743r-15,-4l254,738r-12,-5l249,715r11,-20l279,668r30,-42l345,571r22,-33l377,521r31,4l426,521r13,-14l450,486t11,-45l449,409,433,386r-8,-8l438,410r5,19l437,444r-16,16l395,478r-26,7l359,486r92,l454,479r7,-38e" stroked="f">
                  <v:path arrowok="t" o:connecttype="custom" o:connectlocs="236,710;201,700;126,733;65,734;65,744;104,755;157,735;220,716;248,723;293,1062;259,1121;272,1181;195,1374;122,1436;29,1454;0,1516;49,1486;155,1455;201,1407;250,1301;286,1225;292,1140;348,1038;341,780;336,778;335,823;227,1005;232,1156;244,1149;244,1071;338,887;350,1186;269,1377;198,1464;251,1469;283,1506;311,1503;301,1462;261,1439;249,1415;309,1326;377,1221;426,1221;461,1141;425,1078;437,1144;369,1185;454,1179" o:connectangles="0,0,0,0,0,0,0,0,0,0,0,0,0,0,0,0,0,0,0,0,0,0,0,0,0,0,0,0,0,0,0,0,0,0,0,0,0,0,0,0,0,0,0,0,0,0,0,0"/>
                </v:shape>
                <v:shape id="Picture 7" o:spid="_x0000_s1033" type="#_x0000_t75" style="position:absolute;left:9460;top:1141;width:621;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">
                  <v:imagedata r:id="rId17" o:title=""/>
                  <v:path arrowok="t"/>
                  <o:lock v:ext="edit" aspectratio="f"/>
                </v:shape>
                <v:shape id="Picture 6" o:spid="_x0000_s1034" type="#_x0000_t75" style="position:absolute;left:9211;top:525;width:327;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">
                  <v:imagedata r:id="rId18" o:title=""/>
                  <v:path arrowok="t"/>
                  <o:lock v:ext="edit" aspectratio="f"/>
                </v:shape>
                <v:shape id="Picture 5" o:spid="_x0000_s1035" type="#_x0000_t75" style="position:absolute;left:9004;top:821;width:280;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">
                  <v:imagedata r:id="rId19" o:title=""/>
                  <v:path arrowok="t"/>
                  <o:lock v:ext="edit" aspectratio="f"/>
                </v:shape>
                <v:shape id="AutoShape 4" o:spid="_x0000_s1036" style="position:absolute;left:9114;top:535;width:1250;height:986;visibility:visible;mso-wrap-style:square;v-text-anchor:top" coordsize="1250,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" path="m108,880l93,877,73,872,51,867,27,866r-17,8l2,886,,897r,5l15,895r10,-4l37,890r17,2l70,891r2,-1l88,887r14,-5l108,880m667,807r-10,-2l642,800r-17,-3l607,796r-23,3l586,823r4,-1l599,818r13,-2l627,815r9,1l642,815r1,l652,812r15,-5m902,905r-1,-1l891,900r-15,-8l858,884r-22,-1l821,890r-7,10l812,911r,4l825,908r10,-4l845,904r16,1l874,906r14,-1l898,905r4,m954,541l923,518r8,8l945,548r7,19l954,541t110,421l1060,943r-6,-12l1047,924r-11,-4l1016,917r-14,-6l993,891,976,846,964,806,953,764r-8,-42l944,685r8,-33l957,624r,-3l958,598r-3,-23l952,567r-2,23l904,672r2,8l910,702r7,29l925,760r7,22l939,801r9,28l965,876r2,7l974,904r7,24l983,944r11,-1l1013,946r14,2l1041,954r10,11l1051,986r3,-3l1061,975r3,-13m1168,39r,l1168,40r,-1m1249,609r-15,-58l1215,528r,93l1214,635r-4,21l1201,679r-12,19l1172,715r-22,13l1122,735r-49,-7l1038,701r-20,-38l1011,624r1,-39l1016,547r8,-37l1034,475r45,5l1115,490r30,14l1168,521r28,26l1210,566r5,19l1215,621r,-93l1193,500r-41,-25l1140,468r-11,-7l1047,440r1,-2l1092,350r47,-80l1175,198r13,-66l1188,123r-3,-22l1174,72,1162,55r-9,-12l1168,39r-12,-9l1143,22r-19,-8l1090,r-1,l1100,9r9,11l1118,39r15,34l1139,55r5,6l1154,77r11,24l1170,132r-15,61l1117,268r-48,83l1024,438r-13,-1l1000,437r-13,1l956,439r-30,4l898,448r-26,6l868,455r-12,3l840,462r-16,6l813,467r-13,1l908,507r15,11l913,508,893,494r32,-9l944,481r20,-2l985,476r21,-1l1007,476r-8,22l990,528r-6,38l984,567r-3,42l981,616r5,45l999,697r20,27l1042,742r21,10l1082,759r18,3l1118,762r47,-8l1195,735r12,-7l1237,680r12,-71e" stroked="f">
                  <v:path arrowok="t" o:connecttype="custom" o:connectlocs="51,1403;0,1433;37,1426;88,1423;657,1341;584,1335;612,1352;643,1351;901,1440;836,1419;812,1451;861,1441;902,1441;945,1084;1060,1479;1036,1456;976,1382;944,1221;958,1134;904,1208;925,1296;965,1412;983,1480;1041,1490;1061,1511;1168,576;1215,1064;1201,1215;1122,1271;1011,1160;1034,1011;1168,1057;1215,1157;1152,1011;1048,974;1188,668;1162,591;1156,566;1089,536;1133,609;1165,637;1069,887;987,974;872,990;824,1004;923,1054;944,1017;1007,1012;984,1103;999,1233;1082,1295;1195,1271" o:connectangles="0,0,0,0,0,0,0,0,0,0,0,0,0,0,0,0,0,0,0,0,0,0,0,0,0,0,0,0,0,0,0,0,0,0,0,0,0,0,0,0,0,0,0,0,0,0,0,0,0,0,0,0"/>
                </v:shape>
                <v:shape id="Picture 3" o:spid="_x0000_s1037" type="#_x0000_t75" style="position:absolute;left:8787;top:1618;width:1701;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">
                  <v:imagedata r:id="rId20" o:title=""/>
                  <v:path arrowok="t"/>
                  <o:lock v:ext="edit" aspectratio="f"/>
                </v:shape>
                <w10:wrap anchorx="page" anchory="page"/>
              </v:group>
            </w:pict>
          </mc:Fallback>
        </mc:AlternateContent>
      </w:r>
      <w:r w:rsidRPr="008E46C2">
        <w:rPr>
          <w:noProof/>
          <w:position w:val="2"/>
          <w:lang w:eastAsia="en-GB"/>
        </w:rPr>
        <w:drawing>
          <wp:inline distT="0" distB="0" distL="0" distR="0" wp14:anchorId="0F25CF36" wp14:editId="388B0211">
            <wp:extent cx="2111714" cy="423862"/>
            <wp:effectExtent l="0" t="0" r="0" b="0"/>
            <wp:docPr id="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21" cstate="print"/>
                    <a:stretch>
                      <a:fillRect/>
                    </a:stretch>
                  </pic:blipFill>
                  <pic:spPr>
                    <a:xfrm>
                      <a:off x="0" y="0"/>
                      <a:ext cx="2111714" cy="423862"/>
                    </a:xfrm>
                    <a:prstGeom prst="rect">
                      <a:avLst/>
                    </a:prstGeom>
                  </pic:spPr>
                </pic:pic>
              </a:graphicData>
            </a:graphic>
          </wp:inline>
        </w:drawing>
      </w:r>
      <w:r w:rsidRPr="008E46C2">
        <w:rPr>
          <w:lang w:val="cy-GB"/>
        </w:rPr>
        <w:tab/>
      </w:r>
    </w:p>
    <w:p w14:paraId="59E84923" w14:textId="77777777" w:rsidR="00D67220" w:rsidRPr="008E46C2" w:rsidRDefault="00D67220" w:rsidP="00D67220">
      <w:pPr>
        <w:pStyle w:val="BodyText"/>
        <w:tabs>
          <w:tab w:val="left" w:pos="3620"/>
        </w:tabs>
        <w:ind w:left="110"/>
        <w:rPr>
          <w:lang w:val="cy-GB"/>
        </w:rPr>
      </w:pPr>
    </w:p>
    <w:p w14:paraId="3F4AB2E9" w14:textId="77777777" w:rsidR="00D67220" w:rsidRPr="008E46C2" w:rsidRDefault="00D67220" w:rsidP="00D67220">
      <w:pPr>
        <w:pStyle w:val="BodyText"/>
        <w:tabs>
          <w:tab w:val="left" w:pos="3620"/>
        </w:tabs>
        <w:ind w:left="110"/>
        <w:rPr>
          <w:lang w:val="cy-GB"/>
        </w:rPr>
      </w:pPr>
    </w:p>
    <w:p w14:paraId="7B72D5CA" w14:textId="4B2190CB" w:rsidR="00D67220" w:rsidRDefault="00D67220" w:rsidP="00D67220">
      <w:pPr>
        <w:pStyle w:val="BodyText"/>
        <w:tabs>
          <w:tab w:val="left" w:pos="3620"/>
        </w:tabs>
        <w:ind w:left="110"/>
        <w:rPr>
          <w:lang w:val="cy-GB"/>
        </w:rPr>
      </w:pPr>
    </w:p>
    <w:p w14:paraId="02FFB736" w14:textId="66A631C1" w:rsidR="00D67220" w:rsidRPr="008F459A" w:rsidRDefault="001406AD" w:rsidP="00D67220">
      <w:pPr>
        <w:rPr>
          <w:b/>
          <w:color w:val="0B958E"/>
          <w:sz w:val="84"/>
          <w:szCs w:val="84"/>
          <w:lang w:val="cy-GB"/>
        </w:rPr>
      </w:pPr>
      <w:r>
        <w:rPr>
          <w:b/>
          <w:color w:val="0B958E"/>
          <w:sz w:val="84"/>
          <w:szCs w:val="84"/>
          <w:lang w:val="cy-GB"/>
        </w:rPr>
        <w:t>Canllawiau</w:t>
      </w:r>
      <w:r w:rsidR="009360C0">
        <w:rPr>
          <w:b/>
          <w:color w:val="0B958E"/>
          <w:sz w:val="84"/>
          <w:szCs w:val="84"/>
          <w:lang w:val="cy-GB"/>
        </w:rPr>
        <w:t xml:space="preserve"> </w:t>
      </w:r>
      <w:r>
        <w:rPr>
          <w:b/>
          <w:color w:val="0B958E"/>
          <w:sz w:val="84"/>
          <w:szCs w:val="84"/>
          <w:lang w:val="cy-GB"/>
        </w:rPr>
        <w:br/>
      </w:r>
      <w:r w:rsidR="00D67220" w:rsidRPr="008F459A">
        <w:rPr>
          <w:b/>
          <w:color w:val="0B958E"/>
          <w:sz w:val="84"/>
          <w:szCs w:val="84"/>
          <w:lang w:val="cy-GB"/>
        </w:rPr>
        <w:t>C</w:t>
      </w:r>
      <w:r w:rsidR="008E46C2" w:rsidRPr="008F459A">
        <w:rPr>
          <w:b/>
          <w:color w:val="0B958E"/>
          <w:sz w:val="84"/>
          <w:szCs w:val="84"/>
          <w:lang w:val="cy-GB"/>
        </w:rPr>
        <w:t>w</w:t>
      </w:r>
      <w:r w:rsidR="00D67220" w:rsidRPr="008F459A">
        <w:rPr>
          <w:b/>
          <w:color w:val="0B958E"/>
          <w:sz w:val="84"/>
          <w:szCs w:val="84"/>
          <w:lang w:val="cy-GB"/>
        </w:rPr>
        <w:t>r</w:t>
      </w:r>
      <w:r w:rsidR="008E46C2" w:rsidRPr="008F459A">
        <w:rPr>
          <w:b/>
          <w:color w:val="0B958E"/>
          <w:sz w:val="84"/>
          <w:szCs w:val="84"/>
          <w:lang w:val="cy-GB"/>
        </w:rPr>
        <w:t>icwlw</w:t>
      </w:r>
      <w:r w:rsidR="00D67220" w:rsidRPr="008F459A">
        <w:rPr>
          <w:b/>
          <w:color w:val="0B958E"/>
          <w:sz w:val="84"/>
          <w:szCs w:val="84"/>
          <w:lang w:val="cy-GB"/>
        </w:rPr>
        <w:t xml:space="preserve">m </w:t>
      </w:r>
      <w:r w:rsidR="008E46C2" w:rsidRPr="008F459A">
        <w:rPr>
          <w:b/>
          <w:color w:val="0B958E"/>
          <w:sz w:val="84"/>
          <w:szCs w:val="84"/>
          <w:lang w:val="cy-GB"/>
        </w:rPr>
        <w:t>i Gymru</w:t>
      </w:r>
    </w:p>
    <w:p w14:paraId="27244F16" w14:textId="77777777" w:rsidR="00D67220" w:rsidRPr="008F459A" w:rsidRDefault="00D67220" w:rsidP="00D67220">
      <w:pPr>
        <w:rPr>
          <w:b/>
          <w:color w:val="0B958E"/>
          <w:sz w:val="4"/>
          <w:szCs w:val="4"/>
          <w:lang w:val="cy-GB"/>
        </w:rPr>
      </w:pPr>
    </w:p>
    <w:p w14:paraId="36FAC8E0" w14:textId="77777777" w:rsidR="00D67220" w:rsidRPr="008F459A" w:rsidRDefault="00D67220" w:rsidP="00D67220">
      <w:pPr>
        <w:rPr>
          <w:b/>
          <w:color w:val="0B958E"/>
          <w:sz w:val="4"/>
          <w:szCs w:val="4"/>
          <w:lang w:val="cy-GB"/>
        </w:rPr>
      </w:pPr>
    </w:p>
    <w:p w14:paraId="4DF9079A" w14:textId="77777777" w:rsidR="00D67220" w:rsidRPr="008F459A" w:rsidRDefault="00D67220" w:rsidP="00D67220">
      <w:pPr>
        <w:rPr>
          <w:b/>
          <w:color w:val="0B958E"/>
          <w:sz w:val="4"/>
          <w:szCs w:val="4"/>
          <w:lang w:val="cy-GB"/>
        </w:rPr>
      </w:pPr>
    </w:p>
    <w:p w14:paraId="21906B74" w14:textId="51A3D8D7" w:rsidR="001E4FC2" w:rsidRDefault="00D67220" w:rsidP="008E0552">
      <w:pPr>
        <w:rPr>
          <w:rStyle w:val="ContentsheadingChar"/>
          <w:color w:val="0B958E"/>
          <w:lang w:val="cy-GB"/>
        </w:rPr>
      </w:pPr>
      <w:r w:rsidRPr="008F459A">
        <w:rPr>
          <w:b/>
          <w:color w:val="0B958E"/>
          <w:sz w:val="4"/>
          <w:szCs w:val="4"/>
          <w:lang w:val="cy-GB"/>
        </w:rPr>
        <w:br/>
      </w:r>
      <w:r w:rsidRPr="008F459A">
        <w:rPr>
          <w:noProof/>
          <w:lang w:eastAsia="en-GB"/>
        </w:rPr>
        <w:drawing>
          <wp:inline distT="0" distB="0" distL="0" distR="0" wp14:anchorId="47DB0989" wp14:editId="3909B1EC">
            <wp:extent cx="6763853" cy="5308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verarching-illustration_NoBG.psd"/>
                    <pic:cNvPicPr/>
                  </pic:nvPicPr>
                  <pic:blipFill>
                    <a:blip r:embed="rId22">
                      <a:extLst>
                        <a:ext uri="{28A0092B-C50C-407E-A947-70E740481C1C}">
                          <a14:useLocalDpi xmlns:a14="http://schemas.microsoft.com/office/drawing/2010/main" val="0"/>
                        </a:ext>
                      </a:extLst>
                    </a:blip>
                    <a:stretch>
                      <a:fillRect/>
                    </a:stretch>
                  </pic:blipFill>
                  <pic:spPr>
                    <a:xfrm>
                      <a:off x="0" y="0"/>
                      <a:ext cx="6770008" cy="5313431"/>
                    </a:xfrm>
                    <a:prstGeom prst="rect">
                      <a:avLst/>
                    </a:prstGeom>
                  </pic:spPr>
                </pic:pic>
              </a:graphicData>
            </a:graphic>
          </wp:inline>
        </w:drawing>
      </w:r>
    </w:p>
    <w:p w14:paraId="2665B968" w14:textId="68CC532D" w:rsidR="008E46C2" w:rsidRDefault="008E46C2" w:rsidP="00DF53D9">
      <w:pPr>
        <w:pStyle w:val="BodyText"/>
        <w:tabs>
          <w:tab w:val="left" w:pos="3620"/>
        </w:tabs>
        <w:ind w:left="110"/>
        <w:rPr>
          <w:rStyle w:val="ContentsheadingChar"/>
          <w:color w:val="0B958E"/>
          <w:lang w:val="cy-GB"/>
        </w:rPr>
      </w:pPr>
      <w:r w:rsidRPr="008F459A">
        <w:rPr>
          <w:rStyle w:val="ContentsheadingChar"/>
          <w:color w:val="0B958E"/>
          <w:lang w:val="cy-GB"/>
        </w:rPr>
        <w:br w:type="page"/>
      </w:r>
    </w:p>
    <w:p w14:paraId="019FDF1C" w14:textId="31292A18" w:rsidR="00E72B26" w:rsidRDefault="00E72B26" w:rsidP="00E72B26">
      <w:pPr>
        <w:pStyle w:val="BodyText"/>
        <w:tabs>
          <w:tab w:val="left" w:pos="3620"/>
        </w:tabs>
        <w:spacing w:after="0"/>
        <w:rPr>
          <w:rStyle w:val="ContentsheadingChar"/>
          <w:color w:val="0B958E"/>
          <w:lang w:val="cy-GB"/>
        </w:rPr>
      </w:pPr>
    </w:p>
    <w:p w14:paraId="13409A30" w14:textId="01D92FE9" w:rsidR="00E72B26" w:rsidRDefault="00E72B26" w:rsidP="00E72B26">
      <w:pPr>
        <w:pStyle w:val="BodyText"/>
        <w:tabs>
          <w:tab w:val="left" w:pos="3620"/>
        </w:tabs>
        <w:spacing w:after="0"/>
        <w:rPr>
          <w:rStyle w:val="ContentsheadingChar"/>
          <w:color w:val="0B958E"/>
          <w:lang w:val="cy-GB"/>
        </w:rPr>
      </w:pPr>
    </w:p>
    <w:p w14:paraId="040FADAD" w14:textId="02255414" w:rsidR="00E72B26" w:rsidRDefault="00E72B26" w:rsidP="00E72B26">
      <w:pPr>
        <w:pStyle w:val="BodyText"/>
        <w:tabs>
          <w:tab w:val="left" w:pos="3620"/>
        </w:tabs>
        <w:spacing w:after="0"/>
        <w:rPr>
          <w:rStyle w:val="ContentsheadingChar"/>
          <w:color w:val="0B958E"/>
          <w:lang w:val="cy-GB"/>
        </w:rPr>
      </w:pPr>
    </w:p>
    <w:p w14:paraId="6D172EF2" w14:textId="2D70F626" w:rsidR="00E72B26" w:rsidRDefault="00E72B26" w:rsidP="00E72B26">
      <w:pPr>
        <w:pStyle w:val="BodyText"/>
        <w:tabs>
          <w:tab w:val="left" w:pos="3620"/>
        </w:tabs>
        <w:spacing w:after="0"/>
        <w:rPr>
          <w:rStyle w:val="ContentsheadingChar"/>
          <w:color w:val="0B958E"/>
          <w:lang w:val="cy-GB"/>
        </w:rPr>
      </w:pPr>
    </w:p>
    <w:p w14:paraId="619FE080" w14:textId="4D748064" w:rsidR="00E72B26" w:rsidRDefault="00E72B26" w:rsidP="00E72B26">
      <w:pPr>
        <w:pStyle w:val="BodyText"/>
        <w:tabs>
          <w:tab w:val="left" w:pos="3620"/>
        </w:tabs>
        <w:spacing w:after="0"/>
        <w:rPr>
          <w:rStyle w:val="ContentsheadingChar"/>
          <w:color w:val="0B958E"/>
          <w:lang w:val="cy-GB"/>
        </w:rPr>
      </w:pPr>
    </w:p>
    <w:p w14:paraId="096E59C4" w14:textId="69767B15" w:rsidR="00E72B26" w:rsidRDefault="00E72B26" w:rsidP="00E72B26">
      <w:pPr>
        <w:pStyle w:val="BodyText"/>
        <w:tabs>
          <w:tab w:val="left" w:pos="3620"/>
        </w:tabs>
        <w:spacing w:after="0"/>
        <w:rPr>
          <w:rStyle w:val="ContentsheadingChar"/>
          <w:color w:val="0B958E"/>
          <w:lang w:val="cy-GB"/>
        </w:rPr>
      </w:pPr>
    </w:p>
    <w:p w14:paraId="015CCE64" w14:textId="60668C2C" w:rsidR="00E72B26" w:rsidRDefault="00E72B26" w:rsidP="00E72B26">
      <w:pPr>
        <w:pStyle w:val="BodyText"/>
        <w:tabs>
          <w:tab w:val="left" w:pos="3620"/>
        </w:tabs>
        <w:spacing w:after="0"/>
        <w:rPr>
          <w:rStyle w:val="ContentsheadingChar"/>
          <w:color w:val="0B958E"/>
          <w:lang w:val="cy-GB"/>
        </w:rPr>
      </w:pPr>
    </w:p>
    <w:p w14:paraId="591C5684" w14:textId="2F2FE5CA" w:rsidR="00E72B26" w:rsidRDefault="00E72B26" w:rsidP="00E72B26">
      <w:pPr>
        <w:pStyle w:val="BodyText"/>
        <w:tabs>
          <w:tab w:val="left" w:pos="3620"/>
        </w:tabs>
        <w:spacing w:after="0"/>
        <w:rPr>
          <w:rStyle w:val="ContentsheadingChar"/>
          <w:color w:val="0B958E"/>
          <w:lang w:val="cy-GB"/>
        </w:rPr>
      </w:pPr>
    </w:p>
    <w:p w14:paraId="5B8F3612" w14:textId="201A3984" w:rsidR="00E72B26" w:rsidRDefault="00E72B26" w:rsidP="00E72B26">
      <w:pPr>
        <w:pStyle w:val="BodyText"/>
        <w:tabs>
          <w:tab w:val="left" w:pos="3620"/>
        </w:tabs>
        <w:spacing w:after="0"/>
        <w:rPr>
          <w:rStyle w:val="ContentsheadingChar"/>
          <w:color w:val="0B958E"/>
          <w:lang w:val="cy-GB"/>
        </w:rPr>
      </w:pPr>
    </w:p>
    <w:p w14:paraId="291D42CA" w14:textId="6297FDF2" w:rsidR="00E72B26" w:rsidRDefault="00E72B26" w:rsidP="00E72B26">
      <w:pPr>
        <w:pStyle w:val="BodyText"/>
        <w:tabs>
          <w:tab w:val="left" w:pos="3620"/>
        </w:tabs>
        <w:spacing w:after="0"/>
        <w:rPr>
          <w:rStyle w:val="ContentsheadingChar"/>
          <w:color w:val="0B958E"/>
          <w:lang w:val="cy-GB"/>
        </w:rPr>
      </w:pPr>
    </w:p>
    <w:p w14:paraId="7BF62073" w14:textId="2C47DF6E" w:rsidR="00E72B26" w:rsidRDefault="00E72B26" w:rsidP="00E72B26">
      <w:pPr>
        <w:pStyle w:val="BodyText"/>
        <w:tabs>
          <w:tab w:val="left" w:pos="3620"/>
        </w:tabs>
        <w:spacing w:after="0"/>
        <w:rPr>
          <w:rStyle w:val="ContentsheadingChar"/>
          <w:color w:val="0B958E"/>
          <w:lang w:val="cy-GB"/>
        </w:rPr>
      </w:pPr>
    </w:p>
    <w:p w14:paraId="5C5337FB" w14:textId="7F977AC9" w:rsidR="00E72B26" w:rsidRDefault="00E72B26" w:rsidP="00E72B26">
      <w:pPr>
        <w:pStyle w:val="BodyText"/>
        <w:tabs>
          <w:tab w:val="left" w:pos="3620"/>
        </w:tabs>
        <w:spacing w:after="0"/>
        <w:rPr>
          <w:rStyle w:val="ContentsheadingChar"/>
          <w:color w:val="0B958E"/>
          <w:lang w:val="cy-GB"/>
        </w:rPr>
      </w:pPr>
    </w:p>
    <w:p w14:paraId="714E72B8" w14:textId="6993E6DD" w:rsidR="00E72B26" w:rsidRDefault="00E72B26" w:rsidP="00E72B26">
      <w:pPr>
        <w:pStyle w:val="BodyText"/>
        <w:tabs>
          <w:tab w:val="left" w:pos="3620"/>
        </w:tabs>
        <w:spacing w:after="0"/>
        <w:rPr>
          <w:rStyle w:val="ContentsheadingChar"/>
          <w:color w:val="0B958E"/>
          <w:lang w:val="cy-GB"/>
        </w:rPr>
      </w:pPr>
    </w:p>
    <w:p w14:paraId="6A0CAD62" w14:textId="03648789" w:rsidR="00E72B26" w:rsidRDefault="00E72B26" w:rsidP="00E72B26">
      <w:pPr>
        <w:pStyle w:val="BodyText"/>
        <w:tabs>
          <w:tab w:val="left" w:pos="3620"/>
        </w:tabs>
        <w:spacing w:after="0"/>
        <w:rPr>
          <w:rStyle w:val="ContentsheadingChar"/>
          <w:color w:val="0B958E"/>
          <w:lang w:val="cy-GB"/>
        </w:rPr>
      </w:pPr>
    </w:p>
    <w:p w14:paraId="42B03AB5" w14:textId="7DC90479" w:rsidR="00E72B26" w:rsidRDefault="00E72B26" w:rsidP="00E72B26">
      <w:pPr>
        <w:pStyle w:val="BodyText"/>
        <w:tabs>
          <w:tab w:val="left" w:pos="3620"/>
        </w:tabs>
        <w:spacing w:after="0"/>
        <w:rPr>
          <w:rStyle w:val="ContentsheadingChar"/>
          <w:color w:val="0B958E"/>
          <w:lang w:val="cy-GB"/>
        </w:rPr>
      </w:pPr>
    </w:p>
    <w:p w14:paraId="23BD842E" w14:textId="388493AE" w:rsidR="00E72B26" w:rsidRDefault="00E72B26" w:rsidP="00E72B26">
      <w:pPr>
        <w:pStyle w:val="BodyText"/>
        <w:tabs>
          <w:tab w:val="left" w:pos="3620"/>
        </w:tabs>
        <w:spacing w:after="0"/>
        <w:rPr>
          <w:rStyle w:val="ContentsheadingChar"/>
          <w:color w:val="0B958E"/>
          <w:lang w:val="cy-GB"/>
        </w:rPr>
      </w:pPr>
    </w:p>
    <w:p w14:paraId="5122522D" w14:textId="2CB76BA1" w:rsidR="00E72B26" w:rsidRDefault="00E72B26" w:rsidP="00E72B26">
      <w:pPr>
        <w:pStyle w:val="BodyText"/>
        <w:tabs>
          <w:tab w:val="left" w:pos="3620"/>
        </w:tabs>
        <w:spacing w:after="0"/>
        <w:rPr>
          <w:rStyle w:val="ContentsheadingChar"/>
          <w:color w:val="0B958E"/>
          <w:lang w:val="cy-GB"/>
        </w:rPr>
      </w:pPr>
    </w:p>
    <w:p w14:paraId="13A8CCD1" w14:textId="4DC632C9" w:rsidR="00E72B26" w:rsidRDefault="00E72B26" w:rsidP="00E72B26">
      <w:pPr>
        <w:pStyle w:val="BodyText"/>
        <w:tabs>
          <w:tab w:val="left" w:pos="3620"/>
        </w:tabs>
        <w:spacing w:after="0"/>
        <w:rPr>
          <w:rStyle w:val="ContentsheadingChar"/>
          <w:color w:val="0B958E"/>
          <w:lang w:val="cy-GB"/>
        </w:rPr>
      </w:pPr>
    </w:p>
    <w:p w14:paraId="47972016" w14:textId="0BB6C862" w:rsidR="00E72B26" w:rsidRDefault="00E72B26" w:rsidP="00E72B26">
      <w:pPr>
        <w:pStyle w:val="BodyText"/>
        <w:tabs>
          <w:tab w:val="left" w:pos="3620"/>
        </w:tabs>
        <w:spacing w:after="0"/>
        <w:rPr>
          <w:rStyle w:val="ContentsheadingChar"/>
          <w:color w:val="0B958E"/>
          <w:lang w:val="cy-GB"/>
        </w:rPr>
      </w:pPr>
    </w:p>
    <w:p w14:paraId="7E3209A6" w14:textId="60A93265" w:rsidR="00E72B26" w:rsidRDefault="00E72B26" w:rsidP="00E72B26">
      <w:pPr>
        <w:pStyle w:val="BodyText"/>
        <w:tabs>
          <w:tab w:val="left" w:pos="3620"/>
        </w:tabs>
        <w:spacing w:after="0"/>
        <w:rPr>
          <w:rStyle w:val="ContentsheadingChar"/>
          <w:color w:val="0B958E"/>
          <w:lang w:val="cy-GB"/>
        </w:rPr>
      </w:pPr>
    </w:p>
    <w:p w14:paraId="55FF27BA" w14:textId="38A3FF02" w:rsidR="00E72B26" w:rsidRDefault="00E72B26" w:rsidP="00E72B26">
      <w:pPr>
        <w:pStyle w:val="BodyText"/>
        <w:tabs>
          <w:tab w:val="left" w:pos="3620"/>
        </w:tabs>
        <w:spacing w:after="0"/>
        <w:rPr>
          <w:rStyle w:val="ContentsheadingChar"/>
          <w:color w:val="0B958E"/>
          <w:lang w:val="cy-GB"/>
        </w:rPr>
      </w:pPr>
    </w:p>
    <w:p w14:paraId="067AD3E9" w14:textId="31203F80" w:rsidR="00E72B26" w:rsidRDefault="00E72B26" w:rsidP="00E72B26">
      <w:pPr>
        <w:pStyle w:val="BodyText"/>
        <w:tabs>
          <w:tab w:val="left" w:pos="3620"/>
        </w:tabs>
        <w:spacing w:after="0"/>
        <w:rPr>
          <w:rStyle w:val="ContentsheadingChar"/>
          <w:color w:val="0B958E"/>
          <w:lang w:val="cy-GB"/>
        </w:rPr>
      </w:pPr>
    </w:p>
    <w:p w14:paraId="3D30F1A2" w14:textId="19B2AF6B" w:rsidR="00E72B26" w:rsidRDefault="00E72B26" w:rsidP="00E72B26">
      <w:pPr>
        <w:pStyle w:val="BodyText"/>
        <w:tabs>
          <w:tab w:val="left" w:pos="3620"/>
        </w:tabs>
        <w:spacing w:after="0"/>
        <w:rPr>
          <w:rStyle w:val="ContentsheadingChar"/>
          <w:color w:val="0B958E"/>
          <w:lang w:val="cy-GB"/>
        </w:rPr>
      </w:pPr>
    </w:p>
    <w:p w14:paraId="77004DFF" w14:textId="61BD1D54" w:rsidR="00E72B26" w:rsidRDefault="00E72B26" w:rsidP="00E72B26">
      <w:pPr>
        <w:pStyle w:val="BodyText"/>
        <w:tabs>
          <w:tab w:val="left" w:pos="3620"/>
        </w:tabs>
        <w:spacing w:after="0"/>
        <w:rPr>
          <w:rStyle w:val="ContentsheadingChar"/>
          <w:color w:val="0B958E"/>
          <w:lang w:val="cy-GB"/>
        </w:rPr>
      </w:pPr>
    </w:p>
    <w:p w14:paraId="2F1B1CB9" w14:textId="3E29ACB0" w:rsidR="00E72B26" w:rsidRDefault="00E72B26" w:rsidP="00E72B26">
      <w:pPr>
        <w:pStyle w:val="BodyText"/>
        <w:tabs>
          <w:tab w:val="left" w:pos="3620"/>
        </w:tabs>
        <w:spacing w:after="0"/>
        <w:rPr>
          <w:rStyle w:val="ContentsheadingChar"/>
          <w:color w:val="0B958E"/>
          <w:lang w:val="cy-GB"/>
        </w:rPr>
      </w:pPr>
    </w:p>
    <w:p w14:paraId="5FD2C0B7" w14:textId="33381216" w:rsidR="00E72B26" w:rsidRDefault="00E72B26" w:rsidP="00E72B26">
      <w:pPr>
        <w:pStyle w:val="BodyText"/>
        <w:tabs>
          <w:tab w:val="left" w:pos="3620"/>
        </w:tabs>
        <w:spacing w:after="0"/>
        <w:rPr>
          <w:rStyle w:val="ContentsheadingChar"/>
          <w:color w:val="0B958E"/>
          <w:lang w:val="cy-GB"/>
        </w:rPr>
      </w:pPr>
    </w:p>
    <w:p w14:paraId="1BA73141" w14:textId="452107D0" w:rsidR="00E72B26" w:rsidRDefault="00E72B26" w:rsidP="00E72B26">
      <w:pPr>
        <w:pStyle w:val="BodyText"/>
        <w:tabs>
          <w:tab w:val="left" w:pos="3620"/>
        </w:tabs>
        <w:spacing w:after="0"/>
        <w:rPr>
          <w:rStyle w:val="ContentsheadingChar"/>
          <w:color w:val="0B958E"/>
          <w:lang w:val="cy-GB"/>
        </w:rPr>
      </w:pPr>
    </w:p>
    <w:p w14:paraId="1F357DBF" w14:textId="6225D14A" w:rsidR="00E72B26" w:rsidRDefault="00E72B26" w:rsidP="00E72B26">
      <w:pPr>
        <w:pStyle w:val="BodyText"/>
        <w:tabs>
          <w:tab w:val="left" w:pos="3620"/>
        </w:tabs>
        <w:spacing w:after="0"/>
        <w:rPr>
          <w:rStyle w:val="ContentsheadingChar"/>
          <w:color w:val="0B958E"/>
          <w:lang w:val="cy-GB"/>
        </w:rPr>
      </w:pPr>
    </w:p>
    <w:p w14:paraId="5FDAF9F8" w14:textId="6EB4831F" w:rsidR="00E72B26" w:rsidRDefault="00E72B26" w:rsidP="00E72B26">
      <w:pPr>
        <w:pStyle w:val="BodyText"/>
        <w:tabs>
          <w:tab w:val="left" w:pos="3620"/>
        </w:tabs>
        <w:spacing w:after="0"/>
        <w:rPr>
          <w:rStyle w:val="ContentsheadingChar"/>
          <w:color w:val="0B958E"/>
          <w:lang w:val="cy-GB"/>
        </w:rPr>
      </w:pPr>
    </w:p>
    <w:p w14:paraId="1E1728E9" w14:textId="798934CE" w:rsidR="00E72B26" w:rsidRDefault="00E72B26" w:rsidP="00E72B26">
      <w:pPr>
        <w:pStyle w:val="BodyText"/>
        <w:tabs>
          <w:tab w:val="left" w:pos="3620"/>
        </w:tabs>
        <w:spacing w:after="0"/>
        <w:rPr>
          <w:rStyle w:val="ContentsheadingChar"/>
          <w:color w:val="0B958E"/>
          <w:lang w:val="cy-GB"/>
        </w:rPr>
      </w:pPr>
    </w:p>
    <w:p w14:paraId="254A88D5" w14:textId="16A9E524" w:rsidR="00E72B26" w:rsidRDefault="00E72B26" w:rsidP="00E72B26">
      <w:pPr>
        <w:rPr>
          <w:b/>
          <w:bCs/>
          <w:sz w:val="28"/>
          <w:szCs w:val="28"/>
        </w:rPr>
      </w:pPr>
    </w:p>
    <w:p w14:paraId="0EC857B8" w14:textId="3F39E61A" w:rsidR="00E72B26" w:rsidRDefault="00E72B26" w:rsidP="00E72B26">
      <w:pPr>
        <w:rPr>
          <w:b/>
          <w:bCs/>
          <w:sz w:val="28"/>
          <w:szCs w:val="28"/>
        </w:rPr>
      </w:pPr>
    </w:p>
    <w:p w14:paraId="2B3D3981" w14:textId="39E26E2B" w:rsidR="00E72B26" w:rsidRDefault="00E72B26" w:rsidP="00E72B26">
      <w:pPr>
        <w:rPr>
          <w:b/>
          <w:bCs/>
          <w:sz w:val="28"/>
          <w:szCs w:val="28"/>
        </w:rPr>
      </w:pPr>
    </w:p>
    <w:p w14:paraId="6C182B79" w14:textId="58300354" w:rsidR="00E72B26" w:rsidRDefault="00E72B26" w:rsidP="00E72B26">
      <w:pPr>
        <w:rPr>
          <w:b/>
          <w:bCs/>
          <w:sz w:val="28"/>
          <w:szCs w:val="28"/>
        </w:rPr>
      </w:pPr>
    </w:p>
    <w:p w14:paraId="377014CB" w14:textId="043F460B" w:rsidR="00E72B26" w:rsidRDefault="00E72B26" w:rsidP="00E72B26">
      <w:pPr>
        <w:rPr>
          <w:b/>
          <w:bCs/>
          <w:sz w:val="28"/>
          <w:szCs w:val="28"/>
        </w:rPr>
      </w:pPr>
      <w:r>
        <w:rPr>
          <w:b/>
          <w:bCs/>
          <w:noProof/>
          <w:sz w:val="28"/>
          <w:szCs w:val="28"/>
          <w:lang w:eastAsia="en-GB"/>
        </w:rPr>
        <w:drawing>
          <wp:inline distT="0" distB="0" distL="0" distR="0" wp14:anchorId="65CA8483" wp14:editId="6BE9D28C">
            <wp:extent cx="525145" cy="226060"/>
            <wp:effectExtent l="0" t="0" r="8255" b="2540"/>
            <wp:docPr id="1" name="Picture 1" descr="O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145" cy="226060"/>
                    </a:xfrm>
                    <a:prstGeom prst="rect">
                      <a:avLst/>
                    </a:prstGeom>
                    <a:noFill/>
                    <a:ln>
                      <a:noFill/>
                    </a:ln>
                  </pic:spPr>
                </pic:pic>
              </a:graphicData>
            </a:graphic>
          </wp:inline>
        </w:drawing>
      </w:r>
    </w:p>
    <w:p w14:paraId="61DA792D" w14:textId="77777777" w:rsidR="00E72B26" w:rsidRPr="00E72B26" w:rsidRDefault="00E72B26" w:rsidP="00E72B26">
      <w:pPr>
        <w:rPr>
          <w:bCs/>
          <w:color w:val="000000" w:themeColor="text1"/>
          <w:sz w:val="20"/>
          <w:szCs w:val="20"/>
        </w:rPr>
      </w:pPr>
    </w:p>
    <w:p w14:paraId="680A14A5" w14:textId="22FA3221" w:rsidR="00E72B26" w:rsidRPr="00E72B26" w:rsidRDefault="00E72B26" w:rsidP="00E72B26">
      <w:pPr>
        <w:pStyle w:val="NormalWeb"/>
        <w:rPr>
          <w:rFonts w:ascii="Arial" w:hAnsi="Arial" w:cs="Arial"/>
          <w:b/>
          <w:color w:val="000000" w:themeColor="text1"/>
          <w:sz w:val="20"/>
          <w:szCs w:val="20"/>
        </w:rPr>
      </w:pPr>
      <w:r w:rsidRPr="00E72B26">
        <w:rPr>
          <w:rFonts w:ascii="Arial" w:hAnsi="Arial" w:cs="Arial"/>
          <w:bCs/>
          <w:color w:val="000000" w:themeColor="text1"/>
          <w:sz w:val="20"/>
          <w:szCs w:val="20"/>
        </w:rPr>
        <w:t xml:space="preserve">ISBN digidol </w:t>
      </w:r>
      <w:r w:rsidRPr="00E72B26">
        <w:rPr>
          <w:rStyle w:val="Strong"/>
          <w:rFonts w:ascii="Arial" w:hAnsi="Arial" w:cs="Arial"/>
          <w:b w:val="0"/>
          <w:color w:val="000000" w:themeColor="text1"/>
          <w:sz w:val="20"/>
          <w:szCs w:val="20"/>
        </w:rPr>
        <w:t>978</w:t>
      </w:r>
      <w:r>
        <w:rPr>
          <w:rStyle w:val="Strong"/>
          <w:rFonts w:ascii="Arial" w:hAnsi="Arial" w:cs="Arial"/>
          <w:b w:val="0"/>
          <w:color w:val="000000" w:themeColor="text1"/>
          <w:sz w:val="20"/>
          <w:szCs w:val="20"/>
        </w:rPr>
        <w:t xml:space="preserve"> </w:t>
      </w:r>
      <w:r w:rsidRPr="00E72B26">
        <w:rPr>
          <w:rStyle w:val="Strong"/>
          <w:rFonts w:ascii="Arial" w:hAnsi="Arial" w:cs="Arial"/>
          <w:b w:val="0"/>
          <w:color w:val="000000" w:themeColor="text1"/>
          <w:sz w:val="20"/>
          <w:szCs w:val="20"/>
        </w:rPr>
        <w:t>1</w:t>
      </w:r>
      <w:r>
        <w:rPr>
          <w:rStyle w:val="Strong"/>
          <w:rFonts w:ascii="Arial" w:hAnsi="Arial" w:cs="Arial"/>
          <w:b w:val="0"/>
          <w:color w:val="000000" w:themeColor="text1"/>
          <w:sz w:val="20"/>
          <w:szCs w:val="20"/>
        </w:rPr>
        <w:t xml:space="preserve"> </w:t>
      </w:r>
      <w:r w:rsidRPr="00E72B26">
        <w:rPr>
          <w:rStyle w:val="Strong"/>
          <w:rFonts w:ascii="Arial" w:hAnsi="Arial" w:cs="Arial"/>
          <w:b w:val="0"/>
          <w:color w:val="000000" w:themeColor="text1"/>
          <w:sz w:val="20"/>
          <w:szCs w:val="20"/>
        </w:rPr>
        <w:t>80038</w:t>
      </w:r>
      <w:r>
        <w:rPr>
          <w:rStyle w:val="Strong"/>
          <w:rFonts w:ascii="Arial" w:hAnsi="Arial" w:cs="Arial"/>
          <w:b w:val="0"/>
          <w:color w:val="000000" w:themeColor="text1"/>
          <w:sz w:val="20"/>
          <w:szCs w:val="20"/>
        </w:rPr>
        <w:t xml:space="preserve"> </w:t>
      </w:r>
      <w:r w:rsidRPr="00E72B26">
        <w:rPr>
          <w:rStyle w:val="Strong"/>
          <w:rFonts w:ascii="Arial" w:hAnsi="Arial" w:cs="Arial"/>
          <w:b w:val="0"/>
          <w:color w:val="000000" w:themeColor="text1"/>
          <w:sz w:val="20"/>
          <w:szCs w:val="20"/>
        </w:rPr>
        <w:t>056</w:t>
      </w:r>
      <w:r>
        <w:rPr>
          <w:rStyle w:val="Strong"/>
          <w:rFonts w:ascii="Arial" w:hAnsi="Arial" w:cs="Arial"/>
          <w:b w:val="0"/>
          <w:color w:val="000000" w:themeColor="text1"/>
          <w:sz w:val="20"/>
          <w:szCs w:val="20"/>
        </w:rPr>
        <w:t xml:space="preserve"> </w:t>
      </w:r>
      <w:r w:rsidRPr="00E72B26">
        <w:rPr>
          <w:rStyle w:val="Strong"/>
          <w:rFonts w:ascii="Arial" w:hAnsi="Arial" w:cs="Arial"/>
          <w:b w:val="0"/>
          <w:color w:val="000000" w:themeColor="text1"/>
          <w:sz w:val="20"/>
          <w:szCs w:val="20"/>
        </w:rPr>
        <w:t>1</w:t>
      </w:r>
    </w:p>
    <w:p w14:paraId="40ABBB98" w14:textId="0594DCF9" w:rsidR="00E72B26" w:rsidRPr="00E72B26" w:rsidRDefault="00E72B26" w:rsidP="00E72B26">
      <w:pPr>
        <w:rPr>
          <w:bCs/>
          <w:color w:val="000000" w:themeColor="text1"/>
          <w:sz w:val="20"/>
          <w:szCs w:val="20"/>
        </w:rPr>
      </w:pPr>
      <w:r w:rsidRPr="00E72B26">
        <w:rPr>
          <w:bCs/>
          <w:color w:val="000000" w:themeColor="text1"/>
          <w:sz w:val="20"/>
          <w:szCs w:val="20"/>
        </w:rPr>
        <w:t xml:space="preserve">© Hawlfraint y Goron </w:t>
      </w:r>
      <w:r>
        <w:rPr>
          <w:bCs/>
          <w:color w:val="000000" w:themeColor="text1"/>
          <w:sz w:val="20"/>
          <w:szCs w:val="20"/>
        </w:rPr>
        <w:t>Ionawr</w:t>
      </w:r>
      <w:r w:rsidRPr="00E72B26">
        <w:rPr>
          <w:bCs/>
          <w:color w:val="000000" w:themeColor="text1"/>
          <w:sz w:val="20"/>
          <w:szCs w:val="20"/>
        </w:rPr>
        <w:t xml:space="preserve"> 20</w:t>
      </w:r>
      <w:r>
        <w:rPr>
          <w:bCs/>
          <w:color w:val="000000" w:themeColor="text1"/>
          <w:sz w:val="20"/>
          <w:szCs w:val="20"/>
        </w:rPr>
        <w:t>20</w:t>
      </w:r>
    </w:p>
    <w:p w14:paraId="17487F20" w14:textId="4204CC9D" w:rsidR="00E72B26" w:rsidRPr="00E72B26" w:rsidRDefault="00E72B26" w:rsidP="00E72B26">
      <w:pPr>
        <w:rPr>
          <w:color w:val="000000" w:themeColor="text1"/>
          <w:sz w:val="20"/>
          <w:szCs w:val="20"/>
        </w:rPr>
      </w:pPr>
      <w:r w:rsidRPr="00E72B26">
        <w:rPr>
          <w:color w:val="000000" w:themeColor="text1"/>
          <w:sz w:val="20"/>
          <w:szCs w:val="20"/>
        </w:rPr>
        <w:t>WG</w:t>
      </w:r>
      <w:r>
        <w:rPr>
          <w:color w:val="000000" w:themeColor="text1"/>
          <w:sz w:val="20"/>
          <w:szCs w:val="20"/>
        </w:rPr>
        <w:t>39993</w:t>
      </w:r>
    </w:p>
    <w:p w14:paraId="19CF4AA4" w14:textId="7798DCEF" w:rsidR="00E72B26" w:rsidRDefault="00E72B26" w:rsidP="00DF53D9">
      <w:pPr>
        <w:pStyle w:val="BodyText"/>
        <w:tabs>
          <w:tab w:val="left" w:pos="3620"/>
        </w:tabs>
        <w:ind w:left="110"/>
        <w:rPr>
          <w:rStyle w:val="ContentsheadingChar"/>
          <w:color w:val="0B958E"/>
          <w:lang w:val="cy-GB"/>
        </w:rPr>
      </w:pPr>
      <w:r>
        <w:rPr>
          <w:rStyle w:val="ContentsheadingChar"/>
          <w:color w:val="0B958E"/>
          <w:lang w:val="cy-GB"/>
        </w:rPr>
        <w:br w:type="page"/>
      </w:r>
    </w:p>
    <w:p w14:paraId="3E60C5F2" w14:textId="77777777" w:rsidR="00E72B26" w:rsidRDefault="00E72B26" w:rsidP="00DF53D9">
      <w:pPr>
        <w:pStyle w:val="BodyText"/>
        <w:tabs>
          <w:tab w:val="left" w:pos="3620"/>
        </w:tabs>
        <w:ind w:left="110"/>
        <w:rPr>
          <w:rStyle w:val="ContentsheadingChar"/>
          <w:color w:val="0B958E"/>
          <w:lang w:val="cy-GB"/>
        </w:rPr>
      </w:pPr>
    </w:p>
    <w:sdt>
      <w:sdtPr>
        <w:rPr>
          <w:rFonts w:ascii="Arial" w:eastAsiaTheme="minorEastAsia" w:hAnsi="Arial" w:cs="Arial"/>
          <w:b/>
          <w:color w:val="auto"/>
          <w:sz w:val="24"/>
          <w:szCs w:val="24"/>
          <w:lang w:val="en-GB"/>
        </w:rPr>
        <w:id w:val="461008638"/>
        <w:docPartObj>
          <w:docPartGallery w:val="Table of Contents"/>
          <w:docPartUnique/>
        </w:docPartObj>
      </w:sdtPr>
      <w:sdtEndPr>
        <w:rPr>
          <w:bCs/>
          <w:noProof/>
        </w:rPr>
      </w:sdtEndPr>
      <w:sdtContent>
        <w:p w14:paraId="05F3F838" w14:textId="5B8B62A8" w:rsidR="001E4FC2" w:rsidRDefault="008E0552">
          <w:pPr>
            <w:pStyle w:val="TOCHeading"/>
          </w:pPr>
          <w:r>
            <w:t>Cynnwys</w:t>
          </w:r>
        </w:p>
        <w:p w14:paraId="60781690" w14:textId="77777777" w:rsidR="001E4FC2" w:rsidRPr="001E4FC2" w:rsidRDefault="001E4FC2" w:rsidP="001E4FC2">
          <w:pPr>
            <w:rPr>
              <w:lang w:val="en-US"/>
            </w:rPr>
          </w:pPr>
        </w:p>
        <w:p w14:paraId="5E9457BF" w14:textId="00E22BF5" w:rsidR="00D47C9A" w:rsidRDefault="001E4FC2">
          <w:pPr>
            <w:pStyle w:val="TOC1"/>
            <w:rPr>
              <w:rFonts w:asciiTheme="minorHAnsi" w:hAnsiTheme="minorHAnsi"/>
              <w:b w:val="0"/>
              <w:sz w:val="22"/>
              <w:szCs w:val="22"/>
              <w:lang w:eastAsia="en-GB"/>
            </w:rPr>
          </w:pPr>
          <w:r>
            <w:fldChar w:fldCharType="begin"/>
          </w:r>
          <w:r>
            <w:instrText xml:space="preserve"> TOC \o "1-3" \h \z \u </w:instrText>
          </w:r>
          <w:r>
            <w:fldChar w:fldCharType="separate"/>
          </w:r>
          <w:hyperlink w:anchor="_Toc30760936" w:history="1">
            <w:r w:rsidR="00D47C9A" w:rsidRPr="00DD4975">
              <w:rPr>
                <w:rStyle w:val="Hyperlink"/>
              </w:rPr>
              <w:t>Cyflwyniad i ganllawiau Cwricwlwm i Gymru</w:t>
            </w:r>
            <w:r w:rsidR="00D47C9A">
              <w:rPr>
                <w:webHidden/>
              </w:rPr>
              <w:tab/>
            </w:r>
            <w:r w:rsidR="00E86E06">
              <w:rPr>
                <w:webHidden/>
              </w:rPr>
              <w:t>4</w:t>
            </w:r>
          </w:hyperlink>
        </w:p>
        <w:p w14:paraId="7BF71A84" w14:textId="728A08EC" w:rsidR="00D47C9A" w:rsidRPr="008F14EE" w:rsidRDefault="00852B3F">
          <w:pPr>
            <w:pStyle w:val="TOC1"/>
            <w:rPr>
              <w:rFonts w:asciiTheme="minorHAnsi" w:hAnsiTheme="minorHAnsi"/>
              <w:b w:val="0"/>
              <w:sz w:val="22"/>
              <w:szCs w:val="22"/>
              <w:lang w:eastAsia="en-GB"/>
            </w:rPr>
          </w:pPr>
          <w:hyperlink w:anchor="_Toc30760937" w:history="1">
            <w:r w:rsidR="00D47C9A" w:rsidRPr="008F14EE">
              <w:rPr>
                <w:rStyle w:val="Hyperlink"/>
                <w:b w:val="0"/>
                <w:color w:val="auto"/>
              </w:rPr>
              <w:t>Gweledigaeth ar gyfer cwricwlwm pob ysgol</w:t>
            </w:r>
            <w:r w:rsidR="00D47C9A" w:rsidRPr="008F14EE">
              <w:rPr>
                <w:b w:val="0"/>
                <w:webHidden/>
              </w:rPr>
              <w:tab/>
            </w:r>
            <w:r w:rsidR="00E86E06">
              <w:rPr>
                <w:b w:val="0"/>
                <w:webHidden/>
              </w:rPr>
              <w:t>5</w:t>
            </w:r>
          </w:hyperlink>
        </w:p>
        <w:p w14:paraId="51C13BE1" w14:textId="7DFDAC90" w:rsidR="00D47C9A" w:rsidRPr="008F14EE" w:rsidRDefault="00852B3F">
          <w:pPr>
            <w:pStyle w:val="TOC1"/>
            <w:rPr>
              <w:rFonts w:asciiTheme="minorHAnsi" w:hAnsiTheme="minorHAnsi"/>
              <w:b w:val="0"/>
              <w:sz w:val="22"/>
              <w:szCs w:val="22"/>
              <w:lang w:eastAsia="en-GB"/>
            </w:rPr>
          </w:pPr>
          <w:hyperlink w:anchor="_Toc30760938" w:history="1">
            <w:r w:rsidR="00D47C9A" w:rsidRPr="008F14EE">
              <w:rPr>
                <w:rStyle w:val="Hyperlink"/>
                <w:b w:val="0"/>
                <w:color w:val="auto"/>
              </w:rPr>
              <w:t>Fframwaith Cwricwlwm i Gymru</w:t>
            </w:r>
            <w:r w:rsidR="00D47C9A" w:rsidRPr="008F14EE">
              <w:rPr>
                <w:b w:val="0"/>
                <w:webHidden/>
              </w:rPr>
              <w:tab/>
            </w:r>
            <w:r w:rsidR="00E86E06">
              <w:rPr>
                <w:b w:val="0"/>
                <w:webHidden/>
              </w:rPr>
              <w:t>5</w:t>
            </w:r>
          </w:hyperlink>
        </w:p>
        <w:p w14:paraId="42AC0182" w14:textId="137D3FF8" w:rsidR="00D47C9A" w:rsidRPr="008F14EE" w:rsidRDefault="00852B3F">
          <w:pPr>
            <w:pStyle w:val="TOC2"/>
            <w:rPr>
              <w:rFonts w:asciiTheme="minorHAnsi" w:hAnsiTheme="minorHAnsi"/>
              <w:color w:val="auto"/>
              <w:sz w:val="22"/>
              <w:szCs w:val="22"/>
              <w:lang w:eastAsia="en-GB"/>
            </w:rPr>
          </w:pPr>
          <w:hyperlink w:anchor="_Toc30760940" w:history="1">
            <w:r w:rsidR="00D47C9A" w:rsidRPr="008F14EE">
              <w:rPr>
                <w:rStyle w:val="Hyperlink"/>
                <w:rFonts w:cs="Arial"/>
                <w:color w:val="auto"/>
              </w:rPr>
              <w:t>Dull integredig o ddysgu ac addysgu</w:t>
            </w:r>
            <w:r w:rsidR="00D47C9A" w:rsidRPr="008F14EE">
              <w:rPr>
                <w:webHidden/>
                <w:color w:val="auto"/>
              </w:rPr>
              <w:tab/>
            </w:r>
            <w:r w:rsidR="00E86E06">
              <w:rPr>
                <w:webHidden/>
                <w:color w:val="auto"/>
              </w:rPr>
              <w:t>6</w:t>
            </w:r>
          </w:hyperlink>
        </w:p>
        <w:p w14:paraId="5BC2A6FA" w14:textId="5D00EF7C" w:rsidR="00D47C9A" w:rsidRPr="008F14EE" w:rsidRDefault="00852B3F">
          <w:pPr>
            <w:pStyle w:val="TOC1"/>
            <w:rPr>
              <w:rFonts w:asciiTheme="minorHAnsi" w:hAnsiTheme="minorHAnsi"/>
              <w:b w:val="0"/>
              <w:sz w:val="22"/>
              <w:szCs w:val="22"/>
              <w:lang w:eastAsia="en-GB"/>
            </w:rPr>
          </w:pPr>
          <w:hyperlink w:anchor="_Toc30760941" w:history="1">
            <w:r w:rsidR="00D47C9A" w:rsidRPr="008F14EE">
              <w:rPr>
                <w:rStyle w:val="Hyperlink"/>
                <w:b w:val="0"/>
                <w:color w:val="auto"/>
              </w:rPr>
              <w:t>Cynllunio cwricwlwm ysgol</w:t>
            </w:r>
            <w:r w:rsidR="00D47C9A" w:rsidRPr="008F14EE">
              <w:rPr>
                <w:b w:val="0"/>
                <w:webHidden/>
              </w:rPr>
              <w:tab/>
            </w:r>
            <w:r w:rsidR="00E86E06">
              <w:rPr>
                <w:b w:val="0"/>
                <w:webHidden/>
              </w:rPr>
              <w:t>6</w:t>
            </w:r>
          </w:hyperlink>
        </w:p>
        <w:p w14:paraId="558C9AFD" w14:textId="76D423B4" w:rsidR="00D47C9A" w:rsidRPr="008F14EE" w:rsidRDefault="00852B3F">
          <w:pPr>
            <w:pStyle w:val="TOC1"/>
            <w:rPr>
              <w:rFonts w:asciiTheme="minorHAnsi" w:hAnsiTheme="minorHAnsi"/>
              <w:b w:val="0"/>
              <w:sz w:val="22"/>
              <w:szCs w:val="22"/>
              <w:lang w:eastAsia="en-GB"/>
            </w:rPr>
          </w:pPr>
          <w:hyperlink w:anchor="_Toc30760942" w:history="1">
            <w:r w:rsidR="00D47C9A" w:rsidRPr="008F14EE">
              <w:rPr>
                <w:rStyle w:val="Hyperlink"/>
                <w:b w:val="0"/>
                <w:color w:val="auto"/>
              </w:rPr>
              <w:t>Cynnydd ac asesu wrth galon y gwaith o gynllunio’r cwricwlwm</w:t>
            </w:r>
            <w:r w:rsidR="00D47C9A" w:rsidRPr="008F14EE">
              <w:rPr>
                <w:b w:val="0"/>
                <w:webHidden/>
              </w:rPr>
              <w:tab/>
            </w:r>
            <w:r w:rsidR="00317257">
              <w:rPr>
                <w:b w:val="0"/>
                <w:webHidden/>
              </w:rPr>
              <w:t>8</w:t>
            </w:r>
          </w:hyperlink>
        </w:p>
        <w:p w14:paraId="0E22B168" w14:textId="58F8D811" w:rsidR="00D47C9A" w:rsidRDefault="00852B3F">
          <w:pPr>
            <w:pStyle w:val="TOC1"/>
            <w:rPr>
              <w:rFonts w:asciiTheme="minorHAnsi" w:hAnsiTheme="minorHAnsi"/>
              <w:b w:val="0"/>
              <w:sz w:val="22"/>
              <w:szCs w:val="22"/>
              <w:lang w:eastAsia="en-GB"/>
            </w:rPr>
          </w:pPr>
          <w:hyperlink w:anchor="_Toc30760943" w:history="1">
            <w:r w:rsidR="00D47C9A" w:rsidRPr="00DD4975">
              <w:rPr>
                <w:rStyle w:val="Hyperlink"/>
                <w:lang w:val="cy-GB"/>
              </w:rPr>
              <w:t>Canllawiau Cwricwlwm i Gymru: crynodeb o’r ddeddfwriaeth arfaethedig</w:t>
            </w:r>
            <w:r w:rsidR="00D47C9A">
              <w:rPr>
                <w:webHidden/>
              </w:rPr>
              <w:tab/>
            </w:r>
            <w:r w:rsidR="00317257">
              <w:rPr>
                <w:webHidden/>
              </w:rPr>
              <w:t>10</w:t>
            </w:r>
          </w:hyperlink>
        </w:p>
        <w:p w14:paraId="63FC9FEC" w14:textId="62C96A87" w:rsidR="00D47C9A" w:rsidRPr="008F14EE" w:rsidRDefault="00852B3F">
          <w:pPr>
            <w:pStyle w:val="TOC2"/>
            <w:rPr>
              <w:rFonts w:asciiTheme="minorHAnsi" w:hAnsiTheme="minorHAnsi"/>
              <w:color w:val="auto"/>
              <w:sz w:val="22"/>
              <w:szCs w:val="22"/>
              <w:lang w:eastAsia="en-GB"/>
            </w:rPr>
          </w:pPr>
          <w:hyperlink w:anchor="_Toc30760944" w:history="1">
            <w:r w:rsidR="00D47C9A" w:rsidRPr="008F14EE">
              <w:rPr>
                <w:rStyle w:val="Hyperlink"/>
                <w:color w:val="auto"/>
                <w:lang w:val="cy-GB"/>
              </w:rPr>
              <w:t>Cyflwyniad</w:t>
            </w:r>
            <w:r w:rsidR="00D47C9A" w:rsidRPr="008F14EE">
              <w:rPr>
                <w:webHidden/>
                <w:color w:val="auto"/>
              </w:rPr>
              <w:tab/>
            </w:r>
            <w:r w:rsidR="00317257">
              <w:rPr>
                <w:webHidden/>
                <w:color w:val="auto"/>
              </w:rPr>
              <w:t>10</w:t>
            </w:r>
          </w:hyperlink>
        </w:p>
        <w:p w14:paraId="6D9002F7" w14:textId="63D923CF" w:rsidR="00D47C9A" w:rsidRPr="008F14EE" w:rsidRDefault="00852B3F">
          <w:pPr>
            <w:pStyle w:val="TOC2"/>
            <w:rPr>
              <w:rFonts w:asciiTheme="minorHAnsi" w:hAnsiTheme="minorHAnsi"/>
              <w:color w:val="auto"/>
              <w:sz w:val="22"/>
              <w:szCs w:val="22"/>
              <w:lang w:eastAsia="en-GB"/>
            </w:rPr>
          </w:pPr>
          <w:hyperlink w:anchor="_Toc30760945" w:history="1">
            <w:r w:rsidR="00D47C9A" w:rsidRPr="008F14EE">
              <w:rPr>
                <w:rStyle w:val="Hyperlink"/>
                <w:color w:val="auto"/>
                <w:lang w:val="cy-GB" w:eastAsia="en-GB"/>
              </w:rPr>
              <w:t>Diben</w:t>
            </w:r>
            <w:r w:rsidR="00D47C9A" w:rsidRPr="008F14EE">
              <w:rPr>
                <w:webHidden/>
                <w:color w:val="auto"/>
              </w:rPr>
              <w:tab/>
            </w:r>
            <w:r w:rsidR="00317257">
              <w:rPr>
                <w:webHidden/>
                <w:color w:val="auto"/>
              </w:rPr>
              <w:t>10</w:t>
            </w:r>
          </w:hyperlink>
        </w:p>
        <w:p w14:paraId="48CE9C97" w14:textId="02CABBAB" w:rsidR="00D47C9A" w:rsidRPr="008F14EE" w:rsidRDefault="00852B3F">
          <w:pPr>
            <w:pStyle w:val="TOC2"/>
            <w:rPr>
              <w:rFonts w:asciiTheme="minorHAnsi" w:hAnsiTheme="minorHAnsi"/>
              <w:color w:val="auto"/>
              <w:sz w:val="22"/>
              <w:szCs w:val="22"/>
              <w:lang w:eastAsia="en-GB"/>
            </w:rPr>
          </w:pPr>
          <w:hyperlink w:anchor="_Toc30760946" w:history="1">
            <w:r w:rsidR="00D47C9A" w:rsidRPr="008F14EE">
              <w:rPr>
                <w:rStyle w:val="Hyperlink"/>
                <w:color w:val="auto"/>
                <w:lang w:val="cy-GB"/>
              </w:rPr>
              <w:t>I bwy y mae'r Fframwaith hwn yn berthnasol?</w:t>
            </w:r>
            <w:r w:rsidR="00D47C9A" w:rsidRPr="008F14EE">
              <w:rPr>
                <w:webHidden/>
                <w:color w:val="auto"/>
              </w:rPr>
              <w:tab/>
            </w:r>
            <w:r w:rsidR="00317257">
              <w:rPr>
                <w:webHidden/>
                <w:color w:val="auto"/>
              </w:rPr>
              <w:t>1</w:t>
            </w:r>
            <w:r w:rsidR="00622E42">
              <w:rPr>
                <w:webHidden/>
                <w:color w:val="auto"/>
              </w:rPr>
              <w:t>1</w:t>
            </w:r>
          </w:hyperlink>
        </w:p>
        <w:p w14:paraId="395A2532" w14:textId="49D58041" w:rsidR="00D47C9A" w:rsidRPr="008F14EE" w:rsidRDefault="00852B3F">
          <w:pPr>
            <w:pStyle w:val="TOC2"/>
            <w:rPr>
              <w:rFonts w:asciiTheme="minorHAnsi" w:hAnsiTheme="minorHAnsi"/>
              <w:color w:val="auto"/>
              <w:sz w:val="22"/>
              <w:szCs w:val="22"/>
              <w:lang w:eastAsia="en-GB"/>
            </w:rPr>
          </w:pPr>
          <w:hyperlink w:anchor="_Toc30760947" w:history="1">
            <w:r w:rsidR="00D47C9A" w:rsidRPr="008F14EE">
              <w:rPr>
                <w:rStyle w:val="Hyperlink"/>
                <w:color w:val="auto"/>
                <w:lang w:val="cy-GB"/>
              </w:rPr>
              <w:t>Gofynion deddfwriaethol arfaethedig – gofynion cwricwlwm</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_Toc30760947 \h </w:instrText>
            </w:r>
            <w:r w:rsidR="00D47C9A" w:rsidRPr="008F14EE">
              <w:rPr>
                <w:webHidden/>
                <w:color w:val="auto"/>
              </w:rPr>
            </w:r>
            <w:r w:rsidR="00D47C9A" w:rsidRPr="008F14EE">
              <w:rPr>
                <w:webHidden/>
                <w:color w:val="auto"/>
              </w:rPr>
              <w:fldChar w:fldCharType="separate"/>
            </w:r>
            <w:r w:rsidR="00D47C9A" w:rsidRPr="008F14EE">
              <w:rPr>
                <w:webHidden/>
                <w:color w:val="auto"/>
              </w:rPr>
              <w:t>1</w:t>
            </w:r>
            <w:r w:rsidR="00317257">
              <w:rPr>
                <w:webHidden/>
                <w:color w:val="auto"/>
              </w:rPr>
              <w:t>1</w:t>
            </w:r>
            <w:r w:rsidR="00D47C9A" w:rsidRPr="008F14EE">
              <w:rPr>
                <w:webHidden/>
                <w:color w:val="auto"/>
              </w:rPr>
              <w:fldChar w:fldCharType="end"/>
            </w:r>
          </w:hyperlink>
        </w:p>
        <w:p w14:paraId="277C12D2" w14:textId="155E923A" w:rsidR="00D47C9A" w:rsidRPr="008F14EE" w:rsidRDefault="00852B3F">
          <w:pPr>
            <w:pStyle w:val="TOC2"/>
            <w:rPr>
              <w:rFonts w:asciiTheme="minorHAnsi" w:hAnsiTheme="minorHAnsi"/>
              <w:color w:val="auto"/>
              <w:sz w:val="22"/>
              <w:szCs w:val="22"/>
              <w:lang w:eastAsia="en-GB"/>
            </w:rPr>
          </w:pPr>
          <w:hyperlink w:anchor="_Toc30760949" w:history="1">
            <w:r w:rsidR="00D47C9A" w:rsidRPr="008F14EE">
              <w:rPr>
                <w:rStyle w:val="Hyperlink"/>
                <w:color w:val="auto"/>
                <w:lang w:val="cy-GB"/>
              </w:rPr>
              <w:t>Gofynion ehangach</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_Toc30760949 \h </w:instrText>
            </w:r>
            <w:r w:rsidR="00D47C9A" w:rsidRPr="008F14EE">
              <w:rPr>
                <w:webHidden/>
                <w:color w:val="auto"/>
              </w:rPr>
            </w:r>
            <w:r w:rsidR="00D47C9A" w:rsidRPr="008F14EE">
              <w:rPr>
                <w:webHidden/>
                <w:color w:val="auto"/>
              </w:rPr>
              <w:fldChar w:fldCharType="separate"/>
            </w:r>
            <w:r w:rsidR="00317257">
              <w:rPr>
                <w:webHidden/>
                <w:color w:val="auto"/>
              </w:rPr>
              <w:t>1</w:t>
            </w:r>
            <w:r w:rsidR="00622E42">
              <w:rPr>
                <w:webHidden/>
                <w:color w:val="auto"/>
              </w:rPr>
              <w:t>8</w:t>
            </w:r>
            <w:r w:rsidR="00D47C9A" w:rsidRPr="008F14EE">
              <w:rPr>
                <w:webHidden/>
                <w:color w:val="auto"/>
              </w:rPr>
              <w:fldChar w:fldCharType="end"/>
            </w:r>
          </w:hyperlink>
        </w:p>
        <w:p w14:paraId="132EB0A4" w14:textId="19284FC9" w:rsidR="00D47C9A" w:rsidRDefault="00852B3F">
          <w:pPr>
            <w:pStyle w:val="TOC1"/>
            <w:rPr>
              <w:rFonts w:asciiTheme="minorHAnsi" w:hAnsiTheme="minorHAnsi"/>
              <w:b w:val="0"/>
              <w:sz w:val="22"/>
              <w:szCs w:val="22"/>
              <w:lang w:eastAsia="en-GB"/>
            </w:rPr>
          </w:pPr>
          <w:hyperlink w:anchor="_Toc30760951" w:history="1">
            <w:r w:rsidR="00D47C9A" w:rsidRPr="00DD4975">
              <w:rPr>
                <w:rStyle w:val="Hyperlink"/>
                <w:lang w:val="cy-GB"/>
              </w:rPr>
              <w:t>Cynllunio eich cwricwlwm</w:t>
            </w:r>
            <w:r w:rsidR="00D47C9A">
              <w:rPr>
                <w:webHidden/>
              </w:rPr>
              <w:tab/>
            </w:r>
            <w:r w:rsidR="00622E42">
              <w:rPr>
                <w:webHidden/>
              </w:rPr>
              <w:t>21</w:t>
            </w:r>
          </w:hyperlink>
        </w:p>
        <w:p w14:paraId="013B45AB" w14:textId="272E4F84" w:rsidR="00D47C9A" w:rsidRPr="008F14EE" w:rsidRDefault="00852B3F">
          <w:pPr>
            <w:pStyle w:val="TOC2"/>
            <w:rPr>
              <w:rFonts w:asciiTheme="minorHAnsi" w:hAnsiTheme="minorHAnsi"/>
              <w:color w:val="auto"/>
              <w:sz w:val="22"/>
              <w:szCs w:val="22"/>
              <w:lang w:eastAsia="en-GB"/>
            </w:rPr>
          </w:pPr>
          <w:hyperlink w:anchor="_Toc30760952" w:history="1">
            <w:r w:rsidR="00D47C9A" w:rsidRPr="008F14EE">
              <w:rPr>
                <w:rStyle w:val="Hyperlink"/>
                <w:color w:val="auto"/>
              </w:rPr>
              <w:t>Cyflwyniad</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_Toc30760952 \h </w:instrText>
            </w:r>
            <w:r w:rsidR="00D47C9A" w:rsidRPr="008F14EE">
              <w:rPr>
                <w:webHidden/>
                <w:color w:val="auto"/>
              </w:rPr>
            </w:r>
            <w:r w:rsidR="00D47C9A" w:rsidRPr="008F14EE">
              <w:rPr>
                <w:webHidden/>
                <w:color w:val="auto"/>
              </w:rPr>
              <w:fldChar w:fldCharType="separate"/>
            </w:r>
            <w:r w:rsidR="00D47C9A" w:rsidRPr="008F14EE">
              <w:rPr>
                <w:webHidden/>
                <w:color w:val="auto"/>
              </w:rPr>
              <w:t>2</w:t>
            </w:r>
            <w:r w:rsidR="00317257">
              <w:rPr>
                <w:webHidden/>
                <w:color w:val="auto"/>
              </w:rPr>
              <w:t>1</w:t>
            </w:r>
            <w:r w:rsidR="00D47C9A" w:rsidRPr="008F14EE">
              <w:rPr>
                <w:webHidden/>
                <w:color w:val="auto"/>
              </w:rPr>
              <w:fldChar w:fldCharType="end"/>
            </w:r>
          </w:hyperlink>
        </w:p>
        <w:p w14:paraId="59EC6C8A" w14:textId="31A11C4B" w:rsidR="00D47C9A" w:rsidRPr="008F14EE" w:rsidRDefault="00852B3F">
          <w:pPr>
            <w:pStyle w:val="TOC2"/>
            <w:rPr>
              <w:rFonts w:asciiTheme="minorHAnsi" w:hAnsiTheme="minorHAnsi"/>
              <w:color w:val="auto"/>
              <w:sz w:val="22"/>
              <w:szCs w:val="22"/>
              <w:lang w:eastAsia="en-GB"/>
            </w:rPr>
          </w:pPr>
          <w:hyperlink w:anchor="_Toc30760953" w:history="1">
            <w:r w:rsidR="00D47C9A" w:rsidRPr="008F14EE">
              <w:rPr>
                <w:rStyle w:val="Hyperlink"/>
                <w:color w:val="auto"/>
              </w:rPr>
              <w:t>Datblygu gweledigaeth ar gyfer cynllunio cwricwlwm</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_Toc30760953 \h </w:instrText>
            </w:r>
            <w:r w:rsidR="00D47C9A" w:rsidRPr="008F14EE">
              <w:rPr>
                <w:webHidden/>
                <w:color w:val="auto"/>
              </w:rPr>
            </w:r>
            <w:r w:rsidR="00D47C9A" w:rsidRPr="008F14EE">
              <w:rPr>
                <w:webHidden/>
                <w:color w:val="auto"/>
              </w:rPr>
              <w:fldChar w:fldCharType="separate"/>
            </w:r>
            <w:r w:rsidR="00D47C9A" w:rsidRPr="008F14EE">
              <w:rPr>
                <w:webHidden/>
                <w:color w:val="auto"/>
              </w:rPr>
              <w:t>2</w:t>
            </w:r>
            <w:r w:rsidR="00622E42">
              <w:rPr>
                <w:webHidden/>
                <w:color w:val="auto"/>
              </w:rPr>
              <w:t>3</w:t>
            </w:r>
            <w:r w:rsidR="00D47C9A" w:rsidRPr="008F14EE">
              <w:rPr>
                <w:webHidden/>
                <w:color w:val="auto"/>
              </w:rPr>
              <w:fldChar w:fldCharType="end"/>
            </w:r>
          </w:hyperlink>
        </w:p>
        <w:p w14:paraId="5E0CC58C" w14:textId="3827B76F" w:rsidR="00D47C9A" w:rsidRPr="008F14EE" w:rsidRDefault="00852B3F">
          <w:pPr>
            <w:pStyle w:val="TOC2"/>
            <w:rPr>
              <w:rFonts w:asciiTheme="minorHAnsi" w:hAnsiTheme="minorHAnsi"/>
              <w:color w:val="auto"/>
              <w:sz w:val="22"/>
              <w:szCs w:val="22"/>
              <w:lang w:eastAsia="en-GB"/>
            </w:rPr>
          </w:pPr>
          <w:hyperlink w:anchor="_Toc30760954" w:history="1">
            <w:r w:rsidR="00D47C9A" w:rsidRPr="008F14EE">
              <w:rPr>
                <w:rStyle w:val="Hyperlink"/>
                <w:color w:val="auto"/>
              </w:rPr>
              <w:t>Datblygu cynllun eich cwricwlwm</w:t>
            </w:r>
            <w:r w:rsidR="00D47C9A" w:rsidRPr="008F14EE">
              <w:rPr>
                <w:webHidden/>
                <w:color w:val="auto"/>
              </w:rPr>
              <w:tab/>
            </w:r>
            <w:r w:rsidR="00622E42">
              <w:rPr>
                <w:webHidden/>
                <w:color w:val="auto"/>
              </w:rPr>
              <w:t>34</w:t>
            </w:r>
          </w:hyperlink>
        </w:p>
        <w:p w14:paraId="2B0361E1" w14:textId="77D78E81" w:rsidR="00D47C9A" w:rsidRPr="008F14EE" w:rsidRDefault="00852B3F">
          <w:pPr>
            <w:pStyle w:val="TOC2"/>
            <w:rPr>
              <w:rFonts w:asciiTheme="minorHAnsi" w:hAnsiTheme="minorHAnsi"/>
              <w:color w:val="auto"/>
              <w:sz w:val="22"/>
              <w:szCs w:val="22"/>
              <w:lang w:eastAsia="en-GB"/>
            </w:rPr>
          </w:pPr>
          <w:hyperlink w:anchor="_Toc30760955" w:history="1">
            <w:r w:rsidR="00D47C9A" w:rsidRPr="008F14EE">
              <w:rPr>
                <w:rStyle w:val="Hyperlink"/>
                <w:color w:val="auto"/>
              </w:rPr>
              <w:t>Datblygu methodoleg ar gyfer cynllunio eich cwricwlwm</w:t>
            </w:r>
            <w:r w:rsidR="00D47C9A" w:rsidRPr="008F14EE">
              <w:rPr>
                <w:webHidden/>
                <w:color w:val="auto"/>
              </w:rPr>
              <w:tab/>
            </w:r>
            <w:r w:rsidR="00622E42">
              <w:rPr>
                <w:webHidden/>
                <w:color w:val="auto"/>
              </w:rPr>
              <w:t>38</w:t>
            </w:r>
          </w:hyperlink>
        </w:p>
        <w:p w14:paraId="3BCEBC4C" w14:textId="07522423" w:rsidR="00D47C9A" w:rsidRPr="008F14EE" w:rsidRDefault="00852B3F">
          <w:pPr>
            <w:pStyle w:val="TOC2"/>
            <w:rPr>
              <w:rFonts w:asciiTheme="minorHAnsi" w:hAnsiTheme="minorHAnsi"/>
              <w:color w:val="auto"/>
              <w:sz w:val="22"/>
              <w:szCs w:val="22"/>
              <w:lang w:eastAsia="en-GB"/>
            </w:rPr>
          </w:pPr>
          <w:hyperlink w:anchor="_Toc30760956" w:history="1">
            <w:r w:rsidR="00622E42">
              <w:rPr>
                <w:rStyle w:val="Hyperlink"/>
                <w:color w:val="auto"/>
              </w:rPr>
              <w:t>Datblygu methodoleg ar gyfer c</w:t>
            </w:r>
            <w:r w:rsidR="00D47C9A" w:rsidRPr="008F14EE">
              <w:rPr>
                <w:rStyle w:val="Hyperlink"/>
                <w:color w:val="auto"/>
              </w:rPr>
              <w:t>ynllunio cwricwlwm: Ystyriaethau gweithredu ac ymarferol</w:t>
            </w:r>
            <w:r w:rsidR="00D47C9A" w:rsidRPr="008F14EE">
              <w:rPr>
                <w:webHidden/>
                <w:color w:val="auto"/>
              </w:rPr>
              <w:tab/>
            </w:r>
            <w:r w:rsidR="00622E42">
              <w:rPr>
                <w:webHidden/>
                <w:color w:val="auto"/>
              </w:rPr>
              <w:t>47</w:t>
            </w:r>
          </w:hyperlink>
        </w:p>
        <w:p w14:paraId="051A74FF" w14:textId="7CB52C2A" w:rsidR="00D47C9A" w:rsidRDefault="00852B3F">
          <w:pPr>
            <w:pStyle w:val="TOC1"/>
            <w:rPr>
              <w:rFonts w:asciiTheme="minorHAnsi" w:hAnsiTheme="minorHAnsi"/>
              <w:b w:val="0"/>
              <w:sz w:val="22"/>
              <w:szCs w:val="22"/>
              <w:lang w:eastAsia="en-GB"/>
            </w:rPr>
          </w:pPr>
          <w:hyperlink w:anchor="_Toc30760957" w:history="1">
            <w:r w:rsidR="00D47C9A" w:rsidRPr="00DD4975">
              <w:rPr>
                <w:rStyle w:val="Hyperlink"/>
                <w:lang w:val="cy-GB"/>
              </w:rPr>
              <w:t>Maes Dysgu a Phrofiad y Celfyddyddau Mynegiannol</w:t>
            </w:r>
            <w:r w:rsidR="00D47C9A">
              <w:rPr>
                <w:webHidden/>
              </w:rPr>
              <w:tab/>
            </w:r>
            <w:r w:rsidR="00622E42">
              <w:rPr>
                <w:webHidden/>
              </w:rPr>
              <w:t>53</w:t>
            </w:r>
          </w:hyperlink>
        </w:p>
        <w:p w14:paraId="630715C1" w14:textId="2317DB7D" w:rsidR="00D47C9A" w:rsidRPr="008F14EE" w:rsidRDefault="00852B3F">
          <w:pPr>
            <w:pStyle w:val="TOC2"/>
            <w:rPr>
              <w:rFonts w:asciiTheme="minorHAnsi" w:hAnsiTheme="minorHAnsi"/>
              <w:color w:val="auto"/>
              <w:sz w:val="22"/>
              <w:szCs w:val="22"/>
              <w:lang w:eastAsia="en-GB"/>
            </w:rPr>
          </w:pPr>
          <w:hyperlink w:anchor="_Toc30760958" w:history="1">
            <w:r w:rsidR="00D47C9A" w:rsidRPr="008F14EE">
              <w:rPr>
                <w:rStyle w:val="Hyperlink"/>
                <w:color w:val="auto"/>
                <w:lang w:val="cy-GB"/>
              </w:rPr>
              <w:t>Cyflwyniad</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_Toc30760958 \h </w:instrText>
            </w:r>
            <w:r w:rsidR="00D47C9A" w:rsidRPr="008F14EE">
              <w:rPr>
                <w:webHidden/>
                <w:color w:val="auto"/>
              </w:rPr>
            </w:r>
            <w:r w:rsidR="00D47C9A" w:rsidRPr="008F14EE">
              <w:rPr>
                <w:webHidden/>
                <w:color w:val="auto"/>
              </w:rPr>
              <w:fldChar w:fldCharType="separate"/>
            </w:r>
            <w:r w:rsidR="00D47C9A" w:rsidRPr="008F14EE">
              <w:rPr>
                <w:webHidden/>
                <w:color w:val="auto"/>
              </w:rPr>
              <w:t>5</w:t>
            </w:r>
            <w:r w:rsidR="00317257">
              <w:rPr>
                <w:webHidden/>
                <w:color w:val="auto"/>
              </w:rPr>
              <w:t>3</w:t>
            </w:r>
            <w:r w:rsidR="00D47C9A" w:rsidRPr="008F14EE">
              <w:rPr>
                <w:webHidden/>
                <w:color w:val="auto"/>
              </w:rPr>
              <w:fldChar w:fldCharType="end"/>
            </w:r>
          </w:hyperlink>
        </w:p>
        <w:p w14:paraId="21DA7305" w14:textId="6F9693BC" w:rsidR="00D47C9A" w:rsidRPr="008F14EE" w:rsidRDefault="00852B3F">
          <w:pPr>
            <w:pStyle w:val="TOC2"/>
            <w:rPr>
              <w:rFonts w:asciiTheme="minorHAnsi" w:hAnsiTheme="minorHAnsi"/>
              <w:color w:val="auto"/>
              <w:sz w:val="22"/>
              <w:szCs w:val="22"/>
              <w:lang w:eastAsia="en-GB"/>
            </w:rPr>
          </w:pPr>
          <w:hyperlink w:anchor="_Toc30760959" w:history="1">
            <w:r w:rsidR="001406AD">
              <w:rPr>
                <w:rStyle w:val="Hyperlink"/>
                <w:color w:val="auto"/>
                <w:lang w:val="cy-GB"/>
              </w:rPr>
              <w:t>Datganiadau o’r</w:t>
            </w:r>
            <w:r w:rsidR="00D47C9A" w:rsidRPr="008F14EE">
              <w:rPr>
                <w:rStyle w:val="Hyperlink"/>
                <w:color w:val="auto"/>
                <w:lang w:val="cy-GB"/>
              </w:rPr>
              <w:t xml:space="preserve"> hyn sy’n bwysig</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_Toc30760959 \h </w:instrText>
            </w:r>
            <w:r w:rsidR="00D47C9A" w:rsidRPr="008F14EE">
              <w:rPr>
                <w:webHidden/>
                <w:color w:val="auto"/>
              </w:rPr>
            </w:r>
            <w:r w:rsidR="00D47C9A" w:rsidRPr="008F14EE">
              <w:rPr>
                <w:webHidden/>
                <w:color w:val="auto"/>
              </w:rPr>
              <w:fldChar w:fldCharType="separate"/>
            </w:r>
            <w:r w:rsidR="00D47C9A" w:rsidRPr="008F14EE">
              <w:rPr>
                <w:webHidden/>
                <w:color w:val="auto"/>
              </w:rPr>
              <w:t>5</w:t>
            </w:r>
            <w:r w:rsidR="00622E42">
              <w:rPr>
                <w:webHidden/>
                <w:color w:val="auto"/>
              </w:rPr>
              <w:t>5</w:t>
            </w:r>
            <w:r w:rsidR="00D47C9A" w:rsidRPr="008F14EE">
              <w:rPr>
                <w:webHidden/>
                <w:color w:val="auto"/>
              </w:rPr>
              <w:fldChar w:fldCharType="end"/>
            </w:r>
          </w:hyperlink>
        </w:p>
        <w:p w14:paraId="547B3B7D" w14:textId="7863C227" w:rsidR="00D47C9A" w:rsidRPr="008F14EE" w:rsidRDefault="00852B3F">
          <w:pPr>
            <w:pStyle w:val="TOC2"/>
            <w:rPr>
              <w:rFonts w:asciiTheme="minorHAnsi" w:hAnsiTheme="minorHAnsi"/>
              <w:color w:val="auto"/>
              <w:sz w:val="22"/>
              <w:szCs w:val="22"/>
              <w:lang w:eastAsia="en-GB"/>
            </w:rPr>
          </w:pPr>
          <w:hyperlink w:anchor="_Toc30760960" w:history="1">
            <w:r w:rsidR="00D47C9A" w:rsidRPr="008F14EE">
              <w:rPr>
                <w:rStyle w:val="Hyperlink"/>
                <w:bCs/>
                <w:color w:val="auto"/>
                <w:lang w:val="cy-GB"/>
              </w:rPr>
              <w:t>Egwyddorion cynnydd</w:t>
            </w:r>
            <w:r w:rsidR="00D47C9A" w:rsidRPr="008F14EE">
              <w:rPr>
                <w:webHidden/>
                <w:color w:val="auto"/>
              </w:rPr>
              <w:tab/>
            </w:r>
            <w:r w:rsidR="00CD400F">
              <w:rPr>
                <w:webHidden/>
                <w:color w:val="auto"/>
              </w:rPr>
              <w:t>5</w:t>
            </w:r>
            <w:r w:rsidR="00622E42">
              <w:rPr>
                <w:webHidden/>
                <w:color w:val="auto"/>
              </w:rPr>
              <w:t>7</w:t>
            </w:r>
          </w:hyperlink>
        </w:p>
        <w:p w14:paraId="16A61EDA" w14:textId="5C7D1E3E" w:rsidR="00D47C9A" w:rsidRPr="008F14EE" w:rsidRDefault="00852B3F">
          <w:pPr>
            <w:pStyle w:val="TOC2"/>
            <w:rPr>
              <w:rFonts w:asciiTheme="minorHAnsi" w:hAnsiTheme="minorHAnsi"/>
              <w:color w:val="auto"/>
              <w:sz w:val="22"/>
              <w:szCs w:val="22"/>
              <w:lang w:eastAsia="en-GB"/>
            </w:rPr>
          </w:pPr>
          <w:hyperlink w:anchor="_Toc30760961" w:history="1">
            <w:r w:rsidR="00D47C9A" w:rsidRPr="008F14EE">
              <w:rPr>
                <w:rStyle w:val="Hyperlink"/>
                <w:color w:val="auto"/>
                <w:lang w:val="cy-GB"/>
              </w:rPr>
              <w:t>Disgrifiadau dysgu</w:t>
            </w:r>
            <w:r w:rsidR="00D47C9A" w:rsidRPr="008F14EE">
              <w:rPr>
                <w:webHidden/>
                <w:color w:val="auto"/>
              </w:rPr>
              <w:tab/>
            </w:r>
            <w:r w:rsidR="00CD400F">
              <w:rPr>
                <w:webHidden/>
                <w:color w:val="auto"/>
              </w:rPr>
              <w:t>5</w:t>
            </w:r>
            <w:r w:rsidR="00622E42">
              <w:rPr>
                <w:webHidden/>
                <w:color w:val="auto"/>
              </w:rPr>
              <w:t>9</w:t>
            </w:r>
          </w:hyperlink>
        </w:p>
        <w:p w14:paraId="7DFA4F02" w14:textId="4C22E3EC" w:rsidR="00D47C9A" w:rsidRPr="008F14EE" w:rsidRDefault="00852B3F">
          <w:pPr>
            <w:pStyle w:val="TOC2"/>
            <w:rPr>
              <w:rFonts w:asciiTheme="minorHAnsi" w:hAnsiTheme="minorHAnsi"/>
              <w:color w:val="auto"/>
              <w:sz w:val="22"/>
              <w:szCs w:val="22"/>
              <w:lang w:eastAsia="en-GB"/>
            </w:rPr>
          </w:pPr>
          <w:hyperlink w:anchor="_Toc30760962" w:history="1">
            <w:r w:rsidR="00D47C9A" w:rsidRPr="008F14EE">
              <w:rPr>
                <w:rStyle w:val="Hyperlink"/>
                <w:rFonts w:eastAsia="Times New Roman"/>
                <w:bCs/>
                <w:iCs/>
                <w:color w:val="auto"/>
                <w:lang w:val="cy-GB" w:eastAsia="en-GB"/>
              </w:rPr>
              <w:t>Cynllunio eich cwricwlwm</w:t>
            </w:r>
            <w:r w:rsidR="00D47C9A" w:rsidRPr="008F14EE">
              <w:rPr>
                <w:webHidden/>
                <w:color w:val="auto"/>
              </w:rPr>
              <w:tab/>
            </w:r>
            <w:r w:rsidR="00622E42">
              <w:rPr>
                <w:webHidden/>
                <w:color w:val="auto"/>
              </w:rPr>
              <w:t>64</w:t>
            </w:r>
          </w:hyperlink>
        </w:p>
        <w:p w14:paraId="06B5FA50" w14:textId="64A1F4EC" w:rsidR="00D47C9A" w:rsidRDefault="00852B3F">
          <w:pPr>
            <w:pStyle w:val="TOC1"/>
            <w:rPr>
              <w:rFonts w:asciiTheme="minorHAnsi" w:hAnsiTheme="minorHAnsi"/>
              <w:b w:val="0"/>
              <w:sz w:val="22"/>
              <w:szCs w:val="22"/>
              <w:lang w:eastAsia="en-GB"/>
            </w:rPr>
          </w:pPr>
          <w:hyperlink w:anchor="_Toc30760963" w:history="1">
            <w:r w:rsidR="00D47C9A" w:rsidRPr="00DD4975">
              <w:rPr>
                <w:rStyle w:val="Hyperlink"/>
                <w:lang w:val="cy-GB"/>
              </w:rPr>
              <w:t>Maes Dysgu a Phrofiad Iechyd a Lles</w:t>
            </w:r>
            <w:r w:rsidR="00D47C9A">
              <w:rPr>
                <w:webHidden/>
              </w:rPr>
              <w:tab/>
            </w:r>
            <w:r w:rsidR="00622E42">
              <w:rPr>
                <w:webHidden/>
              </w:rPr>
              <w:t>73</w:t>
            </w:r>
          </w:hyperlink>
        </w:p>
        <w:p w14:paraId="0E5088D6" w14:textId="3A3AB6CF" w:rsidR="00D47C9A" w:rsidRPr="008F14EE" w:rsidRDefault="00852B3F">
          <w:pPr>
            <w:pStyle w:val="TOC2"/>
            <w:rPr>
              <w:rFonts w:asciiTheme="minorHAnsi" w:hAnsiTheme="minorHAnsi"/>
              <w:color w:val="auto"/>
              <w:sz w:val="22"/>
              <w:szCs w:val="22"/>
              <w:lang w:eastAsia="en-GB"/>
            </w:rPr>
          </w:pPr>
          <w:hyperlink w:anchor="_Toc30760964" w:history="1">
            <w:r w:rsidR="00D47C9A" w:rsidRPr="008F14EE">
              <w:rPr>
                <w:rStyle w:val="Hyperlink"/>
                <w:color w:val="auto"/>
              </w:rPr>
              <w:t>Cyflwyniad</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_Toc30760964 \h </w:instrText>
            </w:r>
            <w:r w:rsidR="00D47C9A" w:rsidRPr="008F14EE">
              <w:rPr>
                <w:webHidden/>
                <w:color w:val="auto"/>
              </w:rPr>
            </w:r>
            <w:r w:rsidR="00D47C9A" w:rsidRPr="008F14EE">
              <w:rPr>
                <w:webHidden/>
                <w:color w:val="auto"/>
              </w:rPr>
              <w:fldChar w:fldCharType="separate"/>
            </w:r>
            <w:r w:rsidR="00D47C9A" w:rsidRPr="008F14EE">
              <w:rPr>
                <w:webHidden/>
                <w:color w:val="auto"/>
              </w:rPr>
              <w:t>7</w:t>
            </w:r>
            <w:r w:rsidR="00CD400F">
              <w:rPr>
                <w:webHidden/>
                <w:color w:val="auto"/>
              </w:rPr>
              <w:t>3</w:t>
            </w:r>
            <w:r w:rsidR="00D47C9A" w:rsidRPr="008F14EE">
              <w:rPr>
                <w:webHidden/>
                <w:color w:val="auto"/>
              </w:rPr>
              <w:fldChar w:fldCharType="end"/>
            </w:r>
          </w:hyperlink>
        </w:p>
        <w:p w14:paraId="429E2EF1" w14:textId="49B1182B" w:rsidR="00D47C9A" w:rsidRPr="008F14EE" w:rsidRDefault="00852B3F">
          <w:pPr>
            <w:pStyle w:val="TOC2"/>
            <w:rPr>
              <w:rFonts w:asciiTheme="minorHAnsi" w:hAnsiTheme="minorHAnsi"/>
              <w:color w:val="auto"/>
              <w:sz w:val="22"/>
              <w:szCs w:val="22"/>
              <w:lang w:eastAsia="en-GB"/>
            </w:rPr>
          </w:pPr>
          <w:hyperlink w:anchor="_Toc30760965" w:history="1">
            <w:r w:rsidR="00E86E06">
              <w:rPr>
                <w:rStyle w:val="Hyperlink"/>
                <w:color w:val="auto"/>
                <w:lang w:val="cy-GB"/>
              </w:rPr>
              <w:t>Datganiadau o’r</w:t>
            </w:r>
            <w:r w:rsidR="00D47C9A" w:rsidRPr="008F14EE">
              <w:rPr>
                <w:rStyle w:val="Hyperlink"/>
                <w:color w:val="auto"/>
                <w:lang w:val="cy-GB"/>
              </w:rPr>
              <w:t xml:space="preserve"> hyn sy’n bwysig</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_Toc30760965 \h </w:instrText>
            </w:r>
            <w:r w:rsidR="00D47C9A" w:rsidRPr="008F14EE">
              <w:rPr>
                <w:webHidden/>
                <w:color w:val="auto"/>
              </w:rPr>
            </w:r>
            <w:r w:rsidR="00D47C9A" w:rsidRPr="008F14EE">
              <w:rPr>
                <w:webHidden/>
                <w:color w:val="auto"/>
              </w:rPr>
              <w:fldChar w:fldCharType="separate"/>
            </w:r>
            <w:r w:rsidR="00D47C9A" w:rsidRPr="008F14EE">
              <w:rPr>
                <w:webHidden/>
                <w:color w:val="auto"/>
              </w:rPr>
              <w:t>7</w:t>
            </w:r>
            <w:r w:rsidR="00622E42">
              <w:rPr>
                <w:webHidden/>
                <w:color w:val="auto"/>
              </w:rPr>
              <w:t>4</w:t>
            </w:r>
            <w:r w:rsidR="00D47C9A" w:rsidRPr="008F14EE">
              <w:rPr>
                <w:webHidden/>
                <w:color w:val="auto"/>
              </w:rPr>
              <w:fldChar w:fldCharType="end"/>
            </w:r>
          </w:hyperlink>
        </w:p>
        <w:p w14:paraId="497BAC0A" w14:textId="38993E32" w:rsidR="00D47C9A" w:rsidRPr="008F14EE" w:rsidRDefault="00852B3F">
          <w:pPr>
            <w:pStyle w:val="TOC2"/>
            <w:rPr>
              <w:rFonts w:asciiTheme="minorHAnsi" w:hAnsiTheme="minorHAnsi"/>
              <w:color w:val="auto"/>
              <w:sz w:val="22"/>
              <w:szCs w:val="22"/>
              <w:lang w:eastAsia="en-GB"/>
            </w:rPr>
          </w:pPr>
          <w:hyperlink w:anchor="_Toc30760966" w:history="1">
            <w:r w:rsidR="00D47C9A" w:rsidRPr="008F14EE">
              <w:rPr>
                <w:rStyle w:val="Hyperlink"/>
                <w:color w:val="auto"/>
                <w:lang w:val="cy-GB"/>
              </w:rPr>
              <w:t>Egwyddorion cynnydd</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_Toc30760966 \h </w:instrText>
            </w:r>
            <w:r w:rsidR="00D47C9A" w:rsidRPr="008F14EE">
              <w:rPr>
                <w:webHidden/>
                <w:color w:val="auto"/>
              </w:rPr>
            </w:r>
            <w:r w:rsidR="00D47C9A" w:rsidRPr="008F14EE">
              <w:rPr>
                <w:webHidden/>
                <w:color w:val="auto"/>
              </w:rPr>
              <w:fldChar w:fldCharType="separate"/>
            </w:r>
            <w:r w:rsidR="00D47C9A" w:rsidRPr="008F14EE">
              <w:rPr>
                <w:webHidden/>
                <w:color w:val="auto"/>
              </w:rPr>
              <w:t>7</w:t>
            </w:r>
            <w:r w:rsidR="00622E42">
              <w:rPr>
                <w:webHidden/>
                <w:color w:val="auto"/>
              </w:rPr>
              <w:t>6</w:t>
            </w:r>
            <w:r w:rsidR="00D47C9A" w:rsidRPr="008F14EE">
              <w:rPr>
                <w:webHidden/>
                <w:color w:val="auto"/>
              </w:rPr>
              <w:fldChar w:fldCharType="end"/>
            </w:r>
          </w:hyperlink>
        </w:p>
        <w:p w14:paraId="2883E954" w14:textId="40458E9D" w:rsidR="00D47C9A" w:rsidRPr="008F14EE" w:rsidRDefault="00852B3F">
          <w:pPr>
            <w:pStyle w:val="TOC2"/>
            <w:rPr>
              <w:rFonts w:asciiTheme="minorHAnsi" w:hAnsiTheme="minorHAnsi"/>
              <w:color w:val="auto"/>
              <w:sz w:val="22"/>
              <w:szCs w:val="22"/>
              <w:lang w:eastAsia="en-GB"/>
            </w:rPr>
          </w:pPr>
          <w:hyperlink w:anchor="_Toc30760967" w:history="1">
            <w:r w:rsidR="00D47C9A" w:rsidRPr="008F14EE">
              <w:rPr>
                <w:rStyle w:val="Hyperlink"/>
                <w:color w:val="auto"/>
                <w:lang w:val="cy-GB"/>
              </w:rPr>
              <w:t>Disgrifiadau dysgu</w:t>
            </w:r>
            <w:r w:rsidR="00D47C9A" w:rsidRPr="008F14EE">
              <w:rPr>
                <w:webHidden/>
                <w:color w:val="auto"/>
              </w:rPr>
              <w:tab/>
            </w:r>
            <w:r w:rsidR="00622E42">
              <w:rPr>
                <w:webHidden/>
                <w:color w:val="auto"/>
              </w:rPr>
              <w:t>78</w:t>
            </w:r>
          </w:hyperlink>
        </w:p>
        <w:p w14:paraId="679B125B" w14:textId="2CBCA32F" w:rsidR="00D47C9A" w:rsidRPr="008F14EE" w:rsidRDefault="00852B3F">
          <w:pPr>
            <w:pStyle w:val="TOC2"/>
            <w:rPr>
              <w:rFonts w:asciiTheme="minorHAnsi" w:hAnsiTheme="minorHAnsi"/>
              <w:color w:val="auto"/>
              <w:sz w:val="22"/>
              <w:szCs w:val="22"/>
              <w:lang w:eastAsia="en-GB"/>
            </w:rPr>
          </w:pPr>
          <w:hyperlink w:anchor="_Toc30760968" w:history="1">
            <w:r w:rsidR="00D47C9A" w:rsidRPr="008F14EE">
              <w:rPr>
                <w:rStyle w:val="Hyperlink"/>
                <w:color w:val="auto"/>
              </w:rPr>
              <w:t>Cynllunio eich cwricwlwm</w:t>
            </w:r>
            <w:r w:rsidR="00D47C9A" w:rsidRPr="008F14EE">
              <w:rPr>
                <w:webHidden/>
                <w:color w:val="auto"/>
              </w:rPr>
              <w:tab/>
            </w:r>
            <w:r w:rsidR="00CD400F">
              <w:rPr>
                <w:webHidden/>
                <w:color w:val="auto"/>
              </w:rPr>
              <w:t>87</w:t>
            </w:r>
          </w:hyperlink>
        </w:p>
        <w:p w14:paraId="431C1AE7" w14:textId="55A43719" w:rsidR="00D47C9A" w:rsidRDefault="00852B3F">
          <w:pPr>
            <w:pStyle w:val="TOC1"/>
            <w:rPr>
              <w:rFonts w:asciiTheme="minorHAnsi" w:hAnsiTheme="minorHAnsi"/>
              <w:b w:val="0"/>
              <w:sz w:val="22"/>
              <w:szCs w:val="22"/>
              <w:lang w:eastAsia="en-GB"/>
            </w:rPr>
          </w:pPr>
          <w:hyperlink w:anchor="_Toc30760969" w:history="1">
            <w:r w:rsidR="00D47C9A" w:rsidRPr="00DD4975">
              <w:rPr>
                <w:rStyle w:val="Hyperlink"/>
                <w:lang w:val="cy-GB"/>
              </w:rPr>
              <w:t>Maes Dysgu a Phrofiad Y Dyniaethau</w:t>
            </w:r>
            <w:r w:rsidR="00D47C9A">
              <w:rPr>
                <w:webHidden/>
              </w:rPr>
              <w:tab/>
            </w:r>
            <w:r w:rsidR="00622E42">
              <w:rPr>
                <w:webHidden/>
              </w:rPr>
              <w:t>100</w:t>
            </w:r>
          </w:hyperlink>
        </w:p>
        <w:p w14:paraId="2840F4B3" w14:textId="7B532D30" w:rsidR="00D47C9A" w:rsidRPr="008F14EE" w:rsidRDefault="00852B3F">
          <w:pPr>
            <w:pStyle w:val="TOC2"/>
            <w:rPr>
              <w:rFonts w:asciiTheme="minorHAnsi" w:hAnsiTheme="minorHAnsi"/>
              <w:color w:val="auto"/>
              <w:sz w:val="22"/>
              <w:szCs w:val="22"/>
              <w:lang w:eastAsia="en-GB"/>
            </w:rPr>
          </w:pPr>
          <w:hyperlink w:anchor="_Toc30760970" w:history="1">
            <w:r w:rsidR="00D47C9A" w:rsidRPr="008F14EE">
              <w:rPr>
                <w:rStyle w:val="Hyperlink"/>
                <w:color w:val="auto"/>
                <w:lang w:val="cy-GB"/>
              </w:rPr>
              <w:t>Cyflwyniad</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_Toc30760970 \h </w:instrText>
            </w:r>
            <w:r w:rsidR="00D47C9A" w:rsidRPr="008F14EE">
              <w:rPr>
                <w:webHidden/>
                <w:color w:val="auto"/>
              </w:rPr>
            </w:r>
            <w:r w:rsidR="00D47C9A" w:rsidRPr="008F14EE">
              <w:rPr>
                <w:webHidden/>
                <w:color w:val="auto"/>
              </w:rPr>
              <w:fldChar w:fldCharType="separate"/>
            </w:r>
            <w:r w:rsidR="00D47C9A" w:rsidRPr="008F14EE">
              <w:rPr>
                <w:webHidden/>
                <w:color w:val="auto"/>
              </w:rPr>
              <w:t>10</w:t>
            </w:r>
            <w:r w:rsidR="00622E42">
              <w:rPr>
                <w:webHidden/>
                <w:color w:val="auto"/>
              </w:rPr>
              <w:t>0</w:t>
            </w:r>
            <w:r w:rsidR="00D47C9A" w:rsidRPr="008F14EE">
              <w:rPr>
                <w:webHidden/>
                <w:color w:val="auto"/>
              </w:rPr>
              <w:fldChar w:fldCharType="end"/>
            </w:r>
          </w:hyperlink>
        </w:p>
        <w:p w14:paraId="5EF83644" w14:textId="793EF81B" w:rsidR="00D47C9A" w:rsidRPr="008F14EE" w:rsidRDefault="00852B3F">
          <w:pPr>
            <w:pStyle w:val="TOC2"/>
            <w:rPr>
              <w:rFonts w:asciiTheme="minorHAnsi" w:hAnsiTheme="minorHAnsi"/>
              <w:color w:val="auto"/>
              <w:sz w:val="22"/>
              <w:szCs w:val="22"/>
              <w:lang w:eastAsia="en-GB"/>
            </w:rPr>
          </w:pPr>
          <w:hyperlink w:anchor="_Toc30760971" w:history="1">
            <w:r w:rsidR="00D47C9A" w:rsidRPr="008F14EE">
              <w:rPr>
                <w:rStyle w:val="Hyperlink"/>
                <w:color w:val="auto"/>
                <w:lang w:val="cy-GB"/>
              </w:rPr>
              <w:t>Datganiadau o’r hyn sy’n bwysig</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_Toc30760971 \h </w:instrText>
            </w:r>
            <w:r w:rsidR="00D47C9A" w:rsidRPr="008F14EE">
              <w:rPr>
                <w:webHidden/>
                <w:color w:val="auto"/>
              </w:rPr>
            </w:r>
            <w:r w:rsidR="00D47C9A" w:rsidRPr="008F14EE">
              <w:rPr>
                <w:webHidden/>
                <w:color w:val="auto"/>
              </w:rPr>
              <w:fldChar w:fldCharType="separate"/>
            </w:r>
            <w:r w:rsidR="00D47C9A" w:rsidRPr="008F14EE">
              <w:rPr>
                <w:webHidden/>
                <w:color w:val="auto"/>
              </w:rPr>
              <w:t>1</w:t>
            </w:r>
            <w:r w:rsidR="00622E42">
              <w:rPr>
                <w:webHidden/>
                <w:color w:val="auto"/>
              </w:rPr>
              <w:t>02</w:t>
            </w:r>
            <w:r w:rsidR="00D47C9A" w:rsidRPr="008F14EE">
              <w:rPr>
                <w:webHidden/>
                <w:color w:val="auto"/>
              </w:rPr>
              <w:fldChar w:fldCharType="end"/>
            </w:r>
          </w:hyperlink>
        </w:p>
        <w:p w14:paraId="6635E163" w14:textId="15605976" w:rsidR="00D47C9A" w:rsidRPr="008F14EE" w:rsidRDefault="00852B3F">
          <w:pPr>
            <w:pStyle w:val="TOC2"/>
            <w:rPr>
              <w:rFonts w:asciiTheme="minorHAnsi" w:hAnsiTheme="minorHAnsi"/>
              <w:color w:val="auto"/>
              <w:sz w:val="22"/>
              <w:szCs w:val="22"/>
              <w:lang w:eastAsia="en-GB"/>
            </w:rPr>
          </w:pPr>
          <w:hyperlink w:anchor="_Toc30760977" w:history="1">
            <w:r w:rsidR="00D47C9A" w:rsidRPr="008F14EE">
              <w:rPr>
                <w:rStyle w:val="Hyperlink"/>
                <w:color w:val="auto"/>
                <w:lang w:val="cy-GB"/>
              </w:rPr>
              <w:t>Egwyddorion cynnydd</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_Toc30760977 \h </w:instrText>
            </w:r>
            <w:r w:rsidR="00D47C9A" w:rsidRPr="008F14EE">
              <w:rPr>
                <w:webHidden/>
                <w:color w:val="auto"/>
              </w:rPr>
            </w:r>
            <w:r w:rsidR="00D47C9A" w:rsidRPr="008F14EE">
              <w:rPr>
                <w:webHidden/>
                <w:color w:val="auto"/>
              </w:rPr>
              <w:fldChar w:fldCharType="separate"/>
            </w:r>
            <w:r w:rsidR="00D47C9A" w:rsidRPr="008F14EE">
              <w:rPr>
                <w:webHidden/>
                <w:color w:val="auto"/>
              </w:rPr>
              <w:t>1</w:t>
            </w:r>
            <w:r w:rsidR="00622E42">
              <w:rPr>
                <w:webHidden/>
                <w:color w:val="auto"/>
              </w:rPr>
              <w:t>05</w:t>
            </w:r>
            <w:r w:rsidR="00D47C9A" w:rsidRPr="008F14EE">
              <w:rPr>
                <w:webHidden/>
                <w:color w:val="auto"/>
              </w:rPr>
              <w:fldChar w:fldCharType="end"/>
            </w:r>
          </w:hyperlink>
        </w:p>
        <w:p w14:paraId="3C1484EE" w14:textId="1AA03BD7" w:rsidR="00D47C9A" w:rsidRPr="008F14EE" w:rsidRDefault="00852B3F">
          <w:pPr>
            <w:pStyle w:val="TOC2"/>
            <w:rPr>
              <w:rFonts w:asciiTheme="minorHAnsi" w:hAnsiTheme="minorHAnsi"/>
              <w:color w:val="auto"/>
              <w:sz w:val="22"/>
              <w:szCs w:val="22"/>
              <w:lang w:eastAsia="en-GB"/>
            </w:rPr>
          </w:pPr>
          <w:hyperlink w:anchor="_Toc30760978" w:history="1">
            <w:r w:rsidR="00D47C9A" w:rsidRPr="008F14EE">
              <w:rPr>
                <w:rStyle w:val="Hyperlink"/>
                <w:color w:val="auto"/>
                <w:lang w:val="cy-GB"/>
              </w:rPr>
              <w:t>Disgrifiadau dysgu</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_Toc30760978 \h </w:instrText>
            </w:r>
            <w:r w:rsidR="00D47C9A" w:rsidRPr="008F14EE">
              <w:rPr>
                <w:webHidden/>
                <w:color w:val="auto"/>
              </w:rPr>
            </w:r>
            <w:r w:rsidR="00D47C9A" w:rsidRPr="008F14EE">
              <w:rPr>
                <w:webHidden/>
                <w:color w:val="auto"/>
              </w:rPr>
              <w:fldChar w:fldCharType="separate"/>
            </w:r>
            <w:r w:rsidR="00D47C9A" w:rsidRPr="008F14EE">
              <w:rPr>
                <w:webHidden/>
                <w:color w:val="auto"/>
              </w:rPr>
              <w:t>1</w:t>
            </w:r>
            <w:r w:rsidR="00622E42">
              <w:rPr>
                <w:webHidden/>
                <w:color w:val="auto"/>
              </w:rPr>
              <w:t>07</w:t>
            </w:r>
            <w:r w:rsidR="00D47C9A" w:rsidRPr="008F14EE">
              <w:rPr>
                <w:webHidden/>
                <w:color w:val="auto"/>
              </w:rPr>
              <w:fldChar w:fldCharType="end"/>
            </w:r>
          </w:hyperlink>
        </w:p>
        <w:p w14:paraId="12EE5411" w14:textId="505BC846" w:rsidR="00D47C9A" w:rsidRPr="008F14EE" w:rsidRDefault="00852B3F">
          <w:pPr>
            <w:pStyle w:val="TOC2"/>
            <w:rPr>
              <w:rFonts w:asciiTheme="minorHAnsi" w:hAnsiTheme="minorHAnsi"/>
              <w:color w:val="auto"/>
              <w:sz w:val="22"/>
              <w:szCs w:val="22"/>
              <w:lang w:eastAsia="en-GB"/>
            </w:rPr>
          </w:pPr>
          <w:hyperlink w:anchor="_Toc30760984" w:history="1">
            <w:r w:rsidR="00D47C9A" w:rsidRPr="008F14EE">
              <w:rPr>
                <w:rStyle w:val="Hyperlink"/>
                <w:color w:val="auto"/>
                <w:lang w:val="cy-GB"/>
              </w:rPr>
              <w:t>Cynllunio eich cwricwlwm</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_Toc30760984 \h </w:instrText>
            </w:r>
            <w:r w:rsidR="00D47C9A" w:rsidRPr="008F14EE">
              <w:rPr>
                <w:webHidden/>
                <w:color w:val="auto"/>
              </w:rPr>
            </w:r>
            <w:r w:rsidR="00D47C9A" w:rsidRPr="008F14EE">
              <w:rPr>
                <w:webHidden/>
                <w:color w:val="auto"/>
              </w:rPr>
              <w:fldChar w:fldCharType="separate"/>
            </w:r>
            <w:r w:rsidR="00D47C9A" w:rsidRPr="008F14EE">
              <w:rPr>
                <w:webHidden/>
                <w:color w:val="auto"/>
              </w:rPr>
              <w:t>1</w:t>
            </w:r>
            <w:r w:rsidR="00622E42">
              <w:rPr>
                <w:webHidden/>
                <w:color w:val="auto"/>
              </w:rPr>
              <w:t>21</w:t>
            </w:r>
            <w:r w:rsidR="00D47C9A" w:rsidRPr="008F14EE">
              <w:rPr>
                <w:webHidden/>
                <w:color w:val="auto"/>
              </w:rPr>
              <w:fldChar w:fldCharType="end"/>
            </w:r>
          </w:hyperlink>
        </w:p>
        <w:p w14:paraId="2F7B775C" w14:textId="3B1ECE74" w:rsidR="00D47C9A" w:rsidRDefault="00852B3F">
          <w:pPr>
            <w:pStyle w:val="TOC1"/>
            <w:rPr>
              <w:rFonts w:asciiTheme="minorHAnsi" w:hAnsiTheme="minorHAnsi"/>
              <w:b w:val="0"/>
              <w:sz w:val="22"/>
              <w:szCs w:val="22"/>
              <w:lang w:eastAsia="en-GB"/>
            </w:rPr>
          </w:pPr>
          <w:hyperlink w:anchor="_Toc30760986" w:history="1">
            <w:r w:rsidR="00D47C9A" w:rsidRPr="00DD4975">
              <w:rPr>
                <w:rStyle w:val="Hyperlink"/>
                <w:lang w:val="cy-GB"/>
              </w:rPr>
              <w:t>Maes Dysgu a Phrofiad Ieithoedd, Llythrennedd a Chyfathrebu</w:t>
            </w:r>
            <w:r w:rsidR="00D47C9A">
              <w:rPr>
                <w:webHidden/>
              </w:rPr>
              <w:tab/>
            </w:r>
            <w:r w:rsidR="00D47C9A">
              <w:rPr>
                <w:webHidden/>
              </w:rPr>
              <w:fldChar w:fldCharType="begin"/>
            </w:r>
            <w:r w:rsidR="00D47C9A">
              <w:rPr>
                <w:webHidden/>
              </w:rPr>
              <w:instrText xml:space="preserve"> PAGEREF _Toc30760986 \h </w:instrText>
            </w:r>
            <w:r w:rsidR="00D47C9A">
              <w:rPr>
                <w:webHidden/>
              </w:rPr>
            </w:r>
            <w:r w:rsidR="00D47C9A">
              <w:rPr>
                <w:webHidden/>
              </w:rPr>
              <w:fldChar w:fldCharType="separate"/>
            </w:r>
            <w:r w:rsidR="00D47C9A">
              <w:rPr>
                <w:webHidden/>
              </w:rPr>
              <w:t>13</w:t>
            </w:r>
            <w:r w:rsidR="00622E42">
              <w:rPr>
                <w:webHidden/>
              </w:rPr>
              <w:t>1</w:t>
            </w:r>
            <w:r w:rsidR="00D47C9A">
              <w:rPr>
                <w:webHidden/>
              </w:rPr>
              <w:fldChar w:fldCharType="end"/>
            </w:r>
          </w:hyperlink>
        </w:p>
        <w:p w14:paraId="2E9ED0C6" w14:textId="3F17AA96" w:rsidR="00D47C9A" w:rsidRPr="008F14EE" w:rsidRDefault="00852B3F">
          <w:pPr>
            <w:pStyle w:val="TOC2"/>
            <w:rPr>
              <w:rFonts w:asciiTheme="minorHAnsi" w:hAnsiTheme="minorHAnsi"/>
              <w:color w:val="auto"/>
              <w:sz w:val="22"/>
              <w:szCs w:val="22"/>
              <w:lang w:eastAsia="en-GB"/>
            </w:rPr>
          </w:pPr>
          <w:hyperlink w:anchor="_Toc30760987" w:history="1">
            <w:r w:rsidR="00D47C9A" w:rsidRPr="008F14EE">
              <w:rPr>
                <w:rStyle w:val="Hyperlink"/>
                <w:color w:val="auto"/>
                <w:lang w:val="cy-GB"/>
              </w:rPr>
              <w:t>Cyflwyniad</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_Toc30760987 \h </w:instrText>
            </w:r>
            <w:r w:rsidR="00D47C9A" w:rsidRPr="008F14EE">
              <w:rPr>
                <w:webHidden/>
                <w:color w:val="auto"/>
              </w:rPr>
            </w:r>
            <w:r w:rsidR="00D47C9A" w:rsidRPr="008F14EE">
              <w:rPr>
                <w:webHidden/>
                <w:color w:val="auto"/>
              </w:rPr>
              <w:fldChar w:fldCharType="separate"/>
            </w:r>
            <w:r w:rsidR="00D47C9A" w:rsidRPr="008F14EE">
              <w:rPr>
                <w:webHidden/>
                <w:color w:val="auto"/>
              </w:rPr>
              <w:t>13</w:t>
            </w:r>
            <w:r w:rsidR="00622E42">
              <w:rPr>
                <w:webHidden/>
                <w:color w:val="auto"/>
              </w:rPr>
              <w:t>1</w:t>
            </w:r>
            <w:r w:rsidR="00D47C9A" w:rsidRPr="008F14EE">
              <w:rPr>
                <w:webHidden/>
                <w:color w:val="auto"/>
              </w:rPr>
              <w:fldChar w:fldCharType="end"/>
            </w:r>
          </w:hyperlink>
        </w:p>
        <w:p w14:paraId="1DBC194B" w14:textId="6DAFD3FD" w:rsidR="00D47C9A" w:rsidRPr="008F14EE" w:rsidRDefault="00852B3F">
          <w:pPr>
            <w:pStyle w:val="TOC2"/>
            <w:rPr>
              <w:rFonts w:asciiTheme="minorHAnsi" w:hAnsiTheme="minorHAnsi"/>
              <w:color w:val="auto"/>
              <w:sz w:val="22"/>
              <w:szCs w:val="22"/>
              <w:lang w:eastAsia="en-GB"/>
            </w:rPr>
          </w:pPr>
          <w:hyperlink w:anchor="_Toc30760988" w:history="1">
            <w:r w:rsidR="00D47C9A" w:rsidRPr="008F14EE">
              <w:rPr>
                <w:rStyle w:val="Hyperlink"/>
                <w:color w:val="auto"/>
                <w:lang w:val="cy-GB"/>
              </w:rPr>
              <w:t>Datganiadau o’r hyn sy’n bwysig</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_Toc30760988 \h </w:instrText>
            </w:r>
            <w:r w:rsidR="00D47C9A" w:rsidRPr="008F14EE">
              <w:rPr>
                <w:webHidden/>
                <w:color w:val="auto"/>
              </w:rPr>
            </w:r>
            <w:r w:rsidR="00D47C9A" w:rsidRPr="008F14EE">
              <w:rPr>
                <w:webHidden/>
                <w:color w:val="auto"/>
              </w:rPr>
              <w:fldChar w:fldCharType="separate"/>
            </w:r>
            <w:r w:rsidR="00D47C9A" w:rsidRPr="008F14EE">
              <w:rPr>
                <w:webHidden/>
                <w:color w:val="auto"/>
              </w:rPr>
              <w:t>13</w:t>
            </w:r>
            <w:r w:rsidR="00622E42">
              <w:rPr>
                <w:webHidden/>
                <w:color w:val="auto"/>
              </w:rPr>
              <w:t>2</w:t>
            </w:r>
            <w:r w:rsidR="00D47C9A" w:rsidRPr="008F14EE">
              <w:rPr>
                <w:webHidden/>
                <w:color w:val="auto"/>
              </w:rPr>
              <w:fldChar w:fldCharType="end"/>
            </w:r>
          </w:hyperlink>
        </w:p>
        <w:p w14:paraId="202510FD" w14:textId="6215FCF2" w:rsidR="00D47C9A" w:rsidRPr="008F14EE" w:rsidRDefault="00852B3F">
          <w:pPr>
            <w:pStyle w:val="TOC2"/>
            <w:rPr>
              <w:rFonts w:asciiTheme="minorHAnsi" w:hAnsiTheme="minorHAnsi"/>
              <w:color w:val="auto"/>
              <w:sz w:val="22"/>
              <w:szCs w:val="22"/>
              <w:lang w:eastAsia="en-GB"/>
            </w:rPr>
          </w:pPr>
          <w:hyperlink w:anchor="_Toc30760993" w:history="1">
            <w:r w:rsidR="00D47C9A" w:rsidRPr="008F14EE">
              <w:rPr>
                <w:rStyle w:val="Hyperlink"/>
                <w:color w:val="auto"/>
                <w:lang w:val="cy-GB"/>
              </w:rPr>
              <w:t>Egwyddorion cynnydd</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_Toc30760993 \h </w:instrText>
            </w:r>
            <w:r w:rsidR="00D47C9A" w:rsidRPr="008F14EE">
              <w:rPr>
                <w:webHidden/>
                <w:color w:val="auto"/>
              </w:rPr>
            </w:r>
            <w:r w:rsidR="00D47C9A" w:rsidRPr="008F14EE">
              <w:rPr>
                <w:webHidden/>
                <w:color w:val="auto"/>
              </w:rPr>
              <w:fldChar w:fldCharType="separate"/>
            </w:r>
            <w:r w:rsidR="00D47C9A" w:rsidRPr="008F14EE">
              <w:rPr>
                <w:webHidden/>
                <w:color w:val="auto"/>
              </w:rPr>
              <w:t>13</w:t>
            </w:r>
            <w:r w:rsidR="008C34A4">
              <w:rPr>
                <w:webHidden/>
                <w:color w:val="auto"/>
              </w:rPr>
              <w:t>4</w:t>
            </w:r>
            <w:r w:rsidR="00D47C9A" w:rsidRPr="008F14EE">
              <w:rPr>
                <w:webHidden/>
                <w:color w:val="auto"/>
              </w:rPr>
              <w:fldChar w:fldCharType="end"/>
            </w:r>
          </w:hyperlink>
        </w:p>
        <w:p w14:paraId="2D92F5BD" w14:textId="1F8DB68A" w:rsidR="00D47C9A" w:rsidRPr="008F14EE" w:rsidRDefault="00852B3F">
          <w:pPr>
            <w:pStyle w:val="TOC2"/>
            <w:rPr>
              <w:rFonts w:asciiTheme="minorHAnsi" w:hAnsiTheme="minorHAnsi"/>
              <w:color w:val="auto"/>
              <w:sz w:val="22"/>
              <w:szCs w:val="22"/>
              <w:lang w:eastAsia="en-GB"/>
            </w:rPr>
          </w:pPr>
          <w:hyperlink w:anchor="_Toc30760999" w:history="1">
            <w:r w:rsidR="00D47C9A" w:rsidRPr="008F14EE">
              <w:rPr>
                <w:rStyle w:val="Hyperlink"/>
                <w:color w:val="auto"/>
                <w:lang w:val="cy-GB"/>
              </w:rPr>
              <w:t>Disgrifiadau dysgu</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_Toc30760999 \h </w:instrText>
            </w:r>
            <w:r w:rsidR="00D47C9A" w:rsidRPr="008F14EE">
              <w:rPr>
                <w:webHidden/>
                <w:color w:val="auto"/>
              </w:rPr>
            </w:r>
            <w:r w:rsidR="00D47C9A" w:rsidRPr="008F14EE">
              <w:rPr>
                <w:webHidden/>
                <w:color w:val="auto"/>
              </w:rPr>
              <w:fldChar w:fldCharType="separate"/>
            </w:r>
            <w:r w:rsidR="00D47C9A" w:rsidRPr="008F14EE">
              <w:rPr>
                <w:webHidden/>
                <w:color w:val="auto"/>
              </w:rPr>
              <w:t>1</w:t>
            </w:r>
            <w:r w:rsidR="008C34A4">
              <w:rPr>
                <w:webHidden/>
                <w:color w:val="auto"/>
              </w:rPr>
              <w:t>37</w:t>
            </w:r>
            <w:r w:rsidR="00D47C9A" w:rsidRPr="008F14EE">
              <w:rPr>
                <w:webHidden/>
                <w:color w:val="auto"/>
              </w:rPr>
              <w:fldChar w:fldCharType="end"/>
            </w:r>
          </w:hyperlink>
        </w:p>
        <w:p w14:paraId="1486856E" w14:textId="590F0D23" w:rsidR="00D47C9A" w:rsidRPr="008F14EE" w:rsidRDefault="00852B3F">
          <w:pPr>
            <w:pStyle w:val="TOC2"/>
            <w:rPr>
              <w:rFonts w:asciiTheme="minorHAnsi" w:hAnsiTheme="minorHAnsi"/>
              <w:color w:val="auto"/>
              <w:sz w:val="22"/>
              <w:szCs w:val="22"/>
              <w:lang w:eastAsia="en-GB"/>
            </w:rPr>
          </w:pPr>
          <w:hyperlink w:anchor="_Toc30761012" w:history="1">
            <w:r w:rsidR="00D47C9A" w:rsidRPr="008F14EE">
              <w:rPr>
                <w:rStyle w:val="Hyperlink"/>
                <w:color w:val="auto"/>
                <w:lang w:val="cy-GB"/>
              </w:rPr>
              <w:t>Cynllunio eich cwricwlwm</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_Toc30761012 \h </w:instrText>
            </w:r>
            <w:r w:rsidR="00D47C9A" w:rsidRPr="008F14EE">
              <w:rPr>
                <w:webHidden/>
                <w:color w:val="auto"/>
              </w:rPr>
            </w:r>
            <w:r w:rsidR="00D47C9A" w:rsidRPr="008F14EE">
              <w:rPr>
                <w:webHidden/>
                <w:color w:val="auto"/>
              </w:rPr>
              <w:fldChar w:fldCharType="separate"/>
            </w:r>
            <w:r w:rsidR="00D47C9A" w:rsidRPr="008F14EE">
              <w:rPr>
                <w:webHidden/>
                <w:color w:val="auto"/>
              </w:rPr>
              <w:t>1</w:t>
            </w:r>
            <w:r w:rsidR="008C34A4">
              <w:rPr>
                <w:webHidden/>
                <w:color w:val="auto"/>
              </w:rPr>
              <w:t>61</w:t>
            </w:r>
            <w:r w:rsidR="00D47C9A" w:rsidRPr="008F14EE">
              <w:rPr>
                <w:webHidden/>
                <w:color w:val="auto"/>
              </w:rPr>
              <w:fldChar w:fldCharType="end"/>
            </w:r>
          </w:hyperlink>
        </w:p>
        <w:p w14:paraId="710505DE" w14:textId="4A0B9418" w:rsidR="00D47C9A" w:rsidRDefault="00852B3F">
          <w:pPr>
            <w:pStyle w:val="TOC1"/>
            <w:rPr>
              <w:rFonts w:asciiTheme="minorHAnsi" w:hAnsiTheme="minorHAnsi"/>
              <w:b w:val="0"/>
              <w:sz w:val="22"/>
              <w:szCs w:val="22"/>
              <w:lang w:eastAsia="en-GB"/>
            </w:rPr>
          </w:pPr>
          <w:hyperlink w:anchor="_Toc30761039" w:history="1">
            <w:r w:rsidR="00D47C9A" w:rsidRPr="00DD4975">
              <w:rPr>
                <w:rStyle w:val="Hyperlink"/>
                <w:lang w:val="cy-GB"/>
              </w:rPr>
              <w:t>Maes Dysgu a Phrofiad Mathemateg a Rhifedd</w:t>
            </w:r>
            <w:r w:rsidR="00D47C9A">
              <w:rPr>
                <w:webHidden/>
              </w:rPr>
              <w:tab/>
            </w:r>
            <w:r w:rsidR="00D47C9A">
              <w:rPr>
                <w:webHidden/>
              </w:rPr>
              <w:fldChar w:fldCharType="begin"/>
            </w:r>
            <w:r w:rsidR="00D47C9A">
              <w:rPr>
                <w:webHidden/>
              </w:rPr>
              <w:instrText xml:space="preserve"> PAGEREF _Toc30761039 \h </w:instrText>
            </w:r>
            <w:r w:rsidR="00D47C9A">
              <w:rPr>
                <w:webHidden/>
              </w:rPr>
            </w:r>
            <w:r w:rsidR="00D47C9A">
              <w:rPr>
                <w:webHidden/>
              </w:rPr>
              <w:fldChar w:fldCharType="separate"/>
            </w:r>
            <w:r w:rsidR="00D47C9A">
              <w:rPr>
                <w:webHidden/>
              </w:rPr>
              <w:t>1</w:t>
            </w:r>
            <w:r w:rsidR="008C34A4">
              <w:rPr>
                <w:webHidden/>
              </w:rPr>
              <w:t>70</w:t>
            </w:r>
            <w:r w:rsidR="00D47C9A">
              <w:rPr>
                <w:webHidden/>
              </w:rPr>
              <w:fldChar w:fldCharType="end"/>
            </w:r>
          </w:hyperlink>
        </w:p>
        <w:p w14:paraId="68BF1AF2" w14:textId="029512E9" w:rsidR="00D47C9A" w:rsidRPr="008F14EE" w:rsidRDefault="00852B3F">
          <w:pPr>
            <w:pStyle w:val="TOC2"/>
            <w:rPr>
              <w:rFonts w:asciiTheme="minorHAnsi" w:hAnsiTheme="minorHAnsi"/>
              <w:color w:val="auto"/>
              <w:sz w:val="22"/>
              <w:szCs w:val="22"/>
              <w:lang w:eastAsia="en-GB"/>
            </w:rPr>
          </w:pPr>
          <w:hyperlink w:anchor="_Toc30761040" w:history="1">
            <w:r w:rsidR="00D47C9A" w:rsidRPr="008F14EE">
              <w:rPr>
                <w:rStyle w:val="Hyperlink"/>
                <w:color w:val="auto"/>
                <w:lang w:val="cy-GB"/>
              </w:rPr>
              <w:t>Cyflwyniad</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_Toc30761040 \h </w:instrText>
            </w:r>
            <w:r w:rsidR="00D47C9A" w:rsidRPr="008F14EE">
              <w:rPr>
                <w:webHidden/>
                <w:color w:val="auto"/>
              </w:rPr>
            </w:r>
            <w:r w:rsidR="00D47C9A" w:rsidRPr="008F14EE">
              <w:rPr>
                <w:webHidden/>
                <w:color w:val="auto"/>
              </w:rPr>
              <w:fldChar w:fldCharType="separate"/>
            </w:r>
            <w:r w:rsidR="00D47C9A" w:rsidRPr="008F14EE">
              <w:rPr>
                <w:webHidden/>
                <w:color w:val="auto"/>
              </w:rPr>
              <w:t>17</w:t>
            </w:r>
            <w:r w:rsidR="008C34A4">
              <w:rPr>
                <w:webHidden/>
                <w:color w:val="auto"/>
              </w:rPr>
              <w:t>0</w:t>
            </w:r>
            <w:r w:rsidR="00D47C9A" w:rsidRPr="008F14EE">
              <w:rPr>
                <w:webHidden/>
                <w:color w:val="auto"/>
              </w:rPr>
              <w:fldChar w:fldCharType="end"/>
            </w:r>
          </w:hyperlink>
        </w:p>
        <w:p w14:paraId="06799527" w14:textId="5CABF717" w:rsidR="00D47C9A" w:rsidRPr="008F14EE" w:rsidRDefault="00852B3F">
          <w:pPr>
            <w:pStyle w:val="TOC2"/>
            <w:rPr>
              <w:rFonts w:asciiTheme="minorHAnsi" w:hAnsiTheme="minorHAnsi"/>
              <w:color w:val="auto"/>
              <w:sz w:val="22"/>
              <w:szCs w:val="22"/>
              <w:lang w:eastAsia="en-GB"/>
            </w:rPr>
          </w:pPr>
          <w:hyperlink w:anchor="_Toc30761041" w:history="1">
            <w:r w:rsidR="00D47C9A" w:rsidRPr="008F14EE">
              <w:rPr>
                <w:rStyle w:val="Hyperlink"/>
                <w:color w:val="auto"/>
                <w:lang w:val="cy-GB"/>
              </w:rPr>
              <w:t>Datganiadau o’r hyn sy’n bwysig</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_Toc30761041 \h </w:instrText>
            </w:r>
            <w:r w:rsidR="00D47C9A" w:rsidRPr="008F14EE">
              <w:rPr>
                <w:webHidden/>
                <w:color w:val="auto"/>
              </w:rPr>
            </w:r>
            <w:r w:rsidR="00D47C9A" w:rsidRPr="008F14EE">
              <w:rPr>
                <w:webHidden/>
                <w:color w:val="auto"/>
              </w:rPr>
              <w:fldChar w:fldCharType="separate"/>
            </w:r>
            <w:r w:rsidR="00D47C9A" w:rsidRPr="008F14EE">
              <w:rPr>
                <w:webHidden/>
                <w:color w:val="auto"/>
              </w:rPr>
              <w:t>17</w:t>
            </w:r>
            <w:r w:rsidR="008C34A4">
              <w:rPr>
                <w:webHidden/>
                <w:color w:val="auto"/>
              </w:rPr>
              <w:t>2</w:t>
            </w:r>
            <w:r w:rsidR="00D47C9A" w:rsidRPr="008F14EE">
              <w:rPr>
                <w:webHidden/>
                <w:color w:val="auto"/>
              </w:rPr>
              <w:fldChar w:fldCharType="end"/>
            </w:r>
          </w:hyperlink>
        </w:p>
        <w:p w14:paraId="015BA77A" w14:textId="2025A66B" w:rsidR="00D47C9A" w:rsidRPr="008F14EE" w:rsidRDefault="00852B3F">
          <w:pPr>
            <w:pStyle w:val="TOC2"/>
            <w:rPr>
              <w:rFonts w:asciiTheme="minorHAnsi" w:hAnsiTheme="minorHAnsi"/>
              <w:color w:val="auto"/>
              <w:sz w:val="22"/>
              <w:szCs w:val="22"/>
              <w:lang w:eastAsia="en-GB"/>
            </w:rPr>
          </w:pPr>
          <w:hyperlink w:anchor="_Toc30761042" w:history="1">
            <w:r w:rsidR="00D47C9A" w:rsidRPr="008F14EE">
              <w:rPr>
                <w:rStyle w:val="Hyperlink"/>
                <w:color w:val="auto"/>
              </w:rPr>
              <w:t>Egwyddorion cynnydd</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_Toc30761042 \h </w:instrText>
            </w:r>
            <w:r w:rsidR="00D47C9A" w:rsidRPr="008F14EE">
              <w:rPr>
                <w:webHidden/>
                <w:color w:val="auto"/>
              </w:rPr>
            </w:r>
            <w:r w:rsidR="00D47C9A" w:rsidRPr="008F14EE">
              <w:rPr>
                <w:webHidden/>
                <w:color w:val="auto"/>
              </w:rPr>
              <w:fldChar w:fldCharType="separate"/>
            </w:r>
            <w:r w:rsidR="00D47C9A" w:rsidRPr="008F14EE">
              <w:rPr>
                <w:webHidden/>
                <w:color w:val="auto"/>
              </w:rPr>
              <w:t>17</w:t>
            </w:r>
            <w:r w:rsidR="008C34A4">
              <w:rPr>
                <w:webHidden/>
                <w:color w:val="auto"/>
              </w:rPr>
              <w:t>4</w:t>
            </w:r>
            <w:r w:rsidR="00D47C9A" w:rsidRPr="008F14EE">
              <w:rPr>
                <w:webHidden/>
                <w:color w:val="auto"/>
              </w:rPr>
              <w:fldChar w:fldCharType="end"/>
            </w:r>
          </w:hyperlink>
        </w:p>
        <w:p w14:paraId="3434B08A" w14:textId="6173EB42" w:rsidR="00D47C9A" w:rsidRPr="008F14EE" w:rsidRDefault="00852B3F">
          <w:pPr>
            <w:pStyle w:val="TOC2"/>
            <w:rPr>
              <w:rFonts w:asciiTheme="minorHAnsi" w:hAnsiTheme="minorHAnsi"/>
              <w:color w:val="auto"/>
              <w:sz w:val="22"/>
              <w:szCs w:val="22"/>
              <w:lang w:eastAsia="en-GB"/>
            </w:rPr>
          </w:pPr>
          <w:hyperlink w:anchor="_Toc30761043" w:history="1">
            <w:r w:rsidR="00D47C9A" w:rsidRPr="008F14EE">
              <w:rPr>
                <w:rStyle w:val="Hyperlink"/>
                <w:color w:val="auto"/>
                <w:lang w:val="cy-GB"/>
              </w:rPr>
              <w:t>Disgrifiadau dysgu</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_Toc30761043 \h </w:instrText>
            </w:r>
            <w:r w:rsidR="00D47C9A" w:rsidRPr="008F14EE">
              <w:rPr>
                <w:webHidden/>
                <w:color w:val="auto"/>
              </w:rPr>
            </w:r>
            <w:r w:rsidR="00D47C9A" w:rsidRPr="008F14EE">
              <w:rPr>
                <w:webHidden/>
                <w:color w:val="auto"/>
              </w:rPr>
              <w:fldChar w:fldCharType="separate"/>
            </w:r>
            <w:r w:rsidR="00D47C9A" w:rsidRPr="008F14EE">
              <w:rPr>
                <w:webHidden/>
                <w:color w:val="auto"/>
              </w:rPr>
              <w:t>17</w:t>
            </w:r>
            <w:r w:rsidR="008C34A4">
              <w:rPr>
                <w:webHidden/>
                <w:color w:val="auto"/>
              </w:rPr>
              <w:t>6</w:t>
            </w:r>
            <w:r w:rsidR="00D47C9A" w:rsidRPr="008F14EE">
              <w:rPr>
                <w:webHidden/>
                <w:color w:val="auto"/>
              </w:rPr>
              <w:fldChar w:fldCharType="end"/>
            </w:r>
          </w:hyperlink>
        </w:p>
        <w:p w14:paraId="646560F8" w14:textId="1D5DF73C" w:rsidR="00D47C9A" w:rsidRPr="008F14EE" w:rsidRDefault="00852B3F">
          <w:pPr>
            <w:pStyle w:val="TOC2"/>
            <w:rPr>
              <w:rFonts w:asciiTheme="minorHAnsi" w:hAnsiTheme="minorHAnsi"/>
              <w:color w:val="auto"/>
              <w:sz w:val="22"/>
              <w:szCs w:val="22"/>
              <w:lang w:eastAsia="en-GB"/>
            </w:rPr>
          </w:pPr>
          <w:hyperlink w:anchor="_Toc30761044" w:history="1">
            <w:r w:rsidR="00D47C9A" w:rsidRPr="008F14EE">
              <w:rPr>
                <w:rStyle w:val="Hyperlink"/>
                <w:color w:val="auto"/>
                <w:lang w:val="cy-GB"/>
              </w:rPr>
              <w:t>Cynllunio eich cwricwlwm</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_Toc30761044 \h </w:instrText>
            </w:r>
            <w:r w:rsidR="00D47C9A" w:rsidRPr="008F14EE">
              <w:rPr>
                <w:webHidden/>
                <w:color w:val="auto"/>
              </w:rPr>
            </w:r>
            <w:r w:rsidR="00D47C9A" w:rsidRPr="008F14EE">
              <w:rPr>
                <w:webHidden/>
                <w:color w:val="auto"/>
              </w:rPr>
              <w:fldChar w:fldCharType="separate"/>
            </w:r>
            <w:r w:rsidR="00D47C9A" w:rsidRPr="008F14EE">
              <w:rPr>
                <w:webHidden/>
                <w:color w:val="auto"/>
              </w:rPr>
              <w:t>1</w:t>
            </w:r>
            <w:r w:rsidR="008C34A4">
              <w:rPr>
                <w:webHidden/>
                <w:color w:val="auto"/>
              </w:rPr>
              <w:t>89</w:t>
            </w:r>
            <w:r w:rsidR="00D47C9A" w:rsidRPr="008F14EE">
              <w:rPr>
                <w:webHidden/>
                <w:color w:val="auto"/>
              </w:rPr>
              <w:fldChar w:fldCharType="end"/>
            </w:r>
          </w:hyperlink>
        </w:p>
        <w:p w14:paraId="3120D59B" w14:textId="4AFB2387" w:rsidR="00D47C9A" w:rsidRDefault="00852B3F">
          <w:pPr>
            <w:pStyle w:val="TOC1"/>
            <w:rPr>
              <w:rFonts w:asciiTheme="minorHAnsi" w:hAnsiTheme="minorHAnsi"/>
              <w:b w:val="0"/>
              <w:sz w:val="22"/>
              <w:szCs w:val="22"/>
              <w:lang w:eastAsia="en-GB"/>
            </w:rPr>
          </w:pPr>
          <w:hyperlink w:anchor="_Toc30761051" w:history="1">
            <w:r w:rsidR="00D47C9A" w:rsidRPr="00DD4975">
              <w:rPr>
                <w:rStyle w:val="Hyperlink"/>
                <w:lang w:val="cy-GB"/>
              </w:rPr>
              <w:t>Maes Dysgu a Phrofiad Gwyddoniaeth a Thechnoleg</w:t>
            </w:r>
            <w:r w:rsidR="00D47C9A">
              <w:rPr>
                <w:webHidden/>
              </w:rPr>
              <w:tab/>
            </w:r>
            <w:r w:rsidR="008C34A4">
              <w:rPr>
                <w:webHidden/>
              </w:rPr>
              <w:t>197</w:t>
            </w:r>
          </w:hyperlink>
        </w:p>
        <w:p w14:paraId="53AF5993" w14:textId="5FADA115" w:rsidR="00D47C9A" w:rsidRPr="008F14EE" w:rsidRDefault="00852B3F">
          <w:pPr>
            <w:pStyle w:val="TOC2"/>
            <w:rPr>
              <w:rFonts w:asciiTheme="minorHAnsi" w:hAnsiTheme="minorHAnsi"/>
              <w:color w:val="auto"/>
              <w:sz w:val="22"/>
              <w:szCs w:val="22"/>
              <w:lang w:eastAsia="en-GB"/>
            </w:rPr>
          </w:pPr>
          <w:hyperlink w:anchor="_Toc30761052" w:history="1">
            <w:r w:rsidR="00D47C9A" w:rsidRPr="008F14EE">
              <w:rPr>
                <w:rStyle w:val="Hyperlink"/>
                <w:color w:val="auto"/>
                <w:lang w:val="cy-GB"/>
              </w:rPr>
              <w:t>Cyflwyniad</w:t>
            </w:r>
            <w:r w:rsidR="00D47C9A" w:rsidRPr="008F14EE">
              <w:rPr>
                <w:webHidden/>
                <w:color w:val="auto"/>
              </w:rPr>
              <w:tab/>
            </w:r>
            <w:r w:rsidR="008C34A4">
              <w:rPr>
                <w:webHidden/>
                <w:color w:val="auto"/>
              </w:rPr>
              <w:t>197</w:t>
            </w:r>
          </w:hyperlink>
        </w:p>
        <w:p w14:paraId="090C3412" w14:textId="2F5DDDF0" w:rsidR="00D47C9A" w:rsidRPr="008F14EE" w:rsidRDefault="00852B3F">
          <w:pPr>
            <w:pStyle w:val="TOC2"/>
            <w:rPr>
              <w:rFonts w:asciiTheme="minorHAnsi" w:hAnsiTheme="minorHAnsi"/>
              <w:color w:val="auto"/>
              <w:sz w:val="22"/>
              <w:szCs w:val="22"/>
              <w:lang w:eastAsia="en-GB"/>
            </w:rPr>
          </w:pPr>
          <w:hyperlink w:anchor="_Toc30761053" w:history="1">
            <w:r w:rsidR="00D47C9A" w:rsidRPr="008F14EE">
              <w:rPr>
                <w:rStyle w:val="Hyperlink"/>
                <w:color w:val="auto"/>
                <w:lang w:val="cy-GB"/>
              </w:rPr>
              <w:t>Datganiadau o’r hyn sy’n bwysig</w:t>
            </w:r>
            <w:r w:rsidR="00D47C9A" w:rsidRPr="008F14EE">
              <w:rPr>
                <w:webHidden/>
                <w:color w:val="auto"/>
              </w:rPr>
              <w:tab/>
            </w:r>
            <w:r w:rsidR="008C34A4">
              <w:rPr>
                <w:webHidden/>
                <w:color w:val="auto"/>
              </w:rPr>
              <w:t>198</w:t>
            </w:r>
          </w:hyperlink>
        </w:p>
        <w:p w14:paraId="68E72BB8" w14:textId="6D195A39" w:rsidR="00D47C9A" w:rsidRPr="008F14EE" w:rsidRDefault="00852B3F">
          <w:pPr>
            <w:pStyle w:val="TOC2"/>
            <w:rPr>
              <w:rFonts w:asciiTheme="minorHAnsi" w:hAnsiTheme="minorHAnsi"/>
              <w:color w:val="auto"/>
              <w:sz w:val="22"/>
              <w:szCs w:val="22"/>
              <w:lang w:eastAsia="en-GB"/>
            </w:rPr>
          </w:pPr>
          <w:hyperlink w:anchor="_Toc30761060" w:history="1">
            <w:r w:rsidR="00D47C9A" w:rsidRPr="008F14EE">
              <w:rPr>
                <w:rStyle w:val="Hyperlink"/>
                <w:color w:val="auto"/>
                <w:lang w:val="cy-GB"/>
              </w:rPr>
              <w:t>Egwyddorion cynnydd</w:t>
            </w:r>
            <w:r w:rsidR="00D47C9A" w:rsidRPr="008F14EE">
              <w:rPr>
                <w:webHidden/>
                <w:color w:val="auto"/>
              </w:rPr>
              <w:tab/>
            </w:r>
            <w:r w:rsidR="008C34A4">
              <w:rPr>
                <w:webHidden/>
                <w:color w:val="auto"/>
              </w:rPr>
              <w:t>200</w:t>
            </w:r>
          </w:hyperlink>
        </w:p>
        <w:p w14:paraId="07852949" w14:textId="00F691EF" w:rsidR="00D47C9A" w:rsidRPr="008F14EE" w:rsidRDefault="00852B3F">
          <w:pPr>
            <w:pStyle w:val="TOC2"/>
            <w:rPr>
              <w:rFonts w:asciiTheme="minorHAnsi" w:hAnsiTheme="minorHAnsi"/>
              <w:color w:val="auto"/>
              <w:sz w:val="22"/>
              <w:szCs w:val="22"/>
              <w:lang w:eastAsia="en-GB"/>
            </w:rPr>
          </w:pPr>
          <w:hyperlink w:anchor="_Toc30761061" w:history="1">
            <w:r w:rsidR="00D47C9A" w:rsidRPr="008F14EE">
              <w:rPr>
                <w:rStyle w:val="Hyperlink"/>
                <w:color w:val="auto"/>
                <w:lang w:val="cy-GB"/>
              </w:rPr>
              <w:t>Disgrifiadau dysgu</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_Toc30761061 \h </w:instrText>
            </w:r>
            <w:r w:rsidR="00D47C9A" w:rsidRPr="008F14EE">
              <w:rPr>
                <w:webHidden/>
                <w:color w:val="auto"/>
              </w:rPr>
            </w:r>
            <w:r w:rsidR="00D47C9A" w:rsidRPr="008F14EE">
              <w:rPr>
                <w:webHidden/>
                <w:color w:val="auto"/>
              </w:rPr>
              <w:fldChar w:fldCharType="separate"/>
            </w:r>
            <w:r w:rsidR="00D47C9A" w:rsidRPr="008F14EE">
              <w:rPr>
                <w:webHidden/>
                <w:color w:val="auto"/>
              </w:rPr>
              <w:t>20</w:t>
            </w:r>
            <w:r w:rsidR="008C34A4">
              <w:rPr>
                <w:webHidden/>
                <w:color w:val="auto"/>
              </w:rPr>
              <w:t>1</w:t>
            </w:r>
            <w:r w:rsidR="00D47C9A" w:rsidRPr="008F14EE">
              <w:rPr>
                <w:webHidden/>
                <w:color w:val="auto"/>
              </w:rPr>
              <w:fldChar w:fldCharType="end"/>
            </w:r>
          </w:hyperlink>
        </w:p>
        <w:p w14:paraId="3624F463" w14:textId="3DE01B4F" w:rsidR="00D47C9A" w:rsidRPr="008F14EE" w:rsidRDefault="00852B3F">
          <w:pPr>
            <w:pStyle w:val="TOC2"/>
            <w:rPr>
              <w:rFonts w:asciiTheme="minorHAnsi" w:hAnsiTheme="minorHAnsi"/>
              <w:color w:val="auto"/>
              <w:sz w:val="22"/>
              <w:szCs w:val="22"/>
              <w:lang w:eastAsia="en-GB"/>
            </w:rPr>
          </w:pPr>
          <w:hyperlink w:anchor="_Toc30761068" w:history="1">
            <w:r w:rsidR="00D47C9A" w:rsidRPr="008F14EE">
              <w:rPr>
                <w:rStyle w:val="Hyperlink"/>
                <w:color w:val="auto"/>
                <w:lang w:val="cy-GB"/>
              </w:rPr>
              <w:t>Cynllunio eich cwricwlwm</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_Toc30761068 \h </w:instrText>
            </w:r>
            <w:r w:rsidR="00D47C9A" w:rsidRPr="008F14EE">
              <w:rPr>
                <w:webHidden/>
                <w:color w:val="auto"/>
              </w:rPr>
            </w:r>
            <w:r w:rsidR="00D47C9A" w:rsidRPr="008F14EE">
              <w:rPr>
                <w:webHidden/>
                <w:color w:val="auto"/>
              </w:rPr>
              <w:fldChar w:fldCharType="separate"/>
            </w:r>
            <w:r w:rsidR="00D47C9A" w:rsidRPr="008F14EE">
              <w:rPr>
                <w:webHidden/>
                <w:color w:val="auto"/>
              </w:rPr>
              <w:t>2</w:t>
            </w:r>
            <w:r w:rsidR="008C34A4">
              <w:rPr>
                <w:webHidden/>
                <w:color w:val="auto"/>
              </w:rPr>
              <w:t>15</w:t>
            </w:r>
            <w:r w:rsidR="00D47C9A" w:rsidRPr="008F14EE">
              <w:rPr>
                <w:webHidden/>
                <w:color w:val="auto"/>
              </w:rPr>
              <w:fldChar w:fldCharType="end"/>
            </w:r>
          </w:hyperlink>
        </w:p>
        <w:p w14:paraId="51C2BF4E" w14:textId="0132043B" w:rsidR="00D47C9A" w:rsidRDefault="00852B3F">
          <w:pPr>
            <w:pStyle w:val="TOC1"/>
            <w:rPr>
              <w:rFonts w:asciiTheme="minorHAnsi" w:hAnsiTheme="minorHAnsi"/>
              <w:b w:val="0"/>
              <w:sz w:val="22"/>
              <w:szCs w:val="22"/>
              <w:lang w:eastAsia="en-GB"/>
            </w:rPr>
          </w:pPr>
          <w:hyperlink w:anchor="_Toc30761076" w:history="1">
            <w:r w:rsidR="00D47C9A" w:rsidRPr="00DD4975">
              <w:rPr>
                <w:rStyle w:val="Hyperlink"/>
                <w:rFonts w:eastAsia="Arial"/>
                <w:spacing w:val="-1"/>
              </w:rPr>
              <w:t>Cefnogi cynnydd dysgwyr: Canllawiau asesu</w:t>
            </w:r>
            <w:r w:rsidR="00D47C9A">
              <w:rPr>
                <w:webHidden/>
              </w:rPr>
              <w:tab/>
            </w:r>
            <w:r w:rsidR="00D47C9A">
              <w:rPr>
                <w:webHidden/>
              </w:rPr>
              <w:fldChar w:fldCharType="begin"/>
            </w:r>
            <w:r w:rsidR="00D47C9A">
              <w:rPr>
                <w:webHidden/>
              </w:rPr>
              <w:instrText xml:space="preserve"> PAGEREF _Toc30761076 \h </w:instrText>
            </w:r>
            <w:r w:rsidR="00D47C9A">
              <w:rPr>
                <w:webHidden/>
              </w:rPr>
            </w:r>
            <w:r w:rsidR="00D47C9A">
              <w:rPr>
                <w:webHidden/>
              </w:rPr>
              <w:fldChar w:fldCharType="separate"/>
            </w:r>
            <w:r w:rsidR="00D47C9A">
              <w:rPr>
                <w:webHidden/>
              </w:rPr>
              <w:t>2</w:t>
            </w:r>
            <w:r w:rsidR="008C34A4">
              <w:rPr>
                <w:webHidden/>
              </w:rPr>
              <w:t>26</w:t>
            </w:r>
            <w:r w:rsidR="00D47C9A">
              <w:rPr>
                <w:webHidden/>
              </w:rPr>
              <w:fldChar w:fldCharType="end"/>
            </w:r>
          </w:hyperlink>
        </w:p>
        <w:p w14:paraId="3731F678" w14:textId="168A9FFF" w:rsidR="00D47C9A" w:rsidRPr="008F14EE" w:rsidRDefault="00852B3F">
          <w:pPr>
            <w:pStyle w:val="TOC2"/>
            <w:rPr>
              <w:rFonts w:asciiTheme="minorHAnsi" w:hAnsiTheme="minorHAnsi"/>
              <w:color w:val="auto"/>
              <w:sz w:val="22"/>
              <w:szCs w:val="22"/>
              <w:lang w:eastAsia="en-GB"/>
            </w:rPr>
          </w:pPr>
          <w:hyperlink w:anchor="_Toc30761077" w:history="1">
            <w:r w:rsidR="00D47C9A" w:rsidRPr="008F14EE">
              <w:rPr>
                <w:rStyle w:val="Hyperlink"/>
                <w:rFonts w:eastAsia="Arial"/>
                <w:color w:val="auto"/>
                <w:spacing w:val="-1"/>
              </w:rPr>
              <w:t>Cyflwyniad</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_Toc30761077 \h </w:instrText>
            </w:r>
            <w:r w:rsidR="00D47C9A" w:rsidRPr="008F14EE">
              <w:rPr>
                <w:webHidden/>
                <w:color w:val="auto"/>
              </w:rPr>
            </w:r>
            <w:r w:rsidR="00D47C9A" w:rsidRPr="008F14EE">
              <w:rPr>
                <w:webHidden/>
                <w:color w:val="auto"/>
              </w:rPr>
              <w:fldChar w:fldCharType="separate"/>
            </w:r>
            <w:r w:rsidR="00D47C9A" w:rsidRPr="008F14EE">
              <w:rPr>
                <w:webHidden/>
                <w:color w:val="auto"/>
              </w:rPr>
              <w:t>22</w:t>
            </w:r>
            <w:r w:rsidR="008C34A4">
              <w:rPr>
                <w:webHidden/>
                <w:color w:val="auto"/>
              </w:rPr>
              <w:t>6</w:t>
            </w:r>
            <w:r w:rsidR="00D47C9A" w:rsidRPr="008F14EE">
              <w:rPr>
                <w:webHidden/>
                <w:color w:val="auto"/>
              </w:rPr>
              <w:fldChar w:fldCharType="end"/>
            </w:r>
          </w:hyperlink>
        </w:p>
        <w:p w14:paraId="12C918FC" w14:textId="4ACF8F3B" w:rsidR="00D47C9A" w:rsidRPr="008F14EE" w:rsidRDefault="00852B3F">
          <w:pPr>
            <w:pStyle w:val="TOC2"/>
            <w:rPr>
              <w:rFonts w:asciiTheme="minorHAnsi" w:hAnsiTheme="minorHAnsi"/>
              <w:color w:val="auto"/>
              <w:sz w:val="22"/>
              <w:szCs w:val="22"/>
              <w:lang w:eastAsia="en-GB"/>
            </w:rPr>
          </w:pPr>
          <w:hyperlink w:anchor="_Toc30761078" w:history="1">
            <w:r w:rsidR="00D47C9A" w:rsidRPr="008F14EE">
              <w:rPr>
                <w:rStyle w:val="Hyperlink"/>
                <w:rFonts w:eastAsia="Arial"/>
                <w:color w:val="auto"/>
                <w:spacing w:val="-3"/>
                <w:lang w:val="cy-GB"/>
              </w:rPr>
              <w:t>Ein hegwyddorion allweddol</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_Toc30761078 \h </w:instrText>
            </w:r>
            <w:r w:rsidR="00D47C9A" w:rsidRPr="008F14EE">
              <w:rPr>
                <w:webHidden/>
                <w:color w:val="auto"/>
              </w:rPr>
            </w:r>
            <w:r w:rsidR="00D47C9A" w:rsidRPr="008F14EE">
              <w:rPr>
                <w:webHidden/>
                <w:color w:val="auto"/>
              </w:rPr>
              <w:fldChar w:fldCharType="separate"/>
            </w:r>
            <w:r w:rsidR="00D47C9A" w:rsidRPr="008F14EE">
              <w:rPr>
                <w:webHidden/>
                <w:color w:val="auto"/>
              </w:rPr>
              <w:t>2</w:t>
            </w:r>
            <w:r w:rsidR="008C34A4">
              <w:rPr>
                <w:webHidden/>
                <w:color w:val="auto"/>
              </w:rPr>
              <w:t>28</w:t>
            </w:r>
            <w:r w:rsidR="00D47C9A" w:rsidRPr="008F14EE">
              <w:rPr>
                <w:webHidden/>
                <w:color w:val="auto"/>
              </w:rPr>
              <w:fldChar w:fldCharType="end"/>
            </w:r>
          </w:hyperlink>
        </w:p>
        <w:p w14:paraId="47D048A6" w14:textId="728CA63E" w:rsidR="00D47C9A" w:rsidRPr="008F14EE" w:rsidRDefault="00852B3F">
          <w:pPr>
            <w:pStyle w:val="TOC2"/>
            <w:rPr>
              <w:rFonts w:asciiTheme="minorHAnsi" w:hAnsiTheme="minorHAnsi"/>
              <w:color w:val="auto"/>
              <w:sz w:val="22"/>
              <w:szCs w:val="22"/>
              <w:lang w:eastAsia="en-GB"/>
            </w:rPr>
          </w:pPr>
          <w:hyperlink w:anchor="_Toc30761079" w:history="1">
            <w:r w:rsidR="00D47C9A" w:rsidRPr="008F14EE">
              <w:rPr>
                <w:rStyle w:val="Hyperlink"/>
                <w:color w:val="auto"/>
                <w:lang w:val="cy-GB"/>
              </w:rPr>
              <w:t>Diben asesu</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_Toc30761079 \h </w:instrText>
            </w:r>
            <w:r w:rsidR="00D47C9A" w:rsidRPr="008F14EE">
              <w:rPr>
                <w:webHidden/>
                <w:color w:val="auto"/>
              </w:rPr>
            </w:r>
            <w:r w:rsidR="00D47C9A" w:rsidRPr="008F14EE">
              <w:rPr>
                <w:webHidden/>
                <w:color w:val="auto"/>
              </w:rPr>
              <w:fldChar w:fldCharType="separate"/>
            </w:r>
            <w:r w:rsidR="00D47C9A" w:rsidRPr="008F14EE">
              <w:rPr>
                <w:webHidden/>
                <w:color w:val="auto"/>
              </w:rPr>
              <w:t>2</w:t>
            </w:r>
            <w:r w:rsidR="008C34A4">
              <w:rPr>
                <w:webHidden/>
                <w:color w:val="auto"/>
              </w:rPr>
              <w:t>29</w:t>
            </w:r>
            <w:r w:rsidR="00D47C9A" w:rsidRPr="008F14EE">
              <w:rPr>
                <w:webHidden/>
                <w:color w:val="auto"/>
              </w:rPr>
              <w:fldChar w:fldCharType="end"/>
            </w:r>
          </w:hyperlink>
        </w:p>
        <w:p w14:paraId="1C7FDEA0" w14:textId="2F16324A" w:rsidR="00D47C9A" w:rsidRPr="008F14EE" w:rsidRDefault="00852B3F">
          <w:pPr>
            <w:pStyle w:val="TOC2"/>
            <w:rPr>
              <w:rFonts w:asciiTheme="minorHAnsi" w:hAnsiTheme="minorHAnsi"/>
              <w:color w:val="auto"/>
              <w:sz w:val="22"/>
              <w:szCs w:val="22"/>
              <w:lang w:eastAsia="en-GB"/>
            </w:rPr>
          </w:pPr>
          <w:hyperlink w:anchor="_Toc30761080" w:history="1">
            <w:r w:rsidR="00D47C9A" w:rsidRPr="008F14EE">
              <w:rPr>
                <w:rStyle w:val="Hyperlink"/>
                <w:rFonts w:eastAsia="Arial"/>
                <w:color w:val="auto"/>
                <w:lang w:val="cy-GB"/>
              </w:rPr>
              <w:t>Pwy ddylai fod yn rhan o’r broses asesu?</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_Toc30761080 \h </w:instrText>
            </w:r>
            <w:r w:rsidR="00D47C9A" w:rsidRPr="008F14EE">
              <w:rPr>
                <w:webHidden/>
                <w:color w:val="auto"/>
              </w:rPr>
            </w:r>
            <w:r w:rsidR="00D47C9A" w:rsidRPr="008F14EE">
              <w:rPr>
                <w:webHidden/>
                <w:color w:val="auto"/>
              </w:rPr>
              <w:fldChar w:fldCharType="separate"/>
            </w:r>
            <w:r w:rsidR="00D47C9A" w:rsidRPr="008F14EE">
              <w:rPr>
                <w:webHidden/>
                <w:color w:val="auto"/>
              </w:rPr>
              <w:t>2</w:t>
            </w:r>
            <w:r w:rsidR="008C34A4">
              <w:rPr>
                <w:webHidden/>
                <w:color w:val="auto"/>
              </w:rPr>
              <w:t>31</w:t>
            </w:r>
            <w:r w:rsidR="00D47C9A" w:rsidRPr="008F14EE">
              <w:rPr>
                <w:webHidden/>
                <w:color w:val="auto"/>
              </w:rPr>
              <w:fldChar w:fldCharType="end"/>
            </w:r>
          </w:hyperlink>
        </w:p>
        <w:p w14:paraId="708C5D30" w14:textId="108A8282" w:rsidR="00D47C9A" w:rsidRPr="008F14EE" w:rsidRDefault="00852B3F">
          <w:pPr>
            <w:pStyle w:val="TOC2"/>
            <w:rPr>
              <w:rFonts w:asciiTheme="minorHAnsi" w:hAnsiTheme="minorHAnsi"/>
              <w:color w:val="auto"/>
              <w:sz w:val="22"/>
              <w:szCs w:val="22"/>
              <w:lang w:eastAsia="en-GB"/>
            </w:rPr>
          </w:pPr>
          <w:hyperlink w:anchor="_Toc30761081" w:history="1">
            <w:r w:rsidR="00D47C9A" w:rsidRPr="008F14EE">
              <w:rPr>
                <w:rStyle w:val="Hyperlink"/>
                <w:rFonts w:eastAsia="Arial"/>
                <w:color w:val="auto"/>
                <w:lang w:val="cy-GB"/>
              </w:rPr>
              <w:t>Trefniadau gwerthuso a gwella ac asesu</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_Toc30761081 \h </w:instrText>
            </w:r>
            <w:r w:rsidR="00D47C9A" w:rsidRPr="008F14EE">
              <w:rPr>
                <w:webHidden/>
                <w:color w:val="auto"/>
              </w:rPr>
            </w:r>
            <w:r w:rsidR="00D47C9A" w:rsidRPr="008F14EE">
              <w:rPr>
                <w:webHidden/>
                <w:color w:val="auto"/>
              </w:rPr>
              <w:fldChar w:fldCharType="separate"/>
            </w:r>
            <w:r w:rsidR="00D47C9A" w:rsidRPr="008F14EE">
              <w:rPr>
                <w:webHidden/>
                <w:color w:val="auto"/>
              </w:rPr>
              <w:t>2</w:t>
            </w:r>
            <w:r w:rsidR="008C34A4">
              <w:rPr>
                <w:webHidden/>
                <w:color w:val="auto"/>
              </w:rPr>
              <w:t>34</w:t>
            </w:r>
            <w:r w:rsidR="00D47C9A" w:rsidRPr="008F14EE">
              <w:rPr>
                <w:webHidden/>
                <w:color w:val="auto"/>
              </w:rPr>
              <w:fldChar w:fldCharType="end"/>
            </w:r>
          </w:hyperlink>
        </w:p>
        <w:p w14:paraId="53DFFC10" w14:textId="3E819C4E" w:rsidR="00D47C9A" w:rsidRPr="008F14EE" w:rsidRDefault="00852B3F">
          <w:pPr>
            <w:pStyle w:val="TOC2"/>
            <w:rPr>
              <w:rFonts w:asciiTheme="minorHAnsi" w:hAnsiTheme="minorHAnsi"/>
              <w:color w:val="auto"/>
              <w:sz w:val="22"/>
              <w:szCs w:val="22"/>
              <w:lang w:eastAsia="en-GB"/>
            </w:rPr>
          </w:pPr>
          <w:hyperlink w:anchor="_Toc30761082" w:history="1">
            <w:r w:rsidR="00D47C9A" w:rsidRPr="008F14EE">
              <w:rPr>
                <w:rStyle w:val="Hyperlink"/>
                <w:rFonts w:eastAsia="Arial"/>
                <w:color w:val="auto"/>
                <w:lang w:val="cy-GB"/>
              </w:rPr>
              <w:t>Cynllunio ar gyfer asesu o fewn cwricwlwm ysgol</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_Toc30761082 \h </w:instrText>
            </w:r>
            <w:r w:rsidR="00D47C9A" w:rsidRPr="008F14EE">
              <w:rPr>
                <w:webHidden/>
                <w:color w:val="auto"/>
              </w:rPr>
            </w:r>
            <w:r w:rsidR="00D47C9A" w:rsidRPr="008F14EE">
              <w:rPr>
                <w:webHidden/>
                <w:color w:val="auto"/>
              </w:rPr>
              <w:fldChar w:fldCharType="separate"/>
            </w:r>
            <w:r w:rsidR="00D47C9A" w:rsidRPr="008F14EE">
              <w:rPr>
                <w:webHidden/>
                <w:color w:val="auto"/>
              </w:rPr>
              <w:t>2</w:t>
            </w:r>
            <w:r w:rsidR="008C34A4">
              <w:rPr>
                <w:webHidden/>
                <w:color w:val="auto"/>
              </w:rPr>
              <w:t>35</w:t>
            </w:r>
            <w:r w:rsidR="00D47C9A" w:rsidRPr="008F14EE">
              <w:rPr>
                <w:webHidden/>
                <w:color w:val="auto"/>
              </w:rPr>
              <w:fldChar w:fldCharType="end"/>
            </w:r>
          </w:hyperlink>
        </w:p>
        <w:p w14:paraId="52D5D4F1" w14:textId="334B76CD" w:rsidR="00D47C9A" w:rsidRPr="008F14EE" w:rsidRDefault="00852B3F">
          <w:pPr>
            <w:pStyle w:val="TOC2"/>
            <w:rPr>
              <w:rFonts w:asciiTheme="minorHAnsi" w:hAnsiTheme="minorHAnsi"/>
              <w:color w:val="auto"/>
              <w:sz w:val="22"/>
              <w:szCs w:val="22"/>
              <w:lang w:eastAsia="en-GB"/>
            </w:rPr>
          </w:pPr>
          <w:hyperlink w:anchor="_Toc30761083" w:history="1">
            <w:r w:rsidR="00D47C9A" w:rsidRPr="008F14EE">
              <w:rPr>
                <w:rStyle w:val="Hyperlink"/>
                <w:bCs/>
                <w:color w:val="auto"/>
                <w:lang w:val="cy-GB"/>
              </w:rPr>
              <w:t>Datblygu dealltwriaeth gyffredin o gynnydd o fewn ac ar draws ysgolion</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_Toc30761083 \h </w:instrText>
            </w:r>
            <w:r w:rsidR="00D47C9A" w:rsidRPr="008F14EE">
              <w:rPr>
                <w:webHidden/>
                <w:color w:val="auto"/>
              </w:rPr>
            </w:r>
            <w:r w:rsidR="00D47C9A" w:rsidRPr="008F14EE">
              <w:rPr>
                <w:webHidden/>
                <w:color w:val="auto"/>
              </w:rPr>
              <w:fldChar w:fldCharType="separate"/>
            </w:r>
            <w:r w:rsidR="00D47C9A" w:rsidRPr="008F14EE">
              <w:rPr>
                <w:webHidden/>
                <w:color w:val="auto"/>
              </w:rPr>
              <w:t>2</w:t>
            </w:r>
            <w:r w:rsidR="008C34A4">
              <w:rPr>
                <w:webHidden/>
                <w:color w:val="auto"/>
              </w:rPr>
              <w:t>38</w:t>
            </w:r>
            <w:r w:rsidR="00D47C9A" w:rsidRPr="008F14EE">
              <w:rPr>
                <w:webHidden/>
                <w:color w:val="auto"/>
              </w:rPr>
              <w:fldChar w:fldCharType="end"/>
            </w:r>
          </w:hyperlink>
        </w:p>
        <w:p w14:paraId="7057074D" w14:textId="31CB80A2" w:rsidR="00D47C9A" w:rsidRPr="008F14EE" w:rsidRDefault="00852B3F">
          <w:pPr>
            <w:pStyle w:val="TOC2"/>
            <w:rPr>
              <w:rFonts w:asciiTheme="minorHAnsi" w:hAnsiTheme="minorHAnsi"/>
              <w:color w:val="auto"/>
              <w:sz w:val="22"/>
              <w:szCs w:val="22"/>
              <w:lang w:eastAsia="en-GB"/>
            </w:rPr>
          </w:pPr>
          <w:hyperlink w:anchor="_Toc30761084" w:history="1">
            <w:r w:rsidR="00D47C9A" w:rsidRPr="008F14EE">
              <w:rPr>
                <w:rStyle w:val="Hyperlink"/>
                <w:rFonts w:eastAsia="Arial"/>
                <w:color w:val="auto"/>
                <w:lang w:val="cy-GB"/>
              </w:rPr>
              <w:t>Cefnogi taith dysgwyr ar hyd y continwwm 3 i 16</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_Toc30761084 \h </w:instrText>
            </w:r>
            <w:r w:rsidR="00D47C9A" w:rsidRPr="008F14EE">
              <w:rPr>
                <w:webHidden/>
                <w:color w:val="auto"/>
              </w:rPr>
            </w:r>
            <w:r w:rsidR="00D47C9A" w:rsidRPr="008F14EE">
              <w:rPr>
                <w:webHidden/>
                <w:color w:val="auto"/>
              </w:rPr>
              <w:fldChar w:fldCharType="separate"/>
            </w:r>
            <w:r w:rsidR="00D47C9A" w:rsidRPr="008F14EE">
              <w:rPr>
                <w:webHidden/>
                <w:color w:val="auto"/>
              </w:rPr>
              <w:t>2</w:t>
            </w:r>
            <w:r w:rsidR="008C34A4">
              <w:rPr>
                <w:webHidden/>
                <w:color w:val="auto"/>
              </w:rPr>
              <w:t>41</w:t>
            </w:r>
            <w:r w:rsidR="00D47C9A" w:rsidRPr="008F14EE">
              <w:rPr>
                <w:webHidden/>
                <w:color w:val="auto"/>
              </w:rPr>
              <w:fldChar w:fldCharType="end"/>
            </w:r>
          </w:hyperlink>
        </w:p>
        <w:p w14:paraId="55C00870" w14:textId="358A923C" w:rsidR="00D47C9A" w:rsidRPr="008F14EE" w:rsidRDefault="00852B3F">
          <w:pPr>
            <w:pStyle w:val="TOC2"/>
            <w:rPr>
              <w:rFonts w:asciiTheme="minorHAnsi" w:hAnsiTheme="minorHAnsi"/>
              <w:color w:val="auto"/>
              <w:sz w:val="22"/>
              <w:szCs w:val="22"/>
              <w:lang w:eastAsia="en-GB"/>
            </w:rPr>
          </w:pPr>
          <w:hyperlink w:anchor="_Toc30761085" w:history="1">
            <w:r w:rsidR="00D47C9A" w:rsidRPr="008F14EE">
              <w:rPr>
                <w:rStyle w:val="Hyperlink"/>
                <w:rFonts w:eastAsia="Arial"/>
                <w:color w:val="auto"/>
                <w:lang w:val="cy-GB"/>
              </w:rPr>
              <w:t>Cyfathrebu ac ymgysylltu â rhieni/gofalwyr</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_Toc30761085 \h </w:instrText>
            </w:r>
            <w:r w:rsidR="00D47C9A" w:rsidRPr="008F14EE">
              <w:rPr>
                <w:webHidden/>
                <w:color w:val="auto"/>
              </w:rPr>
            </w:r>
            <w:r w:rsidR="00D47C9A" w:rsidRPr="008F14EE">
              <w:rPr>
                <w:webHidden/>
                <w:color w:val="auto"/>
              </w:rPr>
              <w:fldChar w:fldCharType="separate"/>
            </w:r>
            <w:r w:rsidR="00D47C9A" w:rsidRPr="008F14EE">
              <w:rPr>
                <w:webHidden/>
                <w:color w:val="auto"/>
              </w:rPr>
              <w:t>24</w:t>
            </w:r>
            <w:r w:rsidR="008C34A4">
              <w:rPr>
                <w:webHidden/>
                <w:color w:val="auto"/>
              </w:rPr>
              <w:t>2</w:t>
            </w:r>
            <w:r w:rsidR="00D47C9A" w:rsidRPr="008F14EE">
              <w:rPr>
                <w:webHidden/>
                <w:color w:val="auto"/>
              </w:rPr>
              <w:fldChar w:fldCharType="end"/>
            </w:r>
          </w:hyperlink>
        </w:p>
        <w:p w14:paraId="43108714" w14:textId="2FCF93B0" w:rsidR="00D47C9A" w:rsidRDefault="00852B3F">
          <w:pPr>
            <w:pStyle w:val="TOC1"/>
            <w:rPr>
              <w:rFonts w:asciiTheme="minorHAnsi" w:hAnsiTheme="minorHAnsi"/>
              <w:b w:val="0"/>
              <w:sz w:val="22"/>
              <w:szCs w:val="22"/>
              <w:lang w:eastAsia="en-GB"/>
            </w:rPr>
          </w:pPr>
          <w:hyperlink w:anchor="_Toc30761086" w:history="1">
            <w:r w:rsidR="00D47C9A" w:rsidRPr="00DD4975">
              <w:rPr>
                <w:rStyle w:val="Hyperlink"/>
                <w:lang w:val="cy-GB"/>
              </w:rPr>
              <w:t>Geirfa</w:t>
            </w:r>
            <w:r w:rsidR="00D47C9A">
              <w:rPr>
                <w:webHidden/>
              </w:rPr>
              <w:tab/>
            </w:r>
            <w:r w:rsidR="00D47C9A">
              <w:rPr>
                <w:webHidden/>
              </w:rPr>
              <w:fldChar w:fldCharType="begin"/>
            </w:r>
            <w:r w:rsidR="00D47C9A">
              <w:rPr>
                <w:webHidden/>
              </w:rPr>
              <w:instrText xml:space="preserve"> PAGEREF _Toc30761086 \h </w:instrText>
            </w:r>
            <w:r w:rsidR="00D47C9A">
              <w:rPr>
                <w:webHidden/>
              </w:rPr>
            </w:r>
            <w:r w:rsidR="00D47C9A">
              <w:rPr>
                <w:webHidden/>
              </w:rPr>
              <w:fldChar w:fldCharType="separate"/>
            </w:r>
            <w:r w:rsidR="00D47C9A">
              <w:rPr>
                <w:webHidden/>
              </w:rPr>
              <w:t>2</w:t>
            </w:r>
            <w:r w:rsidR="008C34A4">
              <w:rPr>
                <w:webHidden/>
              </w:rPr>
              <w:t>44</w:t>
            </w:r>
            <w:r w:rsidR="00D47C9A">
              <w:rPr>
                <w:webHidden/>
              </w:rPr>
              <w:fldChar w:fldCharType="end"/>
            </w:r>
          </w:hyperlink>
        </w:p>
        <w:p w14:paraId="3CF50F47" w14:textId="6A85CE2D" w:rsidR="001E4FC2" w:rsidRDefault="001E4FC2">
          <w:r>
            <w:rPr>
              <w:b/>
              <w:bCs/>
              <w:noProof/>
            </w:rPr>
            <w:fldChar w:fldCharType="end"/>
          </w:r>
        </w:p>
      </w:sdtContent>
    </w:sdt>
    <w:p w14:paraId="1F46BD20" w14:textId="77777777" w:rsidR="008F14EE" w:rsidRDefault="008F14EE">
      <w:pPr>
        <w:rPr>
          <w:rStyle w:val="Emphasis"/>
          <w:b/>
          <w:color w:val="FF0000"/>
          <w:lang w:val="cy-GB"/>
        </w:rPr>
      </w:pPr>
    </w:p>
    <w:p w14:paraId="4F183C5F" w14:textId="77777777" w:rsidR="00E72B26" w:rsidRDefault="00E72B26">
      <w:pPr>
        <w:rPr>
          <w:rStyle w:val="Emphasis"/>
          <w:b/>
          <w:color w:val="FF0000"/>
          <w:lang w:val="cy-GB"/>
        </w:rPr>
        <w:sectPr w:rsidR="00E72B26" w:rsidSect="00F21B82">
          <w:headerReference w:type="even" r:id="rId24"/>
          <w:headerReference w:type="default" r:id="rId25"/>
          <w:footerReference w:type="even" r:id="rId26"/>
          <w:footerReference w:type="default" r:id="rId27"/>
          <w:headerReference w:type="first" r:id="rId28"/>
          <w:footerReference w:type="first" r:id="rId29"/>
          <w:pgSz w:w="11901" w:h="16817"/>
          <w:pgMar w:top="1418" w:right="1269" w:bottom="1418" w:left="1418" w:header="709" w:footer="709" w:gutter="0"/>
          <w:cols w:space="708"/>
          <w:docGrid w:linePitch="360"/>
        </w:sectPr>
      </w:pPr>
    </w:p>
    <w:p w14:paraId="642030AE" w14:textId="2D51706F" w:rsidR="00461069" w:rsidRDefault="00461069" w:rsidP="00F21B82">
      <w:pPr>
        <w:pStyle w:val="Overarchingheading1"/>
      </w:pPr>
      <w:bookmarkStart w:id="0" w:name="_Toc30760936"/>
      <w:r>
        <w:lastRenderedPageBreak/>
        <w:t>Cyflwyniad i ganllawiau Cwricwlwm i Gymru</w:t>
      </w:r>
      <w:bookmarkEnd w:id="0"/>
    </w:p>
    <w:p w14:paraId="5282BE79" w14:textId="55E8EEDB" w:rsidR="00416E96" w:rsidRPr="00F21B82" w:rsidRDefault="00416E96" w:rsidP="00F21B82">
      <w:pPr>
        <w:rPr>
          <w:rStyle w:val="Heading1Char"/>
          <w:b w:val="0"/>
          <w:color w:val="0B958E"/>
          <w:sz w:val="24"/>
          <w:szCs w:val="24"/>
          <w:lang w:val="cy-GB"/>
        </w:rPr>
      </w:pPr>
    </w:p>
    <w:p w14:paraId="6715D4BA" w14:textId="6E90A5E5" w:rsidR="00F21B82" w:rsidRPr="0024796C" w:rsidRDefault="00F21B82" w:rsidP="00F21B82">
      <w:pPr>
        <w:ind w:right="258"/>
        <w:rPr>
          <w:rFonts w:eastAsia="Times New Roman"/>
          <w:bCs/>
          <w:color w:val="000000" w:themeColor="text1"/>
          <w:szCs w:val="28"/>
        </w:rPr>
      </w:pPr>
      <w:r w:rsidRPr="0013446D">
        <w:rPr>
          <w:rFonts w:eastAsia="Times New Roman"/>
          <w:bCs/>
          <w:color w:val="000000" w:themeColor="text1"/>
          <w:szCs w:val="28"/>
        </w:rPr>
        <w:t>Nod</w:t>
      </w:r>
      <w:r>
        <w:rPr>
          <w:rFonts w:eastAsia="Times New Roman"/>
          <w:bCs/>
          <w:color w:val="000000" w:themeColor="text1"/>
          <w:szCs w:val="28"/>
        </w:rPr>
        <w:t xml:space="preserve"> canllawiau C</w:t>
      </w:r>
      <w:r w:rsidRPr="0013446D">
        <w:rPr>
          <w:rFonts w:eastAsia="Times New Roman"/>
          <w:bCs/>
          <w:color w:val="000000" w:themeColor="text1"/>
          <w:szCs w:val="28"/>
        </w:rPr>
        <w:t>wricwlwm i Gymru yw helpu pob ysgol i ddablygu e</w:t>
      </w:r>
      <w:r>
        <w:rPr>
          <w:rFonts w:eastAsia="Times New Roman"/>
          <w:bCs/>
          <w:color w:val="000000" w:themeColor="text1"/>
          <w:szCs w:val="28"/>
        </w:rPr>
        <w:t>i</w:t>
      </w:r>
      <w:r w:rsidRPr="0013446D">
        <w:rPr>
          <w:rFonts w:eastAsia="Times New Roman"/>
          <w:bCs/>
          <w:color w:val="000000" w:themeColor="text1"/>
          <w:szCs w:val="28"/>
        </w:rPr>
        <w:t xml:space="preserve"> c</w:t>
      </w:r>
      <w:r>
        <w:rPr>
          <w:rFonts w:eastAsia="Times New Roman"/>
          <w:bCs/>
          <w:color w:val="000000" w:themeColor="text1"/>
          <w:szCs w:val="28"/>
        </w:rPr>
        <w:t>h</w:t>
      </w:r>
      <w:r w:rsidRPr="0013446D">
        <w:rPr>
          <w:rFonts w:eastAsia="Times New Roman"/>
          <w:bCs/>
          <w:color w:val="000000" w:themeColor="text1"/>
          <w:szCs w:val="28"/>
        </w:rPr>
        <w:t>wricwlwm e</w:t>
      </w:r>
      <w:r>
        <w:rPr>
          <w:rFonts w:eastAsia="Times New Roman"/>
          <w:bCs/>
          <w:color w:val="000000" w:themeColor="text1"/>
          <w:szCs w:val="28"/>
        </w:rPr>
        <w:t>i</w:t>
      </w:r>
      <w:r w:rsidRPr="0013446D">
        <w:rPr>
          <w:rFonts w:eastAsia="Times New Roman"/>
          <w:bCs/>
          <w:color w:val="000000" w:themeColor="text1"/>
          <w:szCs w:val="28"/>
        </w:rPr>
        <w:t xml:space="preserve"> hun, </w:t>
      </w:r>
      <w:r>
        <w:rPr>
          <w:rFonts w:eastAsia="Times New Roman"/>
          <w:bCs/>
          <w:color w:val="000000" w:themeColor="text1"/>
          <w:szCs w:val="28"/>
        </w:rPr>
        <w:t xml:space="preserve">gan </w:t>
      </w:r>
      <w:r w:rsidRPr="0013446D">
        <w:rPr>
          <w:rFonts w:eastAsia="Times New Roman"/>
          <w:bCs/>
          <w:color w:val="000000" w:themeColor="text1"/>
          <w:szCs w:val="28"/>
        </w:rPr>
        <w:t>alluogi e</w:t>
      </w:r>
      <w:r>
        <w:rPr>
          <w:rFonts w:eastAsia="Times New Roman"/>
          <w:bCs/>
          <w:color w:val="000000" w:themeColor="text1"/>
          <w:szCs w:val="28"/>
        </w:rPr>
        <w:t>i</w:t>
      </w:r>
      <w:r w:rsidRPr="0013446D">
        <w:rPr>
          <w:rFonts w:eastAsia="Times New Roman"/>
          <w:bCs/>
          <w:color w:val="000000" w:themeColor="text1"/>
          <w:szCs w:val="28"/>
        </w:rPr>
        <w:t xml:space="preserve"> dysgwyr i </w:t>
      </w:r>
      <w:r>
        <w:rPr>
          <w:rFonts w:eastAsia="Times New Roman"/>
          <w:bCs/>
          <w:color w:val="000000" w:themeColor="text1"/>
          <w:szCs w:val="28"/>
        </w:rPr>
        <w:t xml:space="preserve">ddatblygu tuag at </w:t>
      </w:r>
      <w:hyperlink r:id="rId30" w:anchor="cynllunio-cwricwlwm-a-r-pedwar-diben" w:history="1">
        <w:r w:rsidRPr="00C0358F">
          <w:rPr>
            <w:rStyle w:val="Hyperlink"/>
            <w:rFonts w:eastAsia="Times New Roman"/>
            <w:bCs/>
            <w:szCs w:val="28"/>
          </w:rPr>
          <w:t>pedwar diben</w:t>
        </w:r>
      </w:hyperlink>
      <w:r>
        <w:rPr>
          <w:rFonts w:eastAsia="Times New Roman"/>
          <w:bCs/>
          <w:color w:val="000000" w:themeColor="text1"/>
          <w:szCs w:val="28"/>
        </w:rPr>
        <w:t xml:space="preserve"> y cwricwlwm </w:t>
      </w:r>
      <w:r w:rsidRPr="00484B90">
        <w:rPr>
          <w:rFonts w:eastAsia="Times New Roman"/>
        </w:rPr>
        <w:t>–</w:t>
      </w:r>
      <w:r>
        <w:rPr>
          <w:rFonts w:eastAsia="Times New Roman"/>
          <w:bCs/>
          <w:color w:val="000000" w:themeColor="text1"/>
          <w:szCs w:val="28"/>
        </w:rPr>
        <w:t xml:space="preserve"> y </w:t>
      </w:r>
      <w:r w:rsidRPr="0013446D">
        <w:rPr>
          <w:rFonts w:eastAsia="Times New Roman"/>
          <w:bCs/>
          <w:color w:val="000000" w:themeColor="text1"/>
          <w:szCs w:val="28"/>
        </w:rPr>
        <w:t>man cychwyn a</w:t>
      </w:r>
      <w:r>
        <w:rPr>
          <w:rFonts w:eastAsia="Times New Roman"/>
          <w:bCs/>
          <w:color w:val="000000" w:themeColor="text1"/>
          <w:szCs w:val="28"/>
        </w:rPr>
        <w:t xml:space="preserve">’r dehead ar gyfer </w:t>
      </w:r>
      <w:r w:rsidRPr="0013446D">
        <w:rPr>
          <w:rFonts w:eastAsia="Times New Roman"/>
          <w:bCs/>
          <w:color w:val="000000" w:themeColor="text1"/>
          <w:szCs w:val="28"/>
        </w:rPr>
        <w:t xml:space="preserve">pob plentyn a pherson ifanc yng Nghymru. </w:t>
      </w:r>
      <w:r>
        <w:t xml:space="preserve">Bydd y canllawiau hyn hefyd yn </w:t>
      </w:r>
      <w:r w:rsidRPr="00891E7F">
        <w:rPr>
          <w:rFonts w:eastAsia="Times New Roman"/>
          <w:bCs/>
          <w:color w:val="000000" w:themeColor="text1"/>
          <w:szCs w:val="28"/>
        </w:rPr>
        <w:t>berthnasol i leoliadau meithrin nas cynhelir a ariennir, unedau cyfeirio disgyblion (UCD) a’r rheini sy’n gyfrifol am ddarparu addysg heblaw yn yr ysgol (DAHY), gan</w:t>
      </w:r>
      <w:r>
        <w:t xml:space="preserve"> eu galluogi i ddatblygu dealltwriaeth o Fframwaith Cwricwlwm i Gymru.</w:t>
      </w:r>
    </w:p>
    <w:p w14:paraId="4B8EDC94" w14:textId="77777777" w:rsidR="00F21B82" w:rsidRDefault="00F21B82" w:rsidP="00F21B82">
      <w:pPr>
        <w:ind w:right="258"/>
      </w:pPr>
    </w:p>
    <w:p w14:paraId="42B10104" w14:textId="77777777" w:rsidR="00F21B82" w:rsidRDefault="00F21B82" w:rsidP="00F21B82">
      <w:pPr>
        <w:ind w:right="258"/>
      </w:pPr>
      <w:r>
        <w:t>Mae canllawiau Cwricwlwm i Gymru yn amlinellu:</w:t>
      </w:r>
    </w:p>
    <w:p w14:paraId="1B80DBD5" w14:textId="77777777" w:rsidR="00F21B82" w:rsidRDefault="00F21B82" w:rsidP="00F21B82">
      <w:pPr>
        <w:ind w:right="258"/>
      </w:pPr>
    </w:p>
    <w:p w14:paraId="397E4B01" w14:textId="6BC1AFD0" w:rsidR="00F21B82" w:rsidRDefault="00852B3F" w:rsidP="00AD0D8F">
      <w:pPr>
        <w:pStyle w:val="ListParagraph"/>
        <w:numPr>
          <w:ilvl w:val="0"/>
          <w:numId w:val="21"/>
        </w:numPr>
      </w:pPr>
      <w:hyperlink r:id="rId31" w:anchor="gofynion-deddfwriaethol-arfaethedig-gofynion-cwricwlwm" w:history="1">
        <w:r w:rsidR="00F21B82" w:rsidRPr="00C0358F">
          <w:rPr>
            <w:rStyle w:val="Hyperlink"/>
          </w:rPr>
          <w:t>gofynion cwricwlwm</w:t>
        </w:r>
      </w:hyperlink>
      <w:r w:rsidR="00F21B82" w:rsidRPr="00B779EC">
        <w:rPr>
          <w:b/>
          <w:color w:val="7030A0"/>
        </w:rPr>
        <w:t xml:space="preserve"> </w:t>
      </w:r>
      <w:r w:rsidR="00F21B82" w:rsidRPr="00707D19">
        <w:t>arfaethedig a nodir mewn deddfwriaeth ar gyfer pob dysgwr 3</w:t>
      </w:r>
      <w:r w:rsidR="00F21B82">
        <w:t xml:space="preserve"> i </w:t>
      </w:r>
      <w:r w:rsidR="00F21B82" w:rsidRPr="00707D19">
        <w:t xml:space="preserve">16, er mwyn sicrhau </w:t>
      </w:r>
      <w:r w:rsidR="00F21B82">
        <w:t>b</w:t>
      </w:r>
      <w:r w:rsidR="00F21B82" w:rsidRPr="00707D19">
        <w:t xml:space="preserve">od yr un dysgu craidd yn digwydd ym mhob </w:t>
      </w:r>
      <w:r w:rsidR="00F21B82" w:rsidRPr="00F21B82">
        <w:rPr>
          <w:rStyle w:val="Heading1Char"/>
          <w:b w:val="0"/>
          <w:color w:val="0B958E"/>
          <w:sz w:val="24"/>
          <w:szCs w:val="24"/>
        </w:rPr>
        <w:t>ysgol</w:t>
      </w:r>
      <w:r w:rsidR="00F21B82" w:rsidRPr="00707D19">
        <w:t xml:space="preserve">, a </w:t>
      </w:r>
      <w:r w:rsidR="00F21B82">
        <w:t xml:space="preserve">sicrhau dull </w:t>
      </w:r>
      <w:r w:rsidR="00F21B82" w:rsidRPr="00707D19">
        <w:t xml:space="preserve">cyson ar gyfer </w:t>
      </w:r>
      <w:r w:rsidR="00F21B82">
        <w:t>yr holl</w:t>
      </w:r>
      <w:r w:rsidR="00F21B82" w:rsidRPr="00707D19">
        <w:t xml:space="preserve"> </w:t>
      </w:r>
      <w:r w:rsidR="00F21B82">
        <w:t>d</w:t>
      </w:r>
      <w:r w:rsidR="00F21B82" w:rsidRPr="00707D19">
        <w:t>dysgw</w:t>
      </w:r>
      <w:r w:rsidR="00F21B82">
        <w:t>y</w:t>
      </w:r>
      <w:r w:rsidR="00F21B82" w:rsidRPr="00707D19">
        <w:t>r yng Nghymru</w:t>
      </w:r>
    </w:p>
    <w:p w14:paraId="3D1029EC" w14:textId="77777777" w:rsidR="00F21B82" w:rsidRDefault="00F21B82" w:rsidP="00AD0D8F">
      <w:pPr>
        <w:pStyle w:val="ListParagraph"/>
        <w:numPr>
          <w:ilvl w:val="0"/>
          <w:numId w:val="21"/>
        </w:numPr>
        <w:ind w:right="258"/>
      </w:pPr>
      <w:r>
        <w:t>canllawiau i ysgolion eu defnyddio wrth ddatblygu eu cwricwla</w:t>
      </w:r>
    </w:p>
    <w:p w14:paraId="3025244B" w14:textId="77777777" w:rsidR="00F21B82" w:rsidRPr="00707D19" w:rsidRDefault="00F21B82" w:rsidP="00AD0D8F">
      <w:pPr>
        <w:pStyle w:val="ListParagraph"/>
        <w:numPr>
          <w:ilvl w:val="0"/>
          <w:numId w:val="21"/>
        </w:numPr>
        <w:ind w:right="258"/>
      </w:pPr>
      <w:r>
        <w:t>disgwyliadau o ran trefniadau asesu i gefnogi cynnydd y dysgwyr.</w:t>
      </w:r>
    </w:p>
    <w:p w14:paraId="1BEE17C2" w14:textId="77777777" w:rsidR="00F21B82" w:rsidRPr="008A0ECF" w:rsidRDefault="00F21B82" w:rsidP="00F21B82">
      <w:pPr>
        <w:ind w:right="258"/>
      </w:pPr>
    </w:p>
    <w:p w14:paraId="18121E08" w14:textId="77777777" w:rsidR="00F21B82" w:rsidRDefault="00F21B82" w:rsidP="00F21B82">
      <w:pPr>
        <w:ind w:right="258"/>
        <w:rPr>
          <w:rFonts w:eastAsia="Times New Roman"/>
          <w:b/>
          <w:bCs/>
          <w:color w:val="54938C"/>
          <w:szCs w:val="28"/>
        </w:rPr>
      </w:pPr>
    </w:p>
    <w:p w14:paraId="0A16E75C" w14:textId="77777777" w:rsidR="00F21B82" w:rsidRPr="00EC4C7A" w:rsidRDefault="00F21B82" w:rsidP="00F21B82">
      <w:pPr>
        <w:ind w:right="258"/>
        <w:rPr>
          <w:rFonts w:eastAsia="Times New Roman"/>
          <w:bCs/>
          <w:szCs w:val="28"/>
        </w:rPr>
      </w:pPr>
      <w:r w:rsidRPr="00EC4C7A">
        <w:rPr>
          <w:rFonts w:eastAsia="Times New Roman"/>
          <w:bCs/>
          <w:szCs w:val="28"/>
        </w:rPr>
        <w:t>Mae’n cynnwys y canlynol.</w:t>
      </w:r>
    </w:p>
    <w:p w14:paraId="2BB66EB8" w14:textId="77777777" w:rsidR="00F21B82" w:rsidRPr="00227C08" w:rsidRDefault="00F21B82" w:rsidP="00F21B82">
      <w:pPr>
        <w:ind w:right="258"/>
        <w:rPr>
          <w:rFonts w:eastAsia="Times New Roman"/>
          <w:b/>
          <w:bCs/>
          <w:szCs w:val="28"/>
        </w:rPr>
      </w:pPr>
    </w:p>
    <w:p w14:paraId="10C24876" w14:textId="77777777" w:rsidR="00F21B82" w:rsidRPr="00EC4C7A" w:rsidRDefault="00F21B82" w:rsidP="00AD0D8F">
      <w:pPr>
        <w:pStyle w:val="ListParagraph"/>
        <w:numPr>
          <w:ilvl w:val="0"/>
          <w:numId w:val="22"/>
        </w:numPr>
        <w:ind w:right="258"/>
        <w:rPr>
          <w:rFonts w:eastAsia="Times New Roman"/>
          <w:bCs/>
          <w:szCs w:val="28"/>
        </w:rPr>
      </w:pPr>
      <w:r w:rsidRPr="00EC4C7A">
        <w:t>Cyflwyniad i ganllawiau Gwricwlwm i Gymru.</w:t>
      </w:r>
    </w:p>
    <w:p w14:paraId="08629284" w14:textId="2D10EFF4" w:rsidR="00F21B82" w:rsidRPr="0088419A" w:rsidRDefault="00852B3F" w:rsidP="00AD0D8F">
      <w:pPr>
        <w:pStyle w:val="ListParagraph"/>
        <w:numPr>
          <w:ilvl w:val="0"/>
          <w:numId w:val="22"/>
        </w:numPr>
        <w:ind w:right="258"/>
        <w:rPr>
          <w:rFonts w:eastAsia="Times New Roman"/>
          <w:b/>
          <w:bCs/>
          <w:szCs w:val="28"/>
        </w:rPr>
      </w:pPr>
      <w:hyperlink r:id="rId32" w:history="1">
        <w:r w:rsidR="00F21B82" w:rsidRPr="00C0358F">
          <w:rPr>
            <w:rStyle w:val="Hyperlink"/>
            <w:rFonts w:eastAsia="Times New Roman"/>
            <w:bCs/>
            <w:szCs w:val="28"/>
          </w:rPr>
          <w:t>Canllaw ar gyfer deddfwriaeth</w:t>
        </w:r>
        <w:r w:rsidR="00F21B82" w:rsidRPr="00C0358F">
          <w:rPr>
            <w:rStyle w:val="Hyperlink"/>
            <w:rFonts w:eastAsia="Times New Roman"/>
            <w:b/>
            <w:bCs/>
            <w:szCs w:val="28"/>
          </w:rPr>
          <w:t xml:space="preserve"> </w:t>
        </w:r>
        <w:r w:rsidR="00F21B82" w:rsidRPr="00C0358F">
          <w:rPr>
            <w:rStyle w:val="Hyperlink"/>
            <w:rFonts w:eastAsia="Times New Roman"/>
            <w:bCs/>
            <w:szCs w:val="28"/>
          </w:rPr>
          <w:t>– amlinelliad o’r ddeddfwriaeth arfaethedig.</w:t>
        </w:r>
      </w:hyperlink>
    </w:p>
    <w:p w14:paraId="489B758B" w14:textId="77777777" w:rsidR="00F21B82" w:rsidRDefault="00F21B82" w:rsidP="00AD0D8F">
      <w:pPr>
        <w:pStyle w:val="ListParagraph"/>
        <w:numPr>
          <w:ilvl w:val="0"/>
          <w:numId w:val="22"/>
        </w:numPr>
        <w:ind w:right="258"/>
        <w:rPr>
          <w:rFonts w:eastAsia="Times New Roman"/>
          <w:b/>
          <w:bCs/>
          <w:szCs w:val="28"/>
        </w:rPr>
      </w:pPr>
      <w:r w:rsidRPr="00EC4C7A">
        <w:rPr>
          <w:rFonts w:eastAsia="Times New Roman"/>
          <w:bCs/>
          <w:szCs w:val="28"/>
        </w:rPr>
        <w:t>Cynllunio eich cwricwlwm</w:t>
      </w:r>
      <w:r>
        <w:rPr>
          <w:rFonts w:eastAsia="Times New Roman"/>
          <w:b/>
          <w:bCs/>
          <w:szCs w:val="28"/>
        </w:rPr>
        <w:t xml:space="preserve"> </w:t>
      </w:r>
      <w:r w:rsidRPr="00BA1E72">
        <w:rPr>
          <w:rFonts w:eastAsia="Times New Roman"/>
        </w:rPr>
        <w:t>–</w:t>
      </w:r>
      <w:r>
        <w:rPr>
          <w:rFonts w:eastAsia="Times New Roman"/>
          <w:b/>
          <w:bCs/>
          <w:szCs w:val="28"/>
        </w:rPr>
        <w:t xml:space="preserve"> </w:t>
      </w:r>
      <w:r>
        <w:rPr>
          <w:rFonts w:eastAsia="Times New Roman"/>
          <w:bCs/>
          <w:szCs w:val="28"/>
        </w:rPr>
        <w:t>canllaw</w:t>
      </w:r>
      <w:r w:rsidRPr="0013446D">
        <w:rPr>
          <w:rFonts w:eastAsia="Times New Roman"/>
          <w:bCs/>
          <w:szCs w:val="28"/>
        </w:rPr>
        <w:t xml:space="preserve"> cyffredinol ar </w:t>
      </w:r>
      <w:r>
        <w:rPr>
          <w:rFonts w:eastAsia="Times New Roman"/>
          <w:bCs/>
          <w:szCs w:val="28"/>
        </w:rPr>
        <w:t>ddatblygu</w:t>
      </w:r>
      <w:r w:rsidRPr="0013446D">
        <w:rPr>
          <w:rFonts w:eastAsia="Times New Roman"/>
          <w:bCs/>
          <w:szCs w:val="28"/>
        </w:rPr>
        <w:t xml:space="preserve"> cwriwlwm ar draws pob </w:t>
      </w:r>
      <w:r>
        <w:rPr>
          <w:rFonts w:eastAsia="Times New Roman"/>
          <w:bCs/>
          <w:szCs w:val="28"/>
        </w:rPr>
        <w:t>m</w:t>
      </w:r>
      <w:r w:rsidRPr="0013446D">
        <w:rPr>
          <w:rFonts w:eastAsia="Times New Roman"/>
          <w:bCs/>
          <w:szCs w:val="28"/>
        </w:rPr>
        <w:t xml:space="preserve">aes </w:t>
      </w:r>
      <w:r>
        <w:rPr>
          <w:rFonts w:eastAsia="Times New Roman"/>
          <w:bCs/>
          <w:szCs w:val="28"/>
        </w:rPr>
        <w:t>d</w:t>
      </w:r>
      <w:r w:rsidRPr="0013446D">
        <w:rPr>
          <w:rFonts w:eastAsia="Times New Roman"/>
          <w:bCs/>
          <w:szCs w:val="28"/>
        </w:rPr>
        <w:t xml:space="preserve">ysgu a </w:t>
      </w:r>
      <w:r>
        <w:rPr>
          <w:rFonts w:eastAsia="Times New Roman"/>
          <w:bCs/>
          <w:szCs w:val="28"/>
        </w:rPr>
        <w:t>p</w:t>
      </w:r>
      <w:r w:rsidRPr="0013446D">
        <w:rPr>
          <w:rFonts w:eastAsia="Times New Roman"/>
          <w:bCs/>
          <w:szCs w:val="28"/>
        </w:rPr>
        <w:t>hrofiad</w:t>
      </w:r>
      <w:r>
        <w:rPr>
          <w:rFonts w:eastAsia="Times New Roman"/>
          <w:bCs/>
          <w:szCs w:val="28"/>
        </w:rPr>
        <w:t xml:space="preserve"> [Maes/Meysydd].</w:t>
      </w:r>
    </w:p>
    <w:p w14:paraId="0EF93A0E" w14:textId="77777777" w:rsidR="00F21B82" w:rsidRPr="00EC4C7A" w:rsidRDefault="00F21B82" w:rsidP="00AD0D8F">
      <w:pPr>
        <w:pStyle w:val="ListParagraph"/>
        <w:numPr>
          <w:ilvl w:val="0"/>
          <w:numId w:val="22"/>
        </w:numPr>
        <w:ind w:right="258"/>
        <w:rPr>
          <w:rFonts w:eastAsia="Times New Roman"/>
          <w:bCs/>
          <w:szCs w:val="28"/>
        </w:rPr>
      </w:pPr>
      <w:r w:rsidRPr="00EC4C7A">
        <w:rPr>
          <w:rFonts w:eastAsia="Times New Roman"/>
          <w:bCs/>
          <w:szCs w:val="28"/>
        </w:rPr>
        <w:t>Cyflwyniad i bob maes dysgu a phrofiad</w:t>
      </w:r>
      <w:r w:rsidRPr="00675C70">
        <w:rPr>
          <w:rFonts w:eastAsia="Times New Roman"/>
          <w:bCs/>
          <w:szCs w:val="28"/>
        </w:rPr>
        <w:t>.</w:t>
      </w:r>
    </w:p>
    <w:p w14:paraId="0A34D56D" w14:textId="77777777" w:rsidR="00F21B82" w:rsidRPr="0088419A" w:rsidRDefault="00F21B82" w:rsidP="00AD0D8F">
      <w:pPr>
        <w:pStyle w:val="ListParagraph"/>
        <w:numPr>
          <w:ilvl w:val="0"/>
          <w:numId w:val="22"/>
        </w:numPr>
        <w:ind w:right="258"/>
        <w:rPr>
          <w:rFonts w:eastAsia="Times New Roman"/>
          <w:b/>
          <w:bCs/>
          <w:szCs w:val="28"/>
        </w:rPr>
      </w:pPr>
      <w:r w:rsidRPr="00EC4C7A">
        <w:rPr>
          <w:rFonts w:eastAsia="Times New Roman"/>
          <w:bCs/>
          <w:szCs w:val="28"/>
        </w:rPr>
        <w:t>Datganiadau o’r hyn sy’n bwysig</w:t>
      </w:r>
      <w:r>
        <w:rPr>
          <w:rFonts w:eastAsia="Times New Roman"/>
          <w:b/>
          <w:bCs/>
          <w:szCs w:val="28"/>
        </w:rPr>
        <w:t xml:space="preserve"> </w:t>
      </w:r>
      <w:r w:rsidRPr="00BA1E72">
        <w:rPr>
          <w:rFonts w:eastAsia="Times New Roman"/>
        </w:rPr>
        <w:t>–</w:t>
      </w:r>
      <w:r>
        <w:rPr>
          <w:rFonts w:eastAsia="Times New Roman"/>
          <w:bCs/>
          <w:szCs w:val="28"/>
        </w:rPr>
        <w:t xml:space="preserve"> y</w:t>
      </w:r>
      <w:r w:rsidRPr="0013446D">
        <w:rPr>
          <w:rFonts w:eastAsia="Times New Roman"/>
          <w:bCs/>
          <w:szCs w:val="28"/>
        </w:rPr>
        <w:t xml:space="preserve"> ‘syniadau mawrion’ ac egwyddorion allweddol ymhob Maes</w:t>
      </w:r>
      <w:r>
        <w:rPr>
          <w:rFonts w:eastAsia="Times New Roman"/>
          <w:bCs/>
          <w:szCs w:val="28"/>
        </w:rPr>
        <w:t>.</w:t>
      </w:r>
    </w:p>
    <w:p w14:paraId="27EC5BC4" w14:textId="77777777" w:rsidR="00F21B82" w:rsidRPr="0030762A" w:rsidRDefault="00F21B82" w:rsidP="00AD0D8F">
      <w:pPr>
        <w:pStyle w:val="ListParagraph"/>
        <w:numPr>
          <w:ilvl w:val="0"/>
          <w:numId w:val="22"/>
        </w:numPr>
        <w:ind w:right="258"/>
        <w:rPr>
          <w:rFonts w:eastAsia="Times New Roman"/>
          <w:b/>
          <w:bCs/>
          <w:szCs w:val="28"/>
        </w:rPr>
      </w:pPr>
      <w:r w:rsidRPr="00EC4C7A">
        <w:rPr>
          <w:rFonts w:eastAsia="Times New Roman"/>
          <w:bCs/>
          <w:szCs w:val="28"/>
        </w:rPr>
        <w:t>Egwyddorion cynnydd</w:t>
      </w:r>
      <w:r>
        <w:rPr>
          <w:rFonts w:eastAsia="Times New Roman"/>
          <w:b/>
          <w:bCs/>
          <w:szCs w:val="28"/>
        </w:rPr>
        <w:t xml:space="preserve"> </w:t>
      </w:r>
      <w:r w:rsidRPr="00BA1E72">
        <w:rPr>
          <w:rFonts w:eastAsia="Times New Roman"/>
        </w:rPr>
        <w:t>–</w:t>
      </w:r>
      <w:r>
        <w:rPr>
          <w:rFonts w:eastAsia="Times New Roman"/>
          <w:b/>
          <w:bCs/>
          <w:szCs w:val="28"/>
        </w:rPr>
        <w:t xml:space="preserve"> </w:t>
      </w:r>
      <w:r w:rsidRPr="0013446D">
        <w:rPr>
          <w:rFonts w:eastAsia="Times New Roman"/>
          <w:bCs/>
          <w:szCs w:val="28"/>
        </w:rPr>
        <w:t>sut</w:t>
      </w:r>
      <w:r>
        <w:rPr>
          <w:rFonts w:eastAsia="Times New Roman"/>
          <w:bCs/>
          <w:szCs w:val="28"/>
        </w:rPr>
        <w:t xml:space="preserve"> </w:t>
      </w:r>
      <w:r w:rsidRPr="0013446D">
        <w:rPr>
          <w:rFonts w:eastAsia="Times New Roman"/>
          <w:bCs/>
          <w:szCs w:val="28"/>
        </w:rPr>
        <w:t xml:space="preserve">mae dysgwyr yn gwneud cynnydd </w:t>
      </w:r>
      <w:r>
        <w:rPr>
          <w:rFonts w:eastAsia="Times New Roman"/>
          <w:bCs/>
          <w:szCs w:val="28"/>
        </w:rPr>
        <w:t>ar hyd eu dysgu ar draws y cwricwlwm.</w:t>
      </w:r>
    </w:p>
    <w:p w14:paraId="31892547" w14:textId="77777777" w:rsidR="00F21B82" w:rsidRDefault="00F21B82" w:rsidP="00AD0D8F">
      <w:pPr>
        <w:pStyle w:val="ListParagraph"/>
        <w:numPr>
          <w:ilvl w:val="0"/>
          <w:numId w:val="22"/>
        </w:numPr>
        <w:ind w:right="258"/>
        <w:rPr>
          <w:rFonts w:eastAsia="Times New Roman"/>
          <w:b/>
          <w:bCs/>
          <w:szCs w:val="28"/>
        </w:rPr>
      </w:pPr>
      <w:r w:rsidRPr="00EC4C7A">
        <w:rPr>
          <w:rFonts w:eastAsia="Times New Roman"/>
          <w:bCs/>
          <w:szCs w:val="28"/>
        </w:rPr>
        <w:t>Disgrifiadau dysgu</w:t>
      </w:r>
      <w:r>
        <w:rPr>
          <w:rFonts w:eastAsia="Times New Roman"/>
          <w:b/>
          <w:bCs/>
          <w:szCs w:val="28"/>
        </w:rPr>
        <w:t xml:space="preserve"> </w:t>
      </w:r>
      <w:r w:rsidRPr="00BA1E72">
        <w:rPr>
          <w:rFonts w:eastAsia="Times New Roman"/>
        </w:rPr>
        <w:t>–</w:t>
      </w:r>
      <w:r>
        <w:rPr>
          <w:rFonts w:eastAsia="Times New Roman"/>
          <w:b/>
          <w:bCs/>
          <w:szCs w:val="28"/>
        </w:rPr>
        <w:t xml:space="preserve"> </w:t>
      </w:r>
      <w:r>
        <w:rPr>
          <w:rFonts w:eastAsia="Times New Roman"/>
          <w:bCs/>
          <w:szCs w:val="28"/>
        </w:rPr>
        <w:t>sut mae dysgwyr yn gwneud cynnydd o</w:t>
      </w:r>
      <w:r w:rsidRPr="0013446D">
        <w:rPr>
          <w:rFonts w:eastAsia="Times New Roman"/>
          <w:bCs/>
          <w:szCs w:val="28"/>
        </w:rPr>
        <w:t xml:space="preserve"> fewn pob datganiad </w:t>
      </w:r>
      <w:r>
        <w:rPr>
          <w:rFonts w:eastAsia="Times New Roman"/>
          <w:bCs/>
          <w:szCs w:val="28"/>
        </w:rPr>
        <w:t>o’</w:t>
      </w:r>
      <w:r w:rsidRPr="0013446D">
        <w:rPr>
          <w:rFonts w:eastAsia="Times New Roman"/>
          <w:bCs/>
          <w:szCs w:val="28"/>
        </w:rPr>
        <w:t>r hyn sy’n bwysig</w:t>
      </w:r>
      <w:r>
        <w:rPr>
          <w:rFonts w:eastAsia="Times New Roman"/>
          <w:bCs/>
          <w:szCs w:val="28"/>
        </w:rPr>
        <w:t>.</w:t>
      </w:r>
    </w:p>
    <w:p w14:paraId="7567DBAC" w14:textId="77777777" w:rsidR="00F21B82" w:rsidRDefault="00F21B82" w:rsidP="00AD0D8F">
      <w:pPr>
        <w:pStyle w:val="ListParagraph"/>
        <w:numPr>
          <w:ilvl w:val="0"/>
          <w:numId w:val="22"/>
        </w:numPr>
        <w:ind w:right="258"/>
        <w:rPr>
          <w:rFonts w:eastAsia="Times New Roman"/>
          <w:b/>
          <w:bCs/>
          <w:szCs w:val="28"/>
        </w:rPr>
      </w:pPr>
      <w:r w:rsidRPr="00EC4C7A">
        <w:rPr>
          <w:rFonts w:eastAsia="Times New Roman"/>
          <w:bCs/>
          <w:szCs w:val="28"/>
        </w:rPr>
        <w:t xml:space="preserve">Cynllunio eich cwricwlwm </w:t>
      </w:r>
      <w:r w:rsidRPr="00675C70">
        <w:rPr>
          <w:rFonts w:eastAsia="Times New Roman"/>
          <w:bCs/>
          <w:szCs w:val="28"/>
        </w:rPr>
        <w:t>–</w:t>
      </w:r>
      <w:r w:rsidRPr="00EC4C7A">
        <w:rPr>
          <w:rFonts w:eastAsia="Times New Roman"/>
          <w:bCs/>
          <w:szCs w:val="28"/>
        </w:rPr>
        <w:t xml:space="preserve"> egwyddorion ar gyfer pob Maes</w:t>
      </w:r>
      <w:r>
        <w:rPr>
          <w:rFonts w:eastAsia="Times New Roman"/>
          <w:b/>
          <w:bCs/>
          <w:szCs w:val="28"/>
        </w:rPr>
        <w:t xml:space="preserve"> </w:t>
      </w:r>
      <w:r w:rsidRPr="00BA1E72">
        <w:rPr>
          <w:rFonts w:eastAsia="Times New Roman"/>
        </w:rPr>
        <w:t>–</w:t>
      </w:r>
      <w:r>
        <w:rPr>
          <w:rFonts w:eastAsia="Times New Roman"/>
          <w:b/>
          <w:bCs/>
          <w:szCs w:val="28"/>
        </w:rPr>
        <w:t xml:space="preserve"> </w:t>
      </w:r>
      <w:r w:rsidRPr="0013446D">
        <w:rPr>
          <w:rFonts w:eastAsia="Times New Roman"/>
          <w:bCs/>
          <w:szCs w:val="28"/>
        </w:rPr>
        <w:t>mwy o arweiniad Maes-benodol ar ddatblygu cwricwlwm</w:t>
      </w:r>
      <w:r>
        <w:rPr>
          <w:rFonts w:eastAsia="Times New Roman"/>
          <w:bCs/>
          <w:szCs w:val="28"/>
        </w:rPr>
        <w:t>.</w:t>
      </w:r>
    </w:p>
    <w:p w14:paraId="2C634F3F" w14:textId="1EC4AC59" w:rsidR="00F21B82" w:rsidRPr="00227C08" w:rsidRDefault="00852B3F" w:rsidP="00AD0D8F">
      <w:pPr>
        <w:pStyle w:val="ListParagraph"/>
        <w:numPr>
          <w:ilvl w:val="0"/>
          <w:numId w:val="22"/>
        </w:numPr>
        <w:ind w:right="258"/>
        <w:rPr>
          <w:rFonts w:eastAsia="Times New Roman"/>
          <w:b/>
          <w:bCs/>
          <w:szCs w:val="28"/>
        </w:rPr>
      </w:pPr>
      <w:hyperlink r:id="rId33" w:history="1">
        <w:r w:rsidR="00F21B82" w:rsidRPr="00372CFE">
          <w:rPr>
            <w:rStyle w:val="Hyperlink"/>
            <w:rFonts w:eastAsia="Times New Roman"/>
            <w:bCs/>
            <w:szCs w:val="28"/>
          </w:rPr>
          <w:t xml:space="preserve">Cefnogi cynnydd dysgwyr </w:t>
        </w:r>
        <w:r w:rsidR="00F21B82" w:rsidRPr="00372CFE">
          <w:rPr>
            <w:rStyle w:val="Hyperlink"/>
            <w:rFonts w:eastAsia="Times New Roman"/>
          </w:rPr>
          <w:t>–</w:t>
        </w:r>
        <w:r w:rsidR="00F21B82" w:rsidRPr="00372CFE">
          <w:rPr>
            <w:rStyle w:val="Hyperlink"/>
            <w:rFonts w:eastAsia="Times New Roman"/>
            <w:bCs/>
            <w:szCs w:val="28"/>
          </w:rPr>
          <w:t xml:space="preserve"> canllawiau asesu</w:t>
        </w:r>
      </w:hyperlink>
      <w:r w:rsidR="00F21B82" w:rsidRPr="00EC4C7A">
        <w:rPr>
          <w:rFonts w:eastAsia="Times New Roman"/>
          <w:bCs/>
          <w:szCs w:val="28"/>
        </w:rPr>
        <w:t>.</w:t>
      </w:r>
    </w:p>
    <w:p w14:paraId="56FC4D2C" w14:textId="77777777" w:rsidR="00F21B82" w:rsidRDefault="00F21B82" w:rsidP="00F21B82">
      <w:pPr>
        <w:rPr>
          <w:rFonts w:eastAsia="Times New Roman"/>
          <w:bCs/>
          <w:szCs w:val="28"/>
        </w:rPr>
      </w:pPr>
    </w:p>
    <w:p w14:paraId="76A435AF" w14:textId="4E2AB205" w:rsidR="001E4FC2" w:rsidRDefault="00461069" w:rsidP="00F21B82">
      <w:pPr>
        <w:rPr>
          <w:rStyle w:val="CurriculumbodytextChar"/>
          <w:b/>
          <w:lang w:val="cy-GB"/>
        </w:rPr>
      </w:pPr>
      <w:r>
        <w:rPr>
          <w:rFonts w:eastAsia="Times New Roman"/>
          <w:bCs/>
          <w:szCs w:val="28"/>
        </w:rPr>
        <w:t xml:space="preserve">Bydd Bil Cwricwlwm ac Asesu yn cael ei argymell ar gyfer cael ei gyflwyno yn y Senedd yn 2020. Er mwyn cynorthwyo </w:t>
      </w:r>
      <w:r w:rsidRPr="00EC4C7A">
        <w:rPr>
          <w:rFonts w:eastAsia="Times New Roman"/>
          <w:bCs/>
          <w:szCs w:val="28"/>
        </w:rPr>
        <w:t>ysgolion</w:t>
      </w:r>
      <w:r>
        <w:rPr>
          <w:rFonts w:eastAsia="Times New Roman"/>
          <w:bCs/>
          <w:szCs w:val="28"/>
        </w:rPr>
        <w:t xml:space="preserve"> i ddatblygu eu cwricwlwm, byddwn yn cyhoeddi canllawiau Cwricwlwm i Gymru. Mae’r ddogfen hon yn fersiwn gynnar o’r canllaw hwnnw, a’r diben yw rhoi cymorth i ysgolion ddechrau meddwl am gynllunio eu cwricwlwm a’r trefniadau asesu sy’n ei gefnogi</w:t>
      </w:r>
    </w:p>
    <w:p w14:paraId="76F789BC" w14:textId="2B1FABCD" w:rsidR="00F21B82" w:rsidRDefault="00F21B82" w:rsidP="00F21B82">
      <w:pPr>
        <w:rPr>
          <w:rStyle w:val="CurriculumbodytextChar"/>
          <w:b/>
          <w:lang w:val="cy-GB"/>
        </w:rPr>
      </w:pPr>
      <w:r>
        <w:rPr>
          <w:rStyle w:val="CurriculumbodytextChar"/>
          <w:b/>
          <w:lang w:val="cy-GB"/>
        </w:rPr>
        <w:br w:type="page"/>
      </w:r>
    </w:p>
    <w:p w14:paraId="2751E04A" w14:textId="77777777" w:rsidR="00461069" w:rsidRDefault="00461069" w:rsidP="00461069">
      <w:pPr>
        <w:pStyle w:val="Overarchingheading2"/>
      </w:pPr>
      <w:bookmarkStart w:id="1" w:name="_Toc30760937"/>
      <w:r>
        <w:lastRenderedPageBreak/>
        <w:t>Gweledigaeth ar gyfer cwricwlwm pob ysgol</w:t>
      </w:r>
      <w:bookmarkEnd w:id="1"/>
    </w:p>
    <w:p w14:paraId="2BAFAA84" w14:textId="3F13D453" w:rsidR="00461069" w:rsidRDefault="00461069" w:rsidP="00F21B82">
      <w:r>
        <w:t xml:space="preserve">Gwella addysg yw ein cenhadaeth genedlaethol. </w:t>
      </w:r>
      <w:r w:rsidRPr="00203AEE">
        <w:t xml:space="preserve">Does dim yn fwy hanfodol na bod pob </w:t>
      </w:r>
      <w:r>
        <w:t xml:space="preserve">plentyn a </w:t>
      </w:r>
      <w:r w:rsidRPr="00203AEE">
        <w:t>p</w:t>
      </w:r>
      <w:r>
        <w:t>h</w:t>
      </w:r>
      <w:r w:rsidRPr="00203AEE">
        <w:t>erson ifanc yn caffael addysg ac yn cael mynediad cyflawn at y</w:t>
      </w:r>
      <w:r>
        <w:t xml:space="preserve"> </w:t>
      </w:r>
      <w:r w:rsidRPr="00F21B82">
        <w:rPr>
          <w:rStyle w:val="Heading1Char"/>
          <w:color w:val="0B958E"/>
          <w:sz w:val="24"/>
          <w:szCs w:val="24"/>
        </w:rPr>
        <w:t>profiadau</w:t>
      </w:r>
      <w:r>
        <w:t xml:space="preserve">, yr </w:t>
      </w:r>
      <w:r w:rsidRPr="00F21B82">
        <w:rPr>
          <w:rStyle w:val="Heading1Char"/>
          <w:b w:val="0"/>
          <w:color w:val="0B958E"/>
          <w:sz w:val="24"/>
          <w:szCs w:val="24"/>
        </w:rPr>
        <w:t>wybodaeth</w:t>
      </w:r>
      <w:r w:rsidRPr="00EC4C7A">
        <w:rPr>
          <w:color w:val="00B050"/>
        </w:rPr>
        <w:t xml:space="preserve"> </w:t>
      </w:r>
      <w:r>
        <w:t xml:space="preserve">a’r </w:t>
      </w:r>
      <w:r w:rsidRPr="00F21B82">
        <w:rPr>
          <w:rStyle w:val="Heading1Char"/>
          <w:color w:val="0B958E"/>
          <w:sz w:val="24"/>
          <w:szCs w:val="24"/>
        </w:rPr>
        <w:t>sgiliau</w:t>
      </w:r>
      <w:r w:rsidRPr="00EC4C7A">
        <w:rPr>
          <w:color w:val="00B050"/>
        </w:rPr>
        <w:t xml:space="preserve"> </w:t>
      </w:r>
      <w:r w:rsidRPr="00203AEE">
        <w:t>y mae eu hangen a</w:t>
      </w:r>
      <w:r>
        <w:t>rnyn nhw</w:t>
      </w:r>
      <w:r w:rsidRPr="00203AEE">
        <w:t xml:space="preserve"> ym myd </w:t>
      </w:r>
      <w:r>
        <w:t>gwaith</w:t>
      </w:r>
      <w:r w:rsidRPr="00203AEE">
        <w:t>, ar gyfer dysgu gydol oes ac er mwyn bod yn ddinasyddion gweithredol.</w:t>
      </w:r>
      <w:r>
        <w:t xml:space="preserve"> </w:t>
      </w:r>
    </w:p>
    <w:p w14:paraId="76C557A7" w14:textId="77777777" w:rsidR="00F21B82" w:rsidRDefault="00F21B82" w:rsidP="00F21B82"/>
    <w:p w14:paraId="0D2D5FAD" w14:textId="35F88722" w:rsidR="00461069" w:rsidRDefault="00461069" w:rsidP="00F21B82">
      <w:pPr>
        <w:ind w:right="258"/>
      </w:pPr>
      <w:r>
        <w:t xml:space="preserve">Mae canllawiau Cwricwlwm i Gymru yn datgan yn glir beth sy’n bwysig wrth ddarparu addysg eang a chytbwys. Gweledigaeth ar y cyd yw’r </w:t>
      </w:r>
      <w:hyperlink r:id="rId34" w:anchor="cynllunio-cwricwlwm-a-r-pedwar-diben" w:history="1">
        <w:r w:rsidRPr="00372CFE">
          <w:rPr>
            <w:rStyle w:val="Hyperlink"/>
          </w:rPr>
          <w:t>pedwar diben</w:t>
        </w:r>
      </w:hyperlink>
      <w:r>
        <w:t>, a dyma’r dyhead ar gyfer pob plentyn a pherson ifanc. Wrth wireddu’r rhain, rydym yn gosod disgwyliadau uchel i bawb, yn hyrwyddo lles personol a chenedlaethol, yn herio anwybodaeth a ffug-wybodaeth, ac yn annog dysgwyr i chwarae eu rhan fel dinasyddion effro a beirniadol.</w:t>
      </w:r>
    </w:p>
    <w:p w14:paraId="412E427B" w14:textId="77777777" w:rsidR="00F21B82" w:rsidRDefault="00F21B82" w:rsidP="00F21B82">
      <w:pPr>
        <w:ind w:right="258"/>
      </w:pPr>
    </w:p>
    <w:p w14:paraId="20BC1B88" w14:textId="77777777" w:rsidR="00461069" w:rsidRDefault="00461069" w:rsidP="00F21B82">
      <w:pPr>
        <w:ind w:right="258"/>
      </w:pPr>
      <w:r>
        <w:t>Cwricwlwm yr ysgol yw popeth mae dysgwyr yn ei brofi ar drywydd y pedwar diben. Mae’n fwy na’r hyn rydyn ni’n ei addysgu yn unig. Mae hefyd yn ymwneud â sut rydyn ni’n ei addysgu ac, yn allweddol, pam ydyn ni’n ei addysgu.</w:t>
      </w:r>
    </w:p>
    <w:p w14:paraId="6B790646" w14:textId="77777777" w:rsidR="00461069" w:rsidRDefault="00461069" w:rsidP="00F21B82">
      <w:pPr>
        <w:ind w:right="258"/>
      </w:pPr>
    </w:p>
    <w:p w14:paraId="1CF28B6A" w14:textId="77777777" w:rsidR="00461069" w:rsidRDefault="00461069" w:rsidP="00F21B82">
      <w:pPr>
        <w:ind w:right="258"/>
      </w:pPr>
      <w:r>
        <w:t xml:space="preserve">Dylai datblygu cwricwlwm fod wrth wraidd ymdrechion athrawon, ysgolion a’r cenedl i godi safonau i bawb, mynd i’r afael â’r bwlch cyrhaeddiad a sicrhau system addysg sy’n destun balchder cenedlaethol ac sy’n ennyn hyder y cyhoedd. </w:t>
      </w:r>
    </w:p>
    <w:p w14:paraId="1FDB2F36" w14:textId="77777777" w:rsidR="00461069" w:rsidRDefault="00461069" w:rsidP="00F21B82">
      <w:pPr>
        <w:ind w:right="258"/>
      </w:pPr>
    </w:p>
    <w:p w14:paraId="36AEEBF5" w14:textId="77777777" w:rsidR="00461069" w:rsidRPr="005B0B51" w:rsidRDefault="00461069" w:rsidP="00F21B82">
      <w:pPr>
        <w:ind w:right="258"/>
      </w:pPr>
      <w:r>
        <w:rPr>
          <w:rFonts w:eastAsia="Times New Roman"/>
        </w:rPr>
        <w:t>Bydd y datblygu hwn</w:t>
      </w:r>
      <w:r>
        <w:t xml:space="preserve"> hefyd yn cyfrannu tuag at ein nodau</w:t>
      </w:r>
      <w:r w:rsidRPr="00203AEE">
        <w:t xml:space="preserve"> fel cenedl, </w:t>
      </w:r>
      <w:r>
        <w:t>sy’n cael eu hamlinellu yn Neddf Llesiant Cenedlaethau’r Dyfodol (Cymru) 2015.</w:t>
      </w:r>
      <w:r w:rsidRPr="000428F5">
        <w:t xml:space="preserve"> Mae hefyd yn f</w:t>
      </w:r>
      <w:r>
        <w:t>odd p</w:t>
      </w:r>
      <w:r w:rsidRPr="000428F5">
        <w:t xml:space="preserve">wysig o </w:t>
      </w:r>
      <w:r w:rsidRPr="005B0B51">
        <w:t xml:space="preserve">sicrhau bod </w:t>
      </w:r>
      <w:r w:rsidRPr="005B0B51">
        <w:rPr>
          <w:rStyle w:val="Emphasis"/>
          <w:bCs/>
        </w:rPr>
        <w:t>Confensiwn y Cenhedloedd Unedig</w:t>
      </w:r>
      <w:r w:rsidRPr="005B0B51">
        <w:rPr>
          <w:rStyle w:val="apple-converted-space"/>
          <w:shd w:val="clear" w:color="auto" w:fill="FFFFFF"/>
        </w:rPr>
        <w:t> </w:t>
      </w:r>
      <w:r w:rsidRPr="005B0B51">
        <w:rPr>
          <w:shd w:val="clear" w:color="auto" w:fill="FFFFFF"/>
        </w:rPr>
        <w:t xml:space="preserve">ar Hawliau'r Plentyn </w:t>
      </w:r>
      <w:r>
        <w:rPr>
          <w:shd w:val="clear" w:color="auto" w:fill="FFFFFF"/>
        </w:rPr>
        <w:t xml:space="preserve">(CCUHP) </w:t>
      </w:r>
      <w:r w:rsidRPr="005B0B51">
        <w:rPr>
          <w:shd w:val="clear" w:color="auto" w:fill="FFFFFF"/>
        </w:rPr>
        <w:t xml:space="preserve">yn rhan ganolog </w:t>
      </w:r>
      <w:r>
        <w:rPr>
          <w:shd w:val="clear" w:color="auto" w:fill="FFFFFF"/>
        </w:rPr>
        <w:t>o b</w:t>
      </w:r>
      <w:r w:rsidRPr="005B0B51">
        <w:rPr>
          <w:shd w:val="clear" w:color="auto" w:fill="FFFFFF"/>
        </w:rPr>
        <w:t>rofiad</w:t>
      </w:r>
      <w:r>
        <w:rPr>
          <w:shd w:val="clear" w:color="auto" w:fill="FFFFFF"/>
        </w:rPr>
        <w:t>au</w:t>
      </w:r>
      <w:r w:rsidRPr="005B0B51">
        <w:rPr>
          <w:shd w:val="clear" w:color="auto" w:fill="FFFFFF"/>
        </w:rPr>
        <w:t xml:space="preserve"> dysgu ein plant a</w:t>
      </w:r>
      <w:r>
        <w:rPr>
          <w:shd w:val="clear" w:color="auto" w:fill="FFFFFF"/>
        </w:rPr>
        <w:t>’n</w:t>
      </w:r>
      <w:r w:rsidRPr="005B0B51">
        <w:rPr>
          <w:shd w:val="clear" w:color="auto" w:fill="FFFFFF"/>
        </w:rPr>
        <w:t xml:space="preserve"> pobl ifanc, a</w:t>
      </w:r>
      <w:r>
        <w:rPr>
          <w:shd w:val="clear" w:color="auto" w:fill="FFFFFF"/>
        </w:rPr>
        <w:t>c o</w:t>
      </w:r>
      <w:r w:rsidRPr="005B0B51">
        <w:rPr>
          <w:shd w:val="clear" w:color="auto" w:fill="FFFFFF"/>
        </w:rPr>
        <w:t xml:space="preserve"> sicrhau eu bod yn deall eu hawliau.</w:t>
      </w:r>
    </w:p>
    <w:p w14:paraId="134DAEF8" w14:textId="763B3CC2" w:rsidR="00416E96" w:rsidRDefault="00416E96" w:rsidP="00F21B82">
      <w:pPr>
        <w:rPr>
          <w:rStyle w:val="CurriculumbodytextChar"/>
          <w:b/>
          <w:lang w:val="cy-GB"/>
        </w:rPr>
      </w:pPr>
    </w:p>
    <w:p w14:paraId="5996DFBA" w14:textId="77777777" w:rsidR="009360C0" w:rsidRPr="008F459A" w:rsidRDefault="009360C0" w:rsidP="00F21B82">
      <w:pPr>
        <w:rPr>
          <w:rStyle w:val="CurriculumbodytextChar"/>
          <w:b/>
          <w:lang w:val="cy-GB"/>
        </w:rPr>
      </w:pPr>
    </w:p>
    <w:p w14:paraId="55D43EF8" w14:textId="1BA58CEF" w:rsidR="00461069" w:rsidRDefault="00461069" w:rsidP="00F21B82">
      <w:pPr>
        <w:pStyle w:val="Overarchingheading2"/>
        <w:spacing w:after="0"/>
      </w:pPr>
      <w:bookmarkStart w:id="2" w:name="_Toc30760938"/>
      <w:r>
        <w:t>Fframwaith Cwricwlwm i Gymru</w:t>
      </w:r>
      <w:bookmarkEnd w:id="2"/>
    </w:p>
    <w:p w14:paraId="3CAB36CA" w14:textId="77777777" w:rsidR="009360C0" w:rsidRDefault="009360C0" w:rsidP="00F21B82">
      <w:pPr>
        <w:pStyle w:val="CommentText"/>
        <w:ind w:right="258"/>
        <w:rPr>
          <w:sz w:val="24"/>
          <w:szCs w:val="24"/>
        </w:rPr>
      </w:pPr>
    </w:p>
    <w:p w14:paraId="61E9EB75" w14:textId="06531722" w:rsidR="00461069" w:rsidRDefault="00461069" w:rsidP="00F21B82">
      <w:pPr>
        <w:pStyle w:val="CommentText"/>
        <w:ind w:right="258"/>
        <w:rPr>
          <w:sz w:val="24"/>
          <w:szCs w:val="24"/>
        </w:rPr>
      </w:pPr>
      <w:r>
        <w:rPr>
          <w:sz w:val="24"/>
          <w:szCs w:val="24"/>
        </w:rPr>
        <w:t>Mae canllawiau</w:t>
      </w:r>
      <w:r w:rsidRPr="005B0B51">
        <w:rPr>
          <w:sz w:val="24"/>
          <w:szCs w:val="24"/>
        </w:rPr>
        <w:t xml:space="preserve"> Gwricwlwm i Gymru</w:t>
      </w:r>
      <w:r>
        <w:rPr>
          <w:sz w:val="24"/>
          <w:szCs w:val="24"/>
        </w:rPr>
        <w:t xml:space="preserve"> yn rhan o </w:t>
      </w:r>
      <w:r w:rsidRPr="009360C0">
        <w:rPr>
          <w:sz w:val="24"/>
          <w:szCs w:val="24"/>
        </w:rPr>
        <w:t>Fframwaith Cwricwlwm i Gymru (Fframwaith)</w:t>
      </w:r>
      <w:r w:rsidRPr="00EC4C7A">
        <w:rPr>
          <w:sz w:val="24"/>
          <w:szCs w:val="24"/>
        </w:rPr>
        <w:t>.</w:t>
      </w:r>
      <w:r w:rsidRPr="009360C0">
        <w:rPr>
          <w:sz w:val="24"/>
          <w:szCs w:val="24"/>
        </w:rPr>
        <w:t xml:space="preserve"> </w:t>
      </w:r>
      <w:r>
        <w:rPr>
          <w:sz w:val="24"/>
          <w:szCs w:val="24"/>
        </w:rPr>
        <w:t>Mae’r Fframwaith hwn yn sy’n cael ei bennu’n genedlaethol ac mae’n cynnwys gofynion i gwricwlwm, a fydd yn cael eu nodi mewn deddfwriaeth, ynghyd ag ystod o ganllawiau ategol.</w:t>
      </w:r>
    </w:p>
    <w:p w14:paraId="65FAC623" w14:textId="77777777" w:rsidR="00461069" w:rsidRDefault="00461069" w:rsidP="00F21B82">
      <w:pPr>
        <w:pStyle w:val="CommentText"/>
        <w:ind w:right="258"/>
        <w:rPr>
          <w:sz w:val="24"/>
          <w:szCs w:val="24"/>
        </w:rPr>
      </w:pPr>
    </w:p>
    <w:p w14:paraId="6090165D" w14:textId="77777777" w:rsidR="00461069" w:rsidRDefault="00461069" w:rsidP="00F21B82">
      <w:pPr>
        <w:pStyle w:val="CommentText"/>
        <w:ind w:right="258"/>
        <w:rPr>
          <w:sz w:val="24"/>
          <w:szCs w:val="24"/>
        </w:rPr>
      </w:pPr>
      <w:r>
        <w:rPr>
          <w:sz w:val="24"/>
          <w:szCs w:val="24"/>
        </w:rPr>
        <w:t>Mae canllawiau C</w:t>
      </w:r>
      <w:r w:rsidRPr="005B0B51">
        <w:rPr>
          <w:sz w:val="24"/>
          <w:szCs w:val="24"/>
        </w:rPr>
        <w:t>wricwlwm i Gymru</w:t>
      </w:r>
      <w:r>
        <w:rPr>
          <w:sz w:val="24"/>
          <w:szCs w:val="24"/>
        </w:rPr>
        <w:t xml:space="preserve">, a’r canllawiau arall a gyhoeddir law yn llaw ag ef, yn ffrwyth cyd-awduro. Mae wedi cael ei ddatblygu yng Nghymru gan ymarferwyr ar gyfer ymarferwyr, gan ddwyn ynghyd arbenigedd addysgol ac ymchwil a thystiolaeth ehangach. </w:t>
      </w:r>
    </w:p>
    <w:p w14:paraId="12B6CBF9" w14:textId="77777777" w:rsidR="00461069" w:rsidRDefault="00461069" w:rsidP="00F21B82">
      <w:pPr>
        <w:pStyle w:val="CommentText"/>
        <w:ind w:right="258"/>
        <w:rPr>
          <w:sz w:val="24"/>
          <w:szCs w:val="24"/>
        </w:rPr>
      </w:pPr>
    </w:p>
    <w:p w14:paraId="09BBCF4D" w14:textId="77777777" w:rsidR="00461069" w:rsidRPr="008A0ECF" w:rsidRDefault="00461069" w:rsidP="00F21B82">
      <w:pPr>
        <w:pStyle w:val="CommentText"/>
        <w:ind w:right="258"/>
        <w:rPr>
          <w:sz w:val="24"/>
          <w:szCs w:val="24"/>
        </w:rPr>
      </w:pPr>
      <w:r>
        <w:rPr>
          <w:sz w:val="24"/>
          <w:szCs w:val="24"/>
        </w:rPr>
        <w:t>Mae wedi cael ei gyhoeddi’n bennaf i fod o gymorth i ysgolion ddechrau cynllunio eu cwricwlwm eu hunain. Mae’n cynnwys gwybodaeth am y gofynion cyfreithiol arfaethedig, canllaw ar sut i ddatblygu cwricwlwm ysgol, ac esboniad o ddibenion ac egwyddorion asesu. Dylai asesu fod yn greiddiol i gynllunio cwricwlwm. Ni fydd gofyn i’r</w:t>
      </w:r>
      <w:r w:rsidRPr="008A0ECF">
        <w:rPr>
          <w:sz w:val="24"/>
          <w:szCs w:val="24"/>
        </w:rPr>
        <w:t xml:space="preserve"> </w:t>
      </w:r>
      <w:r w:rsidRPr="00EC4C7A">
        <w:rPr>
          <w:sz w:val="24"/>
          <w:szCs w:val="24"/>
        </w:rPr>
        <w:t>lleoliadau</w:t>
      </w:r>
      <w:r w:rsidRPr="00EC4C7A">
        <w:rPr>
          <w:b/>
          <w:sz w:val="24"/>
          <w:szCs w:val="24"/>
        </w:rPr>
        <w:t xml:space="preserve"> </w:t>
      </w:r>
      <w:r w:rsidRPr="00EC4C7A">
        <w:rPr>
          <w:sz w:val="24"/>
          <w:szCs w:val="24"/>
        </w:rPr>
        <w:t>nas cynhelir,</w:t>
      </w:r>
      <w:r w:rsidRPr="00EC4C7A">
        <w:rPr>
          <w:b/>
          <w:sz w:val="24"/>
          <w:szCs w:val="24"/>
        </w:rPr>
        <w:t xml:space="preserve"> </w:t>
      </w:r>
      <w:r w:rsidRPr="00891E7F">
        <w:rPr>
          <w:sz w:val="24"/>
          <w:szCs w:val="24"/>
        </w:rPr>
        <w:t xml:space="preserve">unedau cyfeirio disgyblion (UCD) </w:t>
      </w:r>
      <w:r w:rsidRPr="00203AEE">
        <w:rPr>
          <w:sz w:val="24"/>
          <w:szCs w:val="24"/>
        </w:rPr>
        <w:t>a</w:t>
      </w:r>
      <w:r>
        <w:rPr>
          <w:sz w:val="24"/>
          <w:szCs w:val="24"/>
        </w:rPr>
        <w:t>’r rheini sy’n gyfrifol am ddarparu</w:t>
      </w:r>
      <w:r w:rsidRPr="00203AEE">
        <w:rPr>
          <w:sz w:val="24"/>
          <w:szCs w:val="24"/>
        </w:rPr>
        <w:t xml:space="preserve"> </w:t>
      </w:r>
      <w:r w:rsidRPr="00891E7F">
        <w:rPr>
          <w:sz w:val="24"/>
          <w:szCs w:val="24"/>
        </w:rPr>
        <w:t>addysg heblaw yn yr ysgol (DAHY)</w:t>
      </w:r>
      <w:r>
        <w:rPr>
          <w:color w:val="00B050"/>
          <w:sz w:val="24"/>
          <w:szCs w:val="24"/>
        </w:rPr>
        <w:t xml:space="preserve"> </w:t>
      </w:r>
      <w:r>
        <w:rPr>
          <w:sz w:val="24"/>
          <w:szCs w:val="24"/>
        </w:rPr>
        <w:t>hyn</w:t>
      </w:r>
      <w:r w:rsidRPr="008A0ECF">
        <w:rPr>
          <w:sz w:val="24"/>
          <w:szCs w:val="24"/>
        </w:rPr>
        <w:t xml:space="preserve"> </w:t>
      </w:r>
      <w:r>
        <w:rPr>
          <w:sz w:val="24"/>
          <w:szCs w:val="24"/>
        </w:rPr>
        <w:t>gynllunio cwricwlwm yn yr un ffordd ag ysgolion a gynhelir neu ysgolion arbennig a gynhelir, a bydd canllaw pellach a manylach yn cael ei gyhoeddi yn 2021 ar gyfer y lleoliadau hyn er mwyn eu cefnogi i gyflawni eu cyfrifoldebau mewn perthynas â’r Fframwaith.</w:t>
      </w:r>
    </w:p>
    <w:p w14:paraId="050C6729" w14:textId="77777777" w:rsidR="00461069" w:rsidRDefault="00461069" w:rsidP="00461069">
      <w:pPr>
        <w:ind w:right="258"/>
      </w:pPr>
    </w:p>
    <w:p w14:paraId="47DE4D7C" w14:textId="77777777" w:rsidR="00461069" w:rsidRPr="000428F5" w:rsidRDefault="00461069" w:rsidP="00461069">
      <w:pPr>
        <w:ind w:right="258"/>
      </w:pPr>
      <w:r>
        <w:t>Canllaw cychwynnol yw canllawiau C</w:t>
      </w:r>
      <w:r w:rsidRPr="005B0B51">
        <w:t>wricwlwm i Gymru</w:t>
      </w:r>
      <w:r>
        <w:t>, ac os derbynnir y Bil</w:t>
      </w:r>
      <w:r w:rsidRPr="000428F5">
        <w:t xml:space="preserve"> </w:t>
      </w:r>
      <w:r>
        <w:t>gan y Senedd bydd yn c</w:t>
      </w:r>
      <w:r w:rsidRPr="000428F5">
        <w:t>ael ei adolygu i adlewyrchu unrhyw newid</w:t>
      </w:r>
      <w:r>
        <w:t>.</w:t>
      </w:r>
    </w:p>
    <w:p w14:paraId="391C604D" w14:textId="60E6817F" w:rsidR="00461069" w:rsidRDefault="00461069" w:rsidP="00461069">
      <w:pPr>
        <w:pStyle w:val="Curriculumbodytext"/>
      </w:pPr>
    </w:p>
    <w:p w14:paraId="6C7C5B1B" w14:textId="5A37FDB9" w:rsidR="00416E96" w:rsidRPr="008F459A" w:rsidRDefault="00416E96" w:rsidP="00416E96">
      <w:pPr>
        <w:rPr>
          <w:rStyle w:val="CurriculumbodytextChar"/>
          <w:b/>
          <w:lang w:val="cy-GB"/>
        </w:rPr>
      </w:pPr>
    </w:p>
    <w:p w14:paraId="5FAAD491" w14:textId="411D8D2E" w:rsidR="00061623" w:rsidRDefault="00061623" w:rsidP="008E0552">
      <w:pPr>
        <w:pStyle w:val="NormalWeb"/>
        <w:ind w:right="258"/>
        <w:rPr>
          <w:rStyle w:val="Overarchingheading2Char"/>
          <w:rFonts w:eastAsiaTheme="minorEastAsia"/>
          <w:lang w:eastAsia="en-US"/>
        </w:rPr>
      </w:pPr>
      <w:bookmarkStart w:id="3" w:name="_Toc30760939"/>
      <w:r w:rsidRPr="008E0552">
        <w:rPr>
          <w:rStyle w:val="Overarchingheading2Char"/>
          <w:rFonts w:eastAsiaTheme="minorEastAsia"/>
          <w:lang w:eastAsia="en-US"/>
        </w:rPr>
        <w:t>Beth sy’n wahanol?</w:t>
      </w:r>
      <w:bookmarkEnd w:id="3"/>
      <w:r w:rsidRPr="008E0552">
        <w:rPr>
          <w:rStyle w:val="Overarchingheading2Char"/>
          <w:rFonts w:eastAsiaTheme="minorEastAsia"/>
          <w:lang w:eastAsia="en-US"/>
        </w:rPr>
        <w:t xml:space="preserve"> </w:t>
      </w:r>
    </w:p>
    <w:p w14:paraId="25BDF381" w14:textId="77777777" w:rsidR="008E0552" w:rsidRPr="008E0552" w:rsidRDefault="008E0552" w:rsidP="008E0552">
      <w:pPr>
        <w:pStyle w:val="NormalWeb"/>
        <w:ind w:right="258"/>
        <w:rPr>
          <w:rStyle w:val="Overarchingheading2Char"/>
          <w:rFonts w:eastAsiaTheme="minorEastAsia"/>
          <w:sz w:val="24"/>
          <w:szCs w:val="24"/>
          <w:lang w:eastAsia="en-US"/>
        </w:rPr>
      </w:pPr>
    </w:p>
    <w:p w14:paraId="53298388" w14:textId="1FBF3E33" w:rsidR="00061623" w:rsidRPr="008E0552" w:rsidRDefault="00061623" w:rsidP="008E0552">
      <w:pPr>
        <w:pStyle w:val="NormalWeb"/>
        <w:ind w:right="258"/>
        <w:outlineLvl w:val="1"/>
        <w:rPr>
          <w:rStyle w:val="Overarchingheading2Char"/>
          <w:rFonts w:eastAsiaTheme="minorEastAsia"/>
          <w:lang w:eastAsia="en-US"/>
        </w:rPr>
      </w:pPr>
      <w:bookmarkStart w:id="4" w:name="_Toc30760940"/>
      <w:r w:rsidRPr="008E0552">
        <w:rPr>
          <w:rStyle w:val="Overarchingheading2Char"/>
          <w:rFonts w:eastAsiaTheme="minorEastAsia"/>
          <w:lang w:eastAsia="en-US"/>
        </w:rPr>
        <w:t>Dull integredig o ddysgu ac addysgu</w:t>
      </w:r>
      <w:bookmarkEnd w:id="4"/>
    </w:p>
    <w:p w14:paraId="06C1F649" w14:textId="77777777" w:rsidR="008E0552" w:rsidRPr="008E0552" w:rsidRDefault="008E0552" w:rsidP="008E0552">
      <w:pPr>
        <w:pStyle w:val="NormalWeb"/>
        <w:ind w:right="258"/>
        <w:rPr>
          <w:rStyle w:val="Overarchingheading2Char"/>
          <w:rFonts w:eastAsiaTheme="minorEastAsia"/>
          <w:sz w:val="24"/>
          <w:szCs w:val="24"/>
          <w:lang w:eastAsia="en-US"/>
        </w:rPr>
      </w:pPr>
    </w:p>
    <w:p w14:paraId="0289EA69" w14:textId="0D52E047" w:rsidR="00061623" w:rsidRDefault="00061623" w:rsidP="00061623">
      <w:pPr>
        <w:pStyle w:val="NormalWeb"/>
        <w:ind w:right="258"/>
        <w:rPr>
          <w:rFonts w:ascii="Arial" w:eastAsia="Times New Roman" w:hAnsi="Arial" w:cs="Arial"/>
          <w:color w:val="000000" w:themeColor="text1"/>
        </w:rPr>
      </w:pPr>
      <w:r w:rsidRPr="008E0552">
        <w:rPr>
          <w:rFonts w:ascii="Arial" w:eastAsia="Times New Roman" w:hAnsi="Arial" w:cs="Arial"/>
          <w:lang w:eastAsia="en-US"/>
        </w:rPr>
        <w:t xml:space="preserve">Dyluniwyd </w:t>
      </w:r>
      <w:r w:rsidRPr="008E0552">
        <w:rPr>
          <w:rFonts w:ascii="Arial" w:eastAsia="Times New Roman" w:hAnsi="Arial" w:cs="Arial"/>
        </w:rPr>
        <w:t>Fframwaith Cwricwlwm i Gymru</w:t>
      </w:r>
      <w:r w:rsidRPr="008E0552">
        <w:rPr>
          <w:rFonts w:ascii="Arial" w:eastAsia="Times New Roman" w:hAnsi="Arial" w:cs="Arial"/>
          <w:lang w:eastAsia="en-US"/>
        </w:rPr>
        <w:t xml:space="preserve"> i fod</w:t>
      </w:r>
      <w:r>
        <w:rPr>
          <w:rFonts w:ascii="Arial" w:eastAsia="Times New Roman" w:hAnsi="Arial" w:cs="Arial"/>
        </w:rPr>
        <w:t xml:space="preserve"> o gymorth i athrawon ddatblygu dull mwy integredig o ddysgu. Mae’r chwe Maes yn dwyn disgyblaethau cyfarwydd ynghyd, ac yn annog cysylltiadau ystyrlon a chryf ar draws gwahanol ddisgyblaethau. Bydd y disgyblaethau unigol hynny’n parhau i chwarae rhan bwysig, yn arbennig wrth i ddysgwyr ddangos cynnydd a dechrau arbenigo. Yn ogystal â chydweithio mae’r canllaw yn annog dysgu ac addysgu traws-disgyblaethol, a hynny o fewn ac ar draws y Meysydd. Bydd hyn yn galluogi dysgwyr i fagu cysylltiadau ar draws eu dysgu ac i gyfuno gwahanol </w:t>
      </w:r>
      <w:r w:rsidRPr="00891E7F">
        <w:rPr>
          <w:rStyle w:val="Overarchingheading2Char"/>
          <w:rFonts w:eastAsiaTheme="minorEastAsia"/>
          <w:b w:val="0"/>
          <w:sz w:val="24"/>
          <w:szCs w:val="24"/>
          <w:lang w:eastAsia="en-US"/>
        </w:rPr>
        <w:t>brofiadau</w:t>
      </w:r>
      <w:r w:rsidRPr="00EC4C7A">
        <w:rPr>
          <w:rFonts w:ascii="Arial" w:eastAsia="Times New Roman" w:hAnsi="Arial" w:cs="Arial"/>
        </w:rPr>
        <w:t>,</w:t>
      </w:r>
      <w:r w:rsidR="008E0552">
        <w:rPr>
          <w:rFonts w:ascii="Arial" w:eastAsia="Times New Roman" w:hAnsi="Arial" w:cs="Arial"/>
        </w:rPr>
        <w:t xml:space="preserve"> </w:t>
      </w:r>
      <w:r w:rsidRPr="00891E7F">
        <w:rPr>
          <w:rStyle w:val="Overarchingheading2Char"/>
          <w:rFonts w:eastAsiaTheme="minorEastAsia"/>
          <w:b w:val="0"/>
          <w:sz w:val="24"/>
          <w:szCs w:val="24"/>
          <w:lang w:eastAsia="en-US"/>
        </w:rPr>
        <w:t>gwybodaeth</w:t>
      </w:r>
      <w:r w:rsidRPr="00EC4C7A">
        <w:rPr>
          <w:rFonts w:ascii="Arial" w:eastAsia="Times New Roman" w:hAnsi="Arial" w:cs="Arial"/>
          <w:b/>
          <w:color w:val="00B050"/>
        </w:rPr>
        <w:t xml:space="preserve"> </w:t>
      </w:r>
      <w:r w:rsidRPr="00EC4C7A">
        <w:rPr>
          <w:rFonts w:ascii="Arial" w:eastAsia="Times New Roman" w:hAnsi="Arial" w:cs="Arial"/>
        </w:rPr>
        <w:t>a</w:t>
      </w:r>
      <w:r w:rsidR="008E0552">
        <w:rPr>
          <w:rFonts w:ascii="Arial" w:eastAsia="Times New Roman" w:hAnsi="Arial" w:cs="Arial"/>
        </w:rPr>
        <w:t xml:space="preserve"> </w:t>
      </w:r>
      <w:r w:rsidRPr="00891E7F">
        <w:rPr>
          <w:rStyle w:val="Overarchingheading2Char"/>
          <w:rFonts w:eastAsiaTheme="minorEastAsia"/>
          <w:b w:val="0"/>
          <w:sz w:val="24"/>
          <w:szCs w:val="24"/>
          <w:lang w:eastAsia="en-US"/>
        </w:rPr>
        <w:t>sgiliau</w:t>
      </w:r>
      <w:r>
        <w:rPr>
          <w:rFonts w:ascii="Arial" w:eastAsia="Times New Roman" w:hAnsi="Arial" w:cs="Arial"/>
        </w:rPr>
        <w:t>.</w:t>
      </w:r>
    </w:p>
    <w:p w14:paraId="7FF282DA" w14:textId="77777777" w:rsidR="00061623" w:rsidRDefault="00061623" w:rsidP="00061623">
      <w:pPr>
        <w:pStyle w:val="NormalWeb"/>
        <w:ind w:right="258"/>
        <w:rPr>
          <w:rFonts w:ascii="Arial" w:hAnsi="Arial" w:cs="Arial"/>
          <w:iCs/>
        </w:rPr>
      </w:pPr>
    </w:p>
    <w:p w14:paraId="1592D4B2" w14:textId="77777777" w:rsidR="00061623" w:rsidRDefault="00061623" w:rsidP="00061623">
      <w:pPr>
        <w:pStyle w:val="NormalWeb"/>
        <w:ind w:right="258"/>
        <w:rPr>
          <w:rFonts w:ascii="Arial" w:hAnsi="Arial" w:cs="Arial"/>
          <w:iCs/>
        </w:rPr>
      </w:pPr>
      <w:r>
        <w:rPr>
          <w:rFonts w:ascii="Arial" w:hAnsi="Arial" w:cs="Arial"/>
          <w:iCs/>
        </w:rPr>
        <w:t>Mae’r</w:t>
      </w:r>
      <w:r w:rsidRPr="008A0ECF">
        <w:rPr>
          <w:rFonts w:ascii="Arial" w:hAnsi="Arial" w:cs="Arial"/>
          <w:iCs/>
        </w:rPr>
        <w:t xml:space="preserve"> </w:t>
      </w:r>
      <w:r>
        <w:rPr>
          <w:rFonts w:ascii="Arial" w:hAnsi="Arial" w:cs="Arial"/>
          <w:iCs/>
        </w:rPr>
        <w:t>Fframwaith</w:t>
      </w:r>
      <w:r w:rsidRPr="0002083D">
        <w:rPr>
          <w:rFonts w:ascii="Arial" w:hAnsi="Arial" w:cs="Arial"/>
          <w:iCs/>
        </w:rPr>
        <w:t xml:space="preserve"> </w:t>
      </w:r>
      <w:r>
        <w:rPr>
          <w:rFonts w:ascii="Arial" w:hAnsi="Arial" w:cs="Arial"/>
          <w:iCs/>
        </w:rPr>
        <w:t>hwn yn cynnwys</w:t>
      </w:r>
      <w:r w:rsidRPr="008A0ECF">
        <w:rPr>
          <w:rFonts w:ascii="Arial" w:hAnsi="Arial" w:cs="Arial"/>
          <w:iCs/>
        </w:rPr>
        <w:t xml:space="preserve"> </w:t>
      </w:r>
      <w:r>
        <w:rPr>
          <w:rFonts w:ascii="Arial" w:hAnsi="Arial" w:cs="Arial"/>
          <w:iCs/>
        </w:rPr>
        <w:t xml:space="preserve">27 datganiad o’r hyn sy’n bwysig. Mae’r rhain yn sicrhau lefel o gysondeb wrth gynllunio cwricwlwm ar draws lleoliadau ac ysgolion, gan fod yn rhaid i ddysgwyr ddatblygu dealltwriaeth o’r holl ddatganiadau. Bydd y broses o archwilio ac ailymweld â’r datganiadau hyn yn galluogi dysgwyr i ddatblygu dealltwriaeth gynyddol ddyfnach ar hyd y continwwm dysgu ac i ddangos cynnydd ar y daith tuag at ddealltwriaeth fwy soffistigedig o’r wybodaeth, syniadau a’r egwyddorion allweddol ym mhob Maes. </w:t>
      </w:r>
    </w:p>
    <w:p w14:paraId="3CF65FA5" w14:textId="77777777" w:rsidR="00061623" w:rsidRDefault="00061623" w:rsidP="00061623">
      <w:pPr>
        <w:pStyle w:val="NormalWeb"/>
        <w:ind w:right="258"/>
        <w:rPr>
          <w:rFonts w:ascii="Arial" w:hAnsi="Arial" w:cs="Arial"/>
          <w:iCs/>
        </w:rPr>
      </w:pPr>
    </w:p>
    <w:p w14:paraId="52C01282" w14:textId="77777777" w:rsidR="00061623" w:rsidRDefault="00061623" w:rsidP="00061623">
      <w:pPr>
        <w:pStyle w:val="NormalWeb"/>
        <w:ind w:right="258"/>
        <w:rPr>
          <w:rFonts w:ascii="Arial" w:hAnsi="Arial" w:cs="Arial"/>
          <w:iCs/>
        </w:rPr>
      </w:pPr>
      <w:r>
        <w:rPr>
          <w:rFonts w:ascii="Arial" w:hAnsi="Arial" w:cs="Arial"/>
          <w:iCs/>
        </w:rPr>
        <w:t xml:space="preserve">Bydd y ddealltwriaeth fwy soffistigedig hon yn galluogi dysgwyr i werthfawrogi sut mae eu dysgu’n cyfrannu tuag at y syniadau hyn a pham mae hyn yn bwysig, yn hytrach nag adalw ffeithiau digyswllt heb ddeall y cyd-destun. Dylid cefnogi’r cynnydd hwn gydag amrywiaeth o ddulliau asesu sy’n galluogi’r dysgwyr ac athrawon i ddeall ble mae’r dysgwyr wedi cyrraedd, a beth sydd angen iddyn nhw ei wneud nesaf. </w:t>
      </w:r>
    </w:p>
    <w:p w14:paraId="2D92EFB3" w14:textId="77777777" w:rsidR="00061623" w:rsidRPr="008A0ECF" w:rsidRDefault="00061623" w:rsidP="00061623">
      <w:pPr>
        <w:pStyle w:val="NormalWeb"/>
        <w:ind w:right="258"/>
        <w:rPr>
          <w:rFonts w:ascii="Arial" w:hAnsi="Arial" w:cs="Arial"/>
          <w:iCs/>
        </w:rPr>
      </w:pPr>
    </w:p>
    <w:p w14:paraId="79028422" w14:textId="77777777" w:rsidR="00061623" w:rsidRPr="008A0ECF" w:rsidRDefault="00061623" w:rsidP="00061623">
      <w:pPr>
        <w:pStyle w:val="NormalWeb"/>
        <w:ind w:right="258"/>
        <w:rPr>
          <w:rFonts w:ascii="Arial" w:hAnsi="Arial" w:cs="Arial"/>
          <w:b/>
        </w:rPr>
      </w:pPr>
      <w:r>
        <w:rPr>
          <w:rFonts w:ascii="Arial" w:eastAsia="Times New Roman" w:hAnsi="Arial" w:cs="Arial"/>
          <w:color w:val="000000" w:themeColor="text1"/>
        </w:rPr>
        <w:t>Nid yw Fframwaith</w:t>
      </w:r>
      <w:r w:rsidRPr="008A0ECF">
        <w:rPr>
          <w:rFonts w:ascii="Arial" w:eastAsia="Times New Roman" w:hAnsi="Arial" w:cs="Arial"/>
          <w:color w:val="000000" w:themeColor="text1"/>
        </w:rPr>
        <w:t xml:space="preserve"> </w:t>
      </w:r>
      <w:r>
        <w:rPr>
          <w:rFonts w:ascii="Arial" w:eastAsia="Times New Roman" w:hAnsi="Arial" w:cs="Arial"/>
          <w:color w:val="000000" w:themeColor="text1"/>
        </w:rPr>
        <w:t>yn gofyn bod lleoliadau ac ysgolion yn datblygu amserlen sydd wedi’i strwythuro’n benodol yn ôl y Meysydd,</w:t>
      </w:r>
      <w:r w:rsidRPr="008A0ECF">
        <w:rPr>
          <w:rFonts w:ascii="Arial" w:eastAsia="Times New Roman" w:hAnsi="Arial" w:cs="Arial"/>
          <w:color w:val="000000" w:themeColor="text1"/>
        </w:rPr>
        <w:t xml:space="preserve"> </w:t>
      </w:r>
      <w:r>
        <w:rPr>
          <w:rFonts w:ascii="Arial" w:eastAsia="Times New Roman" w:hAnsi="Arial" w:cs="Arial"/>
          <w:color w:val="000000" w:themeColor="text1"/>
        </w:rPr>
        <w:t>na chwaith drefnu’r lleoliad/ysgol na’r staffio ar sail hyn.</w:t>
      </w:r>
    </w:p>
    <w:p w14:paraId="458E54F3" w14:textId="77777777" w:rsidR="00061623" w:rsidRPr="00061623" w:rsidRDefault="00061623" w:rsidP="00061623">
      <w:pPr>
        <w:pStyle w:val="Curriculumbodytext"/>
      </w:pPr>
    </w:p>
    <w:p w14:paraId="5A51B739" w14:textId="368924D0" w:rsidR="00416E96" w:rsidRPr="008F459A" w:rsidRDefault="00416E96" w:rsidP="00416E96">
      <w:pPr>
        <w:rPr>
          <w:rStyle w:val="CurriculumbodytextChar"/>
          <w:b/>
          <w:lang w:val="cy-GB"/>
        </w:rPr>
      </w:pPr>
    </w:p>
    <w:p w14:paraId="0E3EEFF5" w14:textId="77777777" w:rsidR="00061623" w:rsidRPr="008A0ECF" w:rsidRDefault="00061623" w:rsidP="00061623">
      <w:pPr>
        <w:pStyle w:val="Overarchingheading2"/>
      </w:pPr>
      <w:bookmarkStart w:id="5" w:name="_Toc30760941"/>
      <w:r>
        <w:t>Cynllunio cwricwlwm ysgol</w:t>
      </w:r>
      <w:bookmarkEnd w:id="5"/>
    </w:p>
    <w:p w14:paraId="5D7D82D8" w14:textId="77777777" w:rsidR="00061623" w:rsidRPr="002B5C31" w:rsidRDefault="00061623" w:rsidP="008E0552">
      <w:pPr>
        <w:ind w:right="255"/>
        <w:contextualSpacing/>
      </w:pPr>
      <w:r>
        <w:t>Nodwedd arbennig o Fframwaith</w:t>
      </w:r>
      <w:r w:rsidRPr="008A0ECF">
        <w:t xml:space="preserve"> </w:t>
      </w:r>
      <w:r>
        <w:t xml:space="preserve">yw ei fod yn gofyn bod </w:t>
      </w:r>
      <w:r w:rsidRPr="00891E7F">
        <w:rPr>
          <w:rStyle w:val="Overarchingheading2Char"/>
          <w:b w:val="0"/>
          <w:sz w:val="24"/>
          <w:szCs w:val="24"/>
        </w:rPr>
        <w:t>ysgolion</w:t>
      </w:r>
      <w:r w:rsidRPr="008A0ECF">
        <w:rPr>
          <w:rFonts w:eastAsia="Times New Roman" w:cs="Times New Roman"/>
        </w:rPr>
        <w:t xml:space="preserve"> </w:t>
      </w:r>
      <w:r>
        <w:rPr>
          <w:rFonts w:eastAsia="Times New Roman" w:cs="Times New Roman"/>
        </w:rPr>
        <w:t>yn cynllunio eu cwricwlwm a’u trefniadau asesu eu hunain. Ar ei ben ei hun, nid yw’n rhaglen ‘oddi ar y silff’ ar gyfer cyflawni. Mae ein dull newydd yn cydnabod:</w:t>
      </w:r>
    </w:p>
    <w:p w14:paraId="33117F59" w14:textId="77777777" w:rsidR="00061623" w:rsidRPr="008A0ECF" w:rsidRDefault="00061623" w:rsidP="008E0552">
      <w:pPr>
        <w:ind w:right="255"/>
        <w:rPr>
          <w:b/>
        </w:rPr>
      </w:pPr>
    </w:p>
    <w:p w14:paraId="414F3BDE" w14:textId="77777777" w:rsidR="00061623" w:rsidRPr="008A0ECF" w:rsidRDefault="00061623" w:rsidP="00AD0D8F">
      <w:pPr>
        <w:pStyle w:val="ListParagraph"/>
        <w:numPr>
          <w:ilvl w:val="0"/>
          <w:numId w:val="23"/>
        </w:numPr>
        <w:ind w:right="255"/>
      </w:pPr>
      <w:r w:rsidRPr="00637D8F">
        <w:t>rôl arweinwyr</w:t>
      </w:r>
      <w:r>
        <w:t xml:space="preserve"> wrth </w:t>
      </w:r>
      <w:r w:rsidRPr="00637D8F">
        <w:t>alluogi dysgu ac addysgu o safon uchel</w:t>
      </w:r>
      <w:r>
        <w:t>.</w:t>
      </w:r>
      <w:r w:rsidRPr="00637D8F">
        <w:t xml:space="preserve"> </w:t>
      </w:r>
      <w:r>
        <w:t>Mae sefydlu system addysg sy’n perfformio’n dda trwy ddysgu ac addysgu o safon uchel yn dibynnu ar ddatblygu’i chapasiti proffesiynol,</w:t>
      </w:r>
      <w:r w:rsidRPr="008A0ECF">
        <w:t xml:space="preserve"> </w:t>
      </w:r>
      <w:r>
        <w:t>datblygu arweinyddiaeth leol, cyfrifoldeb lleol a’r gallu i wneud penderfyniadau yn lleol</w:t>
      </w:r>
      <w:r w:rsidRPr="008A0ECF">
        <w:t xml:space="preserve"> </w:t>
      </w:r>
    </w:p>
    <w:p w14:paraId="17B898E1" w14:textId="77777777" w:rsidR="00061623" w:rsidRPr="008A0ECF" w:rsidRDefault="00061623" w:rsidP="008E0552">
      <w:pPr>
        <w:ind w:right="255"/>
      </w:pPr>
    </w:p>
    <w:p w14:paraId="1FCDB26D" w14:textId="77777777" w:rsidR="00061623" w:rsidRPr="00637D8F" w:rsidRDefault="00061623" w:rsidP="00AD0D8F">
      <w:pPr>
        <w:pStyle w:val="ListParagraph"/>
        <w:numPr>
          <w:ilvl w:val="0"/>
          <w:numId w:val="23"/>
        </w:numPr>
        <w:ind w:right="255"/>
      </w:pPr>
      <w:r>
        <w:lastRenderedPageBreak/>
        <w:t>o fewn fframwaith cenedlaethol, mai ysgolion ac ymarferwyr</w:t>
      </w:r>
      <w:r w:rsidRPr="00637D8F">
        <w:t xml:space="preserve"> yw’r rhai sydd yn y safle gorau i </w:t>
      </w:r>
      <w:r>
        <w:t>wneud penderfyniadau ynghylch</w:t>
      </w:r>
      <w:r w:rsidRPr="00637D8F">
        <w:t xml:space="preserve"> anghenion </w:t>
      </w:r>
      <w:r>
        <w:t xml:space="preserve">eu </w:t>
      </w:r>
      <w:r w:rsidRPr="00637D8F">
        <w:t>dysgwyr penodol</w:t>
      </w:r>
      <w:r>
        <w:t xml:space="preserve"> nhw eu hunain</w:t>
      </w:r>
      <w:r w:rsidRPr="00637D8F">
        <w:t>, gan gynnwys pa destunau a gweithgareddau fyddai orau i gefnogi eu dysgu</w:t>
      </w:r>
    </w:p>
    <w:p w14:paraId="3142CC66" w14:textId="77777777" w:rsidR="00061623" w:rsidRPr="00637D8F" w:rsidRDefault="00061623" w:rsidP="008E0552">
      <w:pPr>
        <w:ind w:right="255"/>
      </w:pPr>
    </w:p>
    <w:p w14:paraId="6AA845DC" w14:textId="77777777" w:rsidR="00061623" w:rsidRPr="00637D8F" w:rsidRDefault="00061623" w:rsidP="00AD0D8F">
      <w:pPr>
        <w:pStyle w:val="ListParagraph"/>
        <w:numPr>
          <w:ilvl w:val="0"/>
          <w:numId w:val="23"/>
        </w:numPr>
        <w:ind w:right="255"/>
      </w:pPr>
      <w:r>
        <w:t xml:space="preserve">pwysigrwydd </w:t>
      </w:r>
      <w:r w:rsidRPr="00637D8F">
        <w:t xml:space="preserve">dysgu ystyrlon: Nid </w:t>
      </w:r>
      <w:r>
        <w:t xml:space="preserve">yw </w:t>
      </w:r>
      <w:r w:rsidRPr="00637D8F">
        <w:t>cwricwlwm sy’n canolbwyntio ar gynnwys yn gwarantu dysgu ystyrlon, dim ond bod rhai testunau yn cael eu dysgu i amrywiol raddau. Yn lle hyn, mae</w:t>
      </w:r>
      <w:r>
        <w:t xml:space="preserve"> canllawiau C</w:t>
      </w:r>
      <w:r w:rsidRPr="005B0B51">
        <w:t>wricwlwm i Gymru</w:t>
      </w:r>
      <w:r w:rsidRPr="00637D8F">
        <w:t xml:space="preserve"> yn anelu at fynegi pa gysyniadau a hanfodion dysgu ddylai fod yn sail i ystod o</w:t>
      </w:r>
      <w:r>
        <w:t xml:space="preserve"> wahanol</w:t>
      </w:r>
      <w:r w:rsidRPr="00637D8F">
        <w:t xml:space="preserve"> destunau</w:t>
      </w:r>
      <w:r>
        <w:t>,</w:t>
      </w:r>
      <w:r w:rsidRPr="00637D8F">
        <w:t xml:space="preserve"> gweithgareddau dysgu</w:t>
      </w:r>
      <w:r>
        <w:t xml:space="preserve"> a chaffael gwybodaeh</w:t>
      </w:r>
    </w:p>
    <w:p w14:paraId="548CFCD6" w14:textId="77777777" w:rsidR="00061623" w:rsidRPr="00637D8F" w:rsidRDefault="00061623" w:rsidP="008E0552">
      <w:pPr>
        <w:ind w:right="255"/>
      </w:pPr>
    </w:p>
    <w:p w14:paraId="3FCC7782" w14:textId="5C44D6DC" w:rsidR="00061623" w:rsidRDefault="00061623" w:rsidP="00AD0D8F">
      <w:pPr>
        <w:pStyle w:val="ListParagraph"/>
        <w:numPr>
          <w:ilvl w:val="0"/>
          <w:numId w:val="23"/>
        </w:numPr>
        <w:ind w:right="255"/>
      </w:pPr>
      <w:r>
        <w:t>yr angen am</w:t>
      </w:r>
      <w:r w:rsidRPr="00637D8F">
        <w:t xml:space="preserve"> arloesedd a chreadigrwydd</w:t>
      </w:r>
      <w:r>
        <w:t>:</w:t>
      </w:r>
      <w:r w:rsidRPr="00637D8F">
        <w:t xml:space="preserve"> </w:t>
      </w:r>
      <w:r>
        <w:t>Ymarferwyr</w:t>
      </w:r>
      <w:r w:rsidRPr="00637D8F">
        <w:t xml:space="preserve"> </w:t>
      </w:r>
      <w:r>
        <w:t xml:space="preserve">sy’n </w:t>
      </w:r>
      <w:r w:rsidRPr="00637D8F">
        <w:t xml:space="preserve">dewis cynnwys, gan eu galluogi i ddefnyddio’u sgiliau proffesiynol i </w:t>
      </w:r>
      <w:r>
        <w:t xml:space="preserve">sicrhau gwell </w:t>
      </w:r>
      <w:r w:rsidRPr="00637D8F">
        <w:t xml:space="preserve">dysgu a </w:t>
      </w:r>
      <w:r>
        <w:t xml:space="preserve">gwell </w:t>
      </w:r>
      <w:r w:rsidRPr="00637D8F">
        <w:t>deilliannau ar gyfer eu dysgwyr</w:t>
      </w:r>
    </w:p>
    <w:p w14:paraId="0CAE078E" w14:textId="77777777" w:rsidR="008E0552" w:rsidRDefault="008E0552" w:rsidP="008E0552">
      <w:pPr>
        <w:pStyle w:val="ListParagraph"/>
      </w:pPr>
    </w:p>
    <w:p w14:paraId="001F29EC" w14:textId="77777777" w:rsidR="00061623" w:rsidRPr="00637D8F" w:rsidRDefault="00061623" w:rsidP="00AD0D8F">
      <w:pPr>
        <w:pStyle w:val="ListParagraph"/>
        <w:numPr>
          <w:ilvl w:val="0"/>
          <w:numId w:val="23"/>
        </w:numPr>
        <w:ind w:right="255"/>
      </w:pPr>
      <w:r>
        <w:t>cyfleoedd i</w:t>
      </w:r>
      <w:r w:rsidRPr="00637D8F">
        <w:t xml:space="preserve"> athrawon wneud cys</w:t>
      </w:r>
      <w:r>
        <w:t>y</w:t>
      </w:r>
      <w:r w:rsidRPr="00637D8F">
        <w:t>llt</w:t>
      </w:r>
      <w:r>
        <w:t>iadau</w:t>
      </w:r>
      <w:r w:rsidRPr="00637D8F">
        <w:t xml:space="preserve"> cryfach rhwng </w:t>
      </w:r>
      <w:r>
        <w:t>M</w:t>
      </w:r>
      <w:r w:rsidRPr="00637D8F">
        <w:t>eysydd a disgyblaethau</w:t>
      </w:r>
      <w:r>
        <w:t>:</w:t>
      </w:r>
      <w:r w:rsidRPr="00637D8F">
        <w:t xml:space="preserve"> </w:t>
      </w:r>
      <w:r>
        <w:t>B</w:t>
      </w:r>
      <w:r w:rsidRPr="00637D8F">
        <w:t xml:space="preserve">ydd gan </w:t>
      </w:r>
      <w:r>
        <w:t>ymarferwyr</w:t>
      </w:r>
      <w:r w:rsidRPr="00637D8F">
        <w:t xml:space="preserve"> y rhyddid i ddefnyddio testunau a gweithgareddau i gyfuno dysgu ystyrlon o wahanol Feysydd, disgyblaethau a chysyniadau.</w:t>
      </w:r>
    </w:p>
    <w:p w14:paraId="4697F34A" w14:textId="77777777" w:rsidR="00061623" w:rsidRPr="00637D8F" w:rsidRDefault="00061623" w:rsidP="008E0552">
      <w:pPr>
        <w:ind w:right="255"/>
      </w:pPr>
    </w:p>
    <w:p w14:paraId="4E5D2C55" w14:textId="1BF4826B" w:rsidR="00061623" w:rsidRPr="008A0ECF" w:rsidRDefault="00061623" w:rsidP="008E0552">
      <w:pPr>
        <w:ind w:right="255"/>
        <w:contextualSpacing/>
      </w:pPr>
      <w:r>
        <w:t>Am y rhesymau hyn, nid yw’r Fframwaith</w:t>
      </w:r>
      <w:r w:rsidRPr="008A0ECF">
        <w:t xml:space="preserve"> </w:t>
      </w:r>
      <w:r>
        <w:t>yn ceisio rhagnodi rhestr lawn o destunau na gweithgareddau penodol</w:t>
      </w:r>
      <w:r w:rsidRPr="008A0ECF">
        <w:t xml:space="preserve">. </w:t>
      </w:r>
      <w:r>
        <w:t>Nid yw hyn gyfystyr â dweud nad yw’r testunau a gweithgareddau penodol yn bwysig. Yn lle hyn, mae canllawiau C</w:t>
      </w:r>
      <w:r w:rsidRPr="005B0B51">
        <w:t>wricwlwm i Gymru</w:t>
      </w:r>
      <w:r>
        <w:t xml:space="preserve"> yn gosod yr hanfodion dysgu a ddylai fod yn sail i’r testunau a’r gweithgareddau hyn. Yr ysgolion a’r ymarferwyr, gan dynnu ar ganllawiau ac adnoddau, fydd yn dewis pa</w:t>
      </w:r>
      <w:r w:rsidRPr="008A0ECF">
        <w:t xml:space="preserve"> </w:t>
      </w:r>
      <w:r w:rsidRPr="00C80992">
        <w:t xml:space="preserve">brofiadau, gwybodaeth a sgiliau penodol </w:t>
      </w:r>
      <w:r>
        <w:t xml:space="preserve">fydd yn cefnogi eu dysgwyr penodol i wireddu’r </w:t>
      </w:r>
      <w:hyperlink r:id="rId35" w:anchor="cynllunio-cwricwlwm-a-r-pedwar-diben" w:history="1">
        <w:r w:rsidRPr="00372CFE">
          <w:rPr>
            <w:rStyle w:val="Hyperlink"/>
          </w:rPr>
          <w:t>pedwar diben</w:t>
        </w:r>
      </w:hyperlink>
      <w:r w:rsidRPr="008A0ECF">
        <w:t xml:space="preserve">. </w:t>
      </w:r>
      <w:r>
        <w:t xml:space="preserve">Mae hynny wedi’i osod o fewn y cysondeb a ddarperir gan y fframwaith cenedlaethol. Mae’r adran </w:t>
      </w:r>
      <w:hyperlink r:id="rId36" w:history="1">
        <w:r w:rsidRPr="00372CFE">
          <w:rPr>
            <w:rStyle w:val="Hyperlink"/>
          </w:rPr>
          <w:t>Cynllunio eich cwricwlwm</w:t>
        </w:r>
      </w:hyperlink>
      <w:r w:rsidRPr="008A0ECF">
        <w:rPr>
          <w:color w:val="7030A0"/>
        </w:rPr>
        <w:t xml:space="preserve"> </w:t>
      </w:r>
      <w:r>
        <w:t>yn rhoi arweiniad a chefnogaeth wrth ddatblygu cwricwlwm, gan gynnig egwyddorion allweddol sy’n rhoi’r un man cychwyn i bob ysgol.</w:t>
      </w:r>
    </w:p>
    <w:p w14:paraId="677AA7EC" w14:textId="77777777" w:rsidR="00061623" w:rsidRPr="008A0ECF" w:rsidRDefault="00061623" w:rsidP="008E0552">
      <w:pPr>
        <w:ind w:right="255"/>
      </w:pPr>
    </w:p>
    <w:p w14:paraId="6788E9EA" w14:textId="77777777" w:rsidR="00061623" w:rsidRPr="00EA306B" w:rsidRDefault="00061623" w:rsidP="008E0552">
      <w:pPr>
        <w:ind w:right="255"/>
      </w:pPr>
      <w:r>
        <w:t>Gall lleoliadau eraill ddefnyddio hwn fel man cychwyn os dymunir, serch hynny bydd gofyn i Weinidogion Cymru:</w:t>
      </w:r>
    </w:p>
    <w:p w14:paraId="0A82A667" w14:textId="77777777" w:rsidR="00061623" w:rsidRPr="008A0ECF" w:rsidRDefault="00061623" w:rsidP="008E0552">
      <w:pPr>
        <w:ind w:right="255"/>
      </w:pPr>
    </w:p>
    <w:p w14:paraId="51368293" w14:textId="5D77A7CD" w:rsidR="00061623" w:rsidRDefault="00061623" w:rsidP="00AD0D8F">
      <w:pPr>
        <w:pStyle w:val="ListParagraph"/>
        <w:numPr>
          <w:ilvl w:val="0"/>
          <w:numId w:val="24"/>
        </w:numPr>
        <w:ind w:right="255"/>
      </w:pPr>
      <w:r>
        <w:t>ddarparu cwricwlwm fydd yn gallu cael ei fabwysiadu gan leoliadau meithrin a ariennir nas cynhelir. Pe bai lleoliad eisiau creu ei gwricwlwm ei hun, byddai angen i’r cwricwlwm hwnnw gwrdd â’r gofynion a amlinellir yn y ddeddfwriaeth, a gellid bod yn defnyddio canllawiau C</w:t>
      </w:r>
      <w:r w:rsidRPr="005B0B51">
        <w:t>wricwlwm i Gymru</w:t>
      </w:r>
      <w:r>
        <w:t xml:space="preserve"> er mwyn llywio’r dull o greu</w:t>
      </w:r>
    </w:p>
    <w:p w14:paraId="526D5510" w14:textId="77777777" w:rsidR="008E0552" w:rsidRPr="008A0ECF" w:rsidRDefault="008E0552" w:rsidP="008E0552">
      <w:pPr>
        <w:pStyle w:val="ListParagraph"/>
        <w:ind w:right="255"/>
      </w:pPr>
    </w:p>
    <w:p w14:paraId="333C3458" w14:textId="77777777" w:rsidR="00061623" w:rsidRPr="00C80992" w:rsidRDefault="00061623" w:rsidP="00AD0D8F">
      <w:pPr>
        <w:pStyle w:val="ListParagraph"/>
        <w:numPr>
          <w:ilvl w:val="0"/>
          <w:numId w:val="24"/>
        </w:numPr>
        <w:ind w:right="255"/>
        <w:rPr>
          <w:rFonts w:eastAsia="Times New Roman"/>
          <w:b/>
          <w:bCs/>
          <w:color w:val="54938C"/>
        </w:rPr>
      </w:pPr>
      <w:r>
        <w:t>g</w:t>
      </w:r>
      <w:r w:rsidRPr="00C80992">
        <w:t xml:space="preserve">yhoeddi </w:t>
      </w:r>
      <w:r>
        <w:t>canllaw</w:t>
      </w:r>
      <w:r w:rsidRPr="00C80992">
        <w:t xml:space="preserve"> ar gyfer </w:t>
      </w:r>
      <w:r w:rsidRPr="00891E7F">
        <w:t>UCD</w:t>
      </w:r>
      <w:r w:rsidRPr="00C80992">
        <w:t xml:space="preserve">, a’r rhai sy’n gyfrifol am ddarpapru </w:t>
      </w:r>
      <w:r w:rsidRPr="00891E7F">
        <w:t>DAHY</w:t>
      </w:r>
      <w:r w:rsidRPr="00C80992">
        <w:t xml:space="preserve"> er mwyn eu cefnogi wrth ddarparu dysgu ac addysgu sy’n cydfynd â</w:t>
      </w:r>
      <w:r>
        <w:t>’r</w:t>
      </w:r>
      <w:r w:rsidRPr="00C80992">
        <w:t xml:space="preserve"> </w:t>
      </w:r>
      <w:r>
        <w:t xml:space="preserve">Fframwaith </w:t>
      </w:r>
      <w:r w:rsidRPr="00C80992">
        <w:t>a chyflawni e</w:t>
      </w:r>
      <w:r>
        <w:t>u</w:t>
      </w:r>
      <w:r w:rsidRPr="00C80992">
        <w:t xml:space="preserve"> cyfrifoldebau penodol yn y ddeddfwriaeth.</w:t>
      </w:r>
    </w:p>
    <w:p w14:paraId="2D540A52" w14:textId="77777777" w:rsidR="00AD66A7" w:rsidRDefault="00AD66A7">
      <w:pPr>
        <w:rPr>
          <w:rStyle w:val="CurriculumbodytextChar"/>
          <w:b/>
          <w:lang w:val="cy-GB"/>
        </w:rPr>
      </w:pPr>
    </w:p>
    <w:p w14:paraId="1599F385" w14:textId="0D8E7610" w:rsidR="00891E7F" w:rsidRDefault="00891E7F">
      <w:pPr>
        <w:rPr>
          <w:rStyle w:val="CurriculumbodytextChar"/>
          <w:b/>
          <w:lang w:val="cy-GB"/>
        </w:rPr>
      </w:pPr>
      <w:r>
        <w:rPr>
          <w:rStyle w:val="CurriculumbodytextChar"/>
          <w:b/>
          <w:lang w:val="cy-GB"/>
        </w:rPr>
        <w:br w:type="page"/>
      </w:r>
    </w:p>
    <w:p w14:paraId="6D2EB980" w14:textId="77777777" w:rsidR="00061623" w:rsidRPr="00061623" w:rsidRDefault="00061623" w:rsidP="00061623">
      <w:pPr>
        <w:pStyle w:val="Overarchingheading2"/>
        <w:rPr>
          <w:rStyle w:val="Overarchingheading2Char"/>
        </w:rPr>
      </w:pPr>
      <w:bookmarkStart w:id="6" w:name="_Toc30760942"/>
      <w:r>
        <w:lastRenderedPageBreak/>
        <w:t>Cynnydd ac asesu wrth galon y gwaith o gynllunio’r</w:t>
      </w:r>
      <w:r w:rsidRPr="008A0ECF">
        <w:t xml:space="preserve"> </w:t>
      </w:r>
      <w:r>
        <w:t>cwricwlwm</w:t>
      </w:r>
      <w:bookmarkEnd w:id="6"/>
    </w:p>
    <w:p w14:paraId="22B5F2C8" w14:textId="77777777" w:rsidR="00AD66A7" w:rsidRDefault="00AD66A7" w:rsidP="00061623">
      <w:pPr>
        <w:ind w:right="258"/>
        <w:rPr>
          <w:rFonts w:eastAsia="Times New Roman"/>
          <w:bCs/>
        </w:rPr>
      </w:pPr>
    </w:p>
    <w:p w14:paraId="07E51C79" w14:textId="4C318486" w:rsidR="00061623" w:rsidRPr="008A0ECF" w:rsidRDefault="00061623" w:rsidP="00061623">
      <w:pPr>
        <w:ind w:right="258"/>
        <w:rPr>
          <w:rFonts w:eastAsia="Times New Roman"/>
          <w:bCs/>
        </w:rPr>
      </w:pPr>
      <w:r>
        <w:rPr>
          <w:rFonts w:eastAsia="Times New Roman"/>
          <w:bCs/>
        </w:rPr>
        <w:t>Nodwedd arbennig arall o’r</w:t>
      </w:r>
      <w:r w:rsidRPr="008A0ECF">
        <w:rPr>
          <w:rFonts w:eastAsia="Times New Roman"/>
          <w:bCs/>
        </w:rPr>
        <w:t xml:space="preserve"> </w:t>
      </w:r>
      <w:r>
        <w:rPr>
          <w:rFonts w:eastAsia="Times New Roman"/>
          <w:bCs/>
        </w:rPr>
        <w:t>fframwaith</w:t>
      </w:r>
      <w:r w:rsidRPr="008A0ECF">
        <w:rPr>
          <w:rFonts w:eastAsia="Times New Roman"/>
          <w:bCs/>
        </w:rPr>
        <w:t xml:space="preserve"> </w:t>
      </w:r>
      <w:r w:rsidRPr="00880323">
        <w:rPr>
          <w:rFonts w:eastAsia="Times New Roman"/>
          <w:bCs/>
        </w:rPr>
        <w:t>yw’r</w:t>
      </w:r>
      <w:r w:rsidRPr="008A0ECF">
        <w:rPr>
          <w:rFonts w:eastAsia="Times New Roman"/>
          <w:bCs/>
        </w:rPr>
        <w:t xml:space="preserve"> </w:t>
      </w:r>
      <w:r>
        <w:rPr>
          <w:rFonts w:eastAsia="Times New Roman"/>
          <w:bCs/>
        </w:rPr>
        <w:t>pwyslais a roddir</w:t>
      </w:r>
      <w:r w:rsidRPr="008A0ECF">
        <w:rPr>
          <w:rFonts w:eastAsia="Times New Roman"/>
          <w:bCs/>
        </w:rPr>
        <w:t xml:space="preserve"> </w:t>
      </w:r>
      <w:r>
        <w:rPr>
          <w:rFonts w:eastAsia="Times New Roman"/>
          <w:bCs/>
        </w:rPr>
        <w:t>ar gynnydd dysgwyr</w:t>
      </w:r>
      <w:r w:rsidRPr="008A0ECF">
        <w:rPr>
          <w:rFonts w:eastAsia="Times New Roman"/>
          <w:bCs/>
        </w:rPr>
        <w:t xml:space="preserve">. </w:t>
      </w:r>
      <w:r>
        <w:rPr>
          <w:rFonts w:eastAsia="Times New Roman"/>
          <w:bCs/>
        </w:rPr>
        <w:t>Cafodd canllawiau C</w:t>
      </w:r>
      <w:r w:rsidRPr="005B0B51">
        <w:t>wricwlwm i Gymru</w:t>
      </w:r>
      <w:r>
        <w:t xml:space="preserve"> </w:t>
      </w:r>
      <w:r>
        <w:rPr>
          <w:rFonts w:eastAsia="Times New Roman"/>
          <w:bCs/>
        </w:rPr>
        <w:t>ei lywio gan dystiolaeth ryngwladol ynghylch yr hyn a olygir gan gynnydd wrth ddysgu.</w:t>
      </w:r>
    </w:p>
    <w:p w14:paraId="7B81FAD6" w14:textId="77777777" w:rsidR="00061623" w:rsidRPr="008A0ECF" w:rsidRDefault="00061623" w:rsidP="00061623">
      <w:pPr>
        <w:ind w:right="258"/>
        <w:rPr>
          <w:rFonts w:eastAsia="Times New Roman"/>
          <w:bCs/>
        </w:rPr>
      </w:pPr>
    </w:p>
    <w:p w14:paraId="4480E7E1" w14:textId="1969D3C6" w:rsidR="00061623" w:rsidRDefault="00852B3F" w:rsidP="00061623">
      <w:pPr>
        <w:ind w:right="258"/>
        <w:rPr>
          <w:rFonts w:eastAsia="Times New Roman"/>
          <w:bCs/>
        </w:rPr>
      </w:pPr>
      <w:hyperlink r:id="rId37" w:anchor="datganiadau-o-r-hyn-sy-n-bwysig" w:history="1">
        <w:r w:rsidR="00061623" w:rsidRPr="00372CFE">
          <w:rPr>
            <w:rStyle w:val="Hyperlink"/>
            <w:rFonts w:eastAsia="Times New Roman"/>
            <w:bCs/>
          </w:rPr>
          <w:t>Y datganiadau o’r hyn sy’n bwysig</w:t>
        </w:r>
      </w:hyperlink>
      <w:r w:rsidR="00061623" w:rsidRPr="001F5D8A">
        <w:rPr>
          <w:rFonts w:eastAsia="Times New Roman"/>
          <w:b/>
          <w:bCs/>
          <w:color w:val="7030A0"/>
        </w:rPr>
        <w:t xml:space="preserve"> </w:t>
      </w:r>
      <w:r w:rsidR="00061623">
        <w:rPr>
          <w:rFonts w:eastAsia="Times New Roman"/>
          <w:bCs/>
        </w:rPr>
        <w:t>yw’r sail i gynnydd y</w:t>
      </w:r>
      <w:r w:rsidR="00061623" w:rsidRPr="008A0ECF">
        <w:rPr>
          <w:rFonts w:eastAsia="Times New Roman"/>
          <w:bCs/>
        </w:rPr>
        <w:t xml:space="preserve"> </w:t>
      </w:r>
      <w:r w:rsidR="00061623">
        <w:rPr>
          <w:rFonts w:eastAsia="Times New Roman"/>
          <w:bCs/>
        </w:rPr>
        <w:t>dysgwyr</w:t>
      </w:r>
      <w:r w:rsidR="00061623" w:rsidRPr="008A0ECF">
        <w:rPr>
          <w:rFonts w:eastAsia="Times New Roman"/>
          <w:bCs/>
        </w:rPr>
        <w:t xml:space="preserve">. </w:t>
      </w:r>
      <w:r w:rsidR="00061623">
        <w:rPr>
          <w:rFonts w:eastAsia="Times New Roman"/>
          <w:bCs/>
        </w:rPr>
        <w:t>Trwy archwilio’r syniadau a’r egwyddorion allweddol sy’n cael eu cynnwys yn y datganiadau hyn y byddan nhw’n datblygu eu dysgu</w:t>
      </w:r>
      <w:r w:rsidR="00061623" w:rsidRPr="008A0ECF">
        <w:rPr>
          <w:rFonts w:eastAsia="Times New Roman"/>
          <w:bCs/>
        </w:rPr>
        <w:t>.</w:t>
      </w:r>
      <w:r w:rsidR="00061623">
        <w:rPr>
          <w:rFonts w:eastAsia="Times New Roman"/>
          <w:bCs/>
        </w:rPr>
        <w:t xml:space="preserve"> Bydd angen i ymarferwyr gynllunio dysgu sy’n cefnogi deall a chymhwyso’r datganiadau mewn ffordd gynyddol soffistigedig. Gyda’i gilydd, mae’r datganiadau o’r hyn sy’n bwysig yn cynnig lled a dyfnder yn y cwricwlwm ynghyd â lefel o gysondeb o ran cynllunio cwricwlwm ar draws lleoliadau ac ysgolion. Dyma pam y byddan nhw’n cael eu cyfuno mewn datganiad gorfodol o’r hyn sy’n bwysig mewn dysgu cyn gynted ag y bydd y Bil Cwricwlwm ac Asesu yn dod yn ddeddf.</w:t>
      </w:r>
    </w:p>
    <w:p w14:paraId="204C75D6" w14:textId="77777777" w:rsidR="00061623" w:rsidRDefault="00061623" w:rsidP="00061623">
      <w:pPr>
        <w:ind w:right="258"/>
      </w:pPr>
    </w:p>
    <w:p w14:paraId="30515714" w14:textId="3671A7A0" w:rsidR="00061623" w:rsidRPr="008A0ECF" w:rsidRDefault="00061623" w:rsidP="00061623">
      <w:pPr>
        <w:ind w:right="258"/>
      </w:pPr>
      <w:r>
        <w:t>Mae</w:t>
      </w:r>
      <w:r w:rsidRPr="008A0ECF">
        <w:t xml:space="preserve"> </w:t>
      </w:r>
      <w:r>
        <w:t>canllawiau Cw</w:t>
      </w:r>
      <w:r w:rsidRPr="005B0B51">
        <w:t>ricwlwm i Gymru</w:t>
      </w:r>
      <w:r w:rsidRPr="008A0ECF">
        <w:t xml:space="preserve"> </w:t>
      </w:r>
      <w:r>
        <w:t>yn disgrifio</w:t>
      </w:r>
      <w:r w:rsidRPr="008A0ECF">
        <w:t xml:space="preserve"> </w:t>
      </w:r>
      <w:hyperlink r:id="rId38" w:anchor="cynnydd" w:history="1">
        <w:r w:rsidRPr="00372CFE">
          <w:rPr>
            <w:rStyle w:val="Hyperlink"/>
          </w:rPr>
          <w:t>egwyddorion cynnydd</w:t>
        </w:r>
      </w:hyperlink>
      <w:r w:rsidRPr="001F5D8A">
        <w:rPr>
          <w:color w:val="7030A0"/>
        </w:rPr>
        <w:t xml:space="preserve"> </w:t>
      </w:r>
      <w:r w:rsidRPr="00900A34">
        <w:t>a</w:t>
      </w:r>
      <w:r>
        <w:t>r gyfer</w:t>
      </w:r>
      <w:r w:rsidRPr="008A0ECF">
        <w:t xml:space="preserve"> </w:t>
      </w:r>
      <w:r>
        <w:t>y cwricwlwm</w:t>
      </w:r>
      <w:r w:rsidRPr="008A0ECF">
        <w:t xml:space="preserve"> </w:t>
      </w:r>
      <w:r w:rsidRPr="00900A34">
        <w:t xml:space="preserve">fel cyfanwaith </w:t>
      </w:r>
      <w:r>
        <w:t>ac ar gyfer pob Maes unigol. Mae’r rhain yn mynegi’r ffyrdd y mae dysgwyr</w:t>
      </w:r>
      <w:r w:rsidRPr="008A0ECF">
        <w:t xml:space="preserve"> </w:t>
      </w:r>
      <w:r>
        <w:t xml:space="preserve">yn gwneud cynnydd yn eu dysgu a chyfrannu at y </w:t>
      </w:r>
      <w:hyperlink r:id="rId39" w:anchor="cynllunio-cwricwlwm-a-r-pedwar-diben" w:history="1">
        <w:r w:rsidRPr="00372CFE">
          <w:rPr>
            <w:rStyle w:val="Hyperlink"/>
          </w:rPr>
          <w:t>pedwar diben</w:t>
        </w:r>
      </w:hyperlink>
      <w:r w:rsidRPr="008A0ECF">
        <w:t xml:space="preserve">. </w:t>
      </w:r>
      <w:r>
        <w:t>Caiff rhain eu hymgorffori mewn cod statudol gyn gynted ag y daw’r Bil Cwricwlwm ac Asesu yn ddeddf</w:t>
      </w:r>
      <w:r w:rsidRPr="008A0ECF">
        <w:t xml:space="preserve">. </w:t>
      </w:r>
      <w:r>
        <w:t>Golyga hyn fod yn rhaid i gynnydd fod yn rhan greiddiol o ddysgu ac addysgu, a dylai fod yn sail i feddylfryd ysgolion wrth gynllunio cwricwlwm yr ysgol.</w:t>
      </w:r>
    </w:p>
    <w:p w14:paraId="3B8666EB" w14:textId="77777777" w:rsidR="00061623" w:rsidRPr="008A0ECF" w:rsidRDefault="00061623" w:rsidP="00061623">
      <w:pPr>
        <w:ind w:right="258"/>
      </w:pPr>
    </w:p>
    <w:p w14:paraId="2E27183E" w14:textId="1C87167C" w:rsidR="00061623" w:rsidRPr="008A0ECF" w:rsidRDefault="00061623" w:rsidP="00061623">
      <w:pPr>
        <w:ind w:right="258"/>
        <w:rPr>
          <w:rFonts w:eastAsia="Arial"/>
          <w:spacing w:val="-4"/>
          <w:lang w:val="en-US"/>
        </w:rPr>
      </w:pPr>
      <w:r>
        <w:t xml:space="preserve">Caiff cynnydd ei gefnogi ymhellach gan y </w:t>
      </w:r>
      <w:hyperlink r:id="rId40" w:anchor="disgrifiadau-dysgu" w:history="1">
        <w:r w:rsidRPr="00372CFE">
          <w:rPr>
            <w:rStyle w:val="Hyperlink"/>
          </w:rPr>
          <w:t>disgrifiadau dysgu</w:t>
        </w:r>
      </w:hyperlink>
      <w:r w:rsidRPr="001F5D8A">
        <w:rPr>
          <w:color w:val="7030A0"/>
        </w:rPr>
        <w:t xml:space="preserve"> </w:t>
      </w:r>
      <w:r>
        <w:t>sy’n cynnig arweiniad</w:t>
      </w:r>
      <w:r w:rsidRPr="008A0ECF">
        <w:t xml:space="preserve"> </w:t>
      </w:r>
      <w:r>
        <w:t>ar sut y dylai dysgwyr</w:t>
      </w:r>
      <w:r w:rsidRPr="008A0ECF">
        <w:t xml:space="preserve"> </w:t>
      </w:r>
      <w:r>
        <w:t>ddangos cynnydd o fewn pob datganiad o’r hyn sy’n bwysig wrth iddyn nhw deithio drwy’r continwwm dysgu. Maen nhw wedi’u trefnu yn bum cam cynnydd sy’n cynnwys cyfeirbwyntiau ar gyfer cyflymder y cynnydd. Caiff y disgwyliadau hyn eu cyfleu o safbwynt y dysgwyr, ac maen nhw wedi’u gosod o fewn ffram eang fel eu bod yn gallu cynnal dysgu dros gyfres o flynyddoedd</w:t>
      </w:r>
      <w:r w:rsidRPr="008A0ECF">
        <w:rPr>
          <w:rFonts w:eastAsia="Times New Roman"/>
        </w:rPr>
        <w:t xml:space="preserve">. </w:t>
      </w:r>
      <w:r>
        <w:rPr>
          <w:rFonts w:eastAsia="Times New Roman"/>
        </w:rPr>
        <w:t xml:space="preserve">Dydyn nhw ddim wedi cael eu cynllunio fel tasgau, gweithgareddau na meini prawf asesu i’w cymryd ar wahân. Er bod y continwwm dysgu yr un peth ar gyfer pob dysgwr, gall cyflymder y cynnydd amrywio. O ganlyniad, dim ond yn fras y mae’r camau cynnydd yn cyfateb i oedran. Yn fras maen nhw’n cyfateb i ddisgwyliadau ar gyfer oedrannau </w:t>
      </w:r>
      <w:r w:rsidRPr="008A0ECF">
        <w:rPr>
          <w:rFonts w:eastAsia="Times New Roman"/>
        </w:rPr>
        <w:t>5, 8, 11, 14 a</w:t>
      </w:r>
      <w:r>
        <w:rPr>
          <w:rFonts w:eastAsia="Times New Roman"/>
        </w:rPr>
        <w:t>c</w:t>
      </w:r>
      <w:r w:rsidRPr="008A0ECF">
        <w:rPr>
          <w:rFonts w:eastAsia="Times New Roman"/>
        </w:rPr>
        <w:t xml:space="preserve"> 16. </w:t>
      </w:r>
      <w:r w:rsidRPr="008A0ECF">
        <w:rPr>
          <w:rFonts w:eastAsia="Arial"/>
          <w:spacing w:val="-4"/>
          <w:lang w:val="en-US"/>
        </w:rPr>
        <w:t xml:space="preserve"> </w:t>
      </w:r>
    </w:p>
    <w:p w14:paraId="2CD9D851" w14:textId="77777777" w:rsidR="00061623" w:rsidRPr="008A0ECF" w:rsidRDefault="00061623" w:rsidP="00061623">
      <w:pPr>
        <w:ind w:right="258"/>
        <w:rPr>
          <w:rFonts w:eastAsia="Arial"/>
          <w:spacing w:val="-4"/>
          <w:lang w:val="en-US"/>
        </w:rPr>
      </w:pPr>
    </w:p>
    <w:p w14:paraId="3C4C7471" w14:textId="77777777" w:rsidR="00061623" w:rsidRPr="008A0ECF" w:rsidRDefault="00061623" w:rsidP="00061623">
      <w:pPr>
        <w:ind w:right="258"/>
      </w:pPr>
      <w:r>
        <w:rPr>
          <w:rFonts w:eastAsia="Times New Roman"/>
        </w:rPr>
        <w:t>Gyda’i gilydd</w:t>
      </w:r>
      <w:r w:rsidRPr="008A0ECF">
        <w:rPr>
          <w:rFonts w:eastAsia="Times New Roman"/>
        </w:rPr>
        <w:t xml:space="preserve">, </w:t>
      </w:r>
      <w:r>
        <w:rPr>
          <w:rFonts w:eastAsia="Times New Roman"/>
        </w:rPr>
        <w:t>bwriedir i’r</w:t>
      </w:r>
      <w:r w:rsidRPr="008A0ECF">
        <w:rPr>
          <w:rFonts w:eastAsia="Times New Roman"/>
        </w:rPr>
        <w:t xml:space="preserve"> </w:t>
      </w:r>
      <w:r>
        <w:rPr>
          <w:rFonts w:eastAsia="Times New Roman"/>
        </w:rPr>
        <w:t>egwyddorion cynnydd</w:t>
      </w:r>
      <w:r w:rsidRPr="008A0ECF">
        <w:rPr>
          <w:rFonts w:eastAsia="Times New Roman"/>
        </w:rPr>
        <w:t xml:space="preserve"> </w:t>
      </w:r>
      <w:r>
        <w:rPr>
          <w:rFonts w:eastAsia="Times New Roman"/>
        </w:rPr>
        <w:t>a’r</w:t>
      </w:r>
      <w:r w:rsidRPr="008A0ECF">
        <w:rPr>
          <w:rFonts w:eastAsia="Times New Roman"/>
        </w:rPr>
        <w:t xml:space="preserve"> </w:t>
      </w:r>
      <w:r>
        <w:rPr>
          <w:rFonts w:eastAsia="Times New Roman"/>
        </w:rPr>
        <w:t>disgrifiadau dysgu</w:t>
      </w:r>
      <w:r w:rsidRPr="008A0ECF">
        <w:rPr>
          <w:rFonts w:eastAsia="Times New Roman"/>
        </w:rPr>
        <w:t xml:space="preserve"> ar</w:t>
      </w:r>
      <w:r>
        <w:rPr>
          <w:rFonts w:eastAsia="Times New Roman"/>
        </w:rPr>
        <w:t>wain y broses o ddatblygu cwricwlwm sy’n adlewyrchu cynnydd priodol</w:t>
      </w:r>
      <w:r>
        <w:t>.</w:t>
      </w:r>
      <w:r w:rsidRPr="008A0ECF">
        <w:t xml:space="preserve"> </w:t>
      </w:r>
      <w:r>
        <w:t>Gellir wedyn nodi cynnydd dysgwyr trwy asesu, gan alluogi athrawon i gynllunio dysgu ac addysgu.</w:t>
      </w:r>
    </w:p>
    <w:p w14:paraId="5C1BE4CC" w14:textId="77777777" w:rsidR="00061623" w:rsidRPr="008A0ECF" w:rsidRDefault="00061623" w:rsidP="00061623">
      <w:pPr>
        <w:ind w:right="258"/>
        <w:rPr>
          <w:rFonts w:eastAsia="Times New Roman"/>
        </w:rPr>
      </w:pPr>
    </w:p>
    <w:p w14:paraId="35254678" w14:textId="77777777" w:rsidR="00061623" w:rsidRDefault="00061623" w:rsidP="00061623">
      <w:pPr>
        <w:ind w:right="258"/>
      </w:pPr>
      <w:r>
        <w:t xml:space="preserve">Dylai cynnydd gael ei gefnogi drwy ddysgu ‘dwfn’. Mae pob disgrifiad dysgu wedi’i gynllunio i gefnogi dyfnder a soffistigeiddrwydd cynyddol yn y dysgu dros gyfnod o amser. Bydd hyn yn rhoi lle i amrywiaeth o ran gwyro, ailadrodd a myfyrio wrth i feddwl y dysgwyr ddatblygu dros amser i lefel newydd o soffistigeiddrwydd. Maen nhw hefyd wedi cael eu cynllunio i gael eu hystyried trwy ystod o gyd-destunau. </w:t>
      </w:r>
    </w:p>
    <w:p w14:paraId="720D33B2" w14:textId="1139AD08" w:rsidR="00061623" w:rsidRDefault="00061623" w:rsidP="00061623">
      <w:pPr>
        <w:ind w:right="258"/>
      </w:pPr>
    </w:p>
    <w:p w14:paraId="6CAFD961" w14:textId="370475F4" w:rsidR="00AD66A7" w:rsidRDefault="00AD66A7" w:rsidP="00061623">
      <w:pPr>
        <w:ind w:right="258"/>
      </w:pPr>
    </w:p>
    <w:p w14:paraId="412DD381" w14:textId="2BBA98EB" w:rsidR="00AD66A7" w:rsidRDefault="00AD66A7" w:rsidP="00061623">
      <w:pPr>
        <w:ind w:right="258"/>
      </w:pPr>
    </w:p>
    <w:p w14:paraId="308930EF" w14:textId="5541278B" w:rsidR="00AD66A7" w:rsidRDefault="00AD66A7" w:rsidP="00061623">
      <w:pPr>
        <w:ind w:right="258"/>
      </w:pPr>
    </w:p>
    <w:p w14:paraId="3F96E5EC" w14:textId="77777777" w:rsidR="00AD66A7" w:rsidRDefault="00AD66A7" w:rsidP="00061623">
      <w:pPr>
        <w:ind w:right="258"/>
      </w:pPr>
    </w:p>
    <w:p w14:paraId="7F852627" w14:textId="77777777" w:rsidR="00061623" w:rsidRPr="008A0ECF" w:rsidRDefault="00061623" w:rsidP="00061623">
      <w:pPr>
        <w:ind w:right="258"/>
      </w:pPr>
      <w:r>
        <w:t xml:space="preserve">Trwy </w:t>
      </w:r>
      <w:r w:rsidRPr="00AD66A7">
        <w:rPr>
          <w:rStyle w:val="Heading1Char"/>
          <w:b w:val="0"/>
          <w:color w:val="0B958E"/>
          <w:sz w:val="24"/>
          <w:szCs w:val="24"/>
        </w:rPr>
        <w:t>brofiadau</w:t>
      </w:r>
      <w:r>
        <w:t xml:space="preserve">, dylai dysgu gyfuno ystod lydan o </w:t>
      </w:r>
      <w:r w:rsidRPr="00AD66A7">
        <w:rPr>
          <w:rStyle w:val="Heading1Char"/>
          <w:b w:val="0"/>
          <w:color w:val="0B958E"/>
          <w:sz w:val="24"/>
          <w:szCs w:val="24"/>
        </w:rPr>
        <w:t>wybodaeth</w:t>
      </w:r>
      <w:r>
        <w:t xml:space="preserve"> a </w:t>
      </w:r>
      <w:r w:rsidRPr="00AD66A7">
        <w:rPr>
          <w:rStyle w:val="Heading1Char"/>
          <w:b w:val="0"/>
          <w:color w:val="0B958E"/>
          <w:sz w:val="24"/>
          <w:szCs w:val="24"/>
        </w:rPr>
        <w:t>sgiliau</w:t>
      </w:r>
      <w:r w:rsidRPr="00EF2296">
        <w:rPr>
          <w:color w:val="F79646" w:themeColor="accent6"/>
        </w:rPr>
        <w:t xml:space="preserve"> </w:t>
      </w:r>
      <w:r>
        <w:t>gan alluogi’r</w:t>
      </w:r>
      <w:r w:rsidRPr="008A0ECF">
        <w:t xml:space="preserve"> </w:t>
      </w:r>
      <w:r>
        <w:t>dysgwyr</w:t>
      </w:r>
      <w:r w:rsidRPr="008A0ECF">
        <w:t xml:space="preserve"> </w:t>
      </w:r>
      <w:r>
        <w:t xml:space="preserve">i’w defnyddio a’u cymhwyso mewn cyd-destunau newydd a heriol. </w:t>
      </w:r>
      <w:r w:rsidRPr="008A0ECF">
        <w:rPr>
          <w:rFonts w:eastAsia="Arial"/>
          <w:spacing w:val="-4"/>
        </w:rPr>
        <w:t>Ase</w:t>
      </w:r>
      <w:r>
        <w:rPr>
          <w:rFonts w:eastAsia="Arial"/>
          <w:spacing w:val="-4"/>
        </w:rPr>
        <w:t>su yw’r allwedd i gefnogi dysgu ‘dwfn’, a dylai gael ei ddefnyddio i nodi a oes angen i ddysgwyr atgyfnerthu eu dysgu, a oes angen cymorth pellach a beth yw’r camau nesaf ar gyfer cynnydd dysgwyr</w:t>
      </w:r>
      <w:r w:rsidRPr="008A0ECF">
        <w:rPr>
          <w:rFonts w:eastAsia="Arial"/>
          <w:spacing w:val="-4"/>
        </w:rPr>
        <w:t xml:space="preserve">. </w:t>
      </w:r>
    </w:p>
    <w:p w14:paraId="321594FD" w14:textId="77777777" w:rsidR="00061623" w:rsidRDefault="00061623" w:rsidP="00061623">
      <w:pPr>
        <w:tabs>
          <w:tab w:val="left" w:pos="216"/>
        </w:tabs>
        <w:ind w:right="258"/>
        <w:textAlignment w:val="baseline"/>
        <w:rPr>
          <w:rFonts w:eastAsia="Times New Roman"/>
          <w:lang w:val="en-US"/>
        </w:rPr>
      </w:pPr>
    </w:p>
    <w:p w14:paraId="057BE73C" w14:textId="77777777" w:rsidR="00891E7F" w:rsidRDefault="00061623" w:rsidP="00891E7F">
      <w:pPr>
        <w:tabs>
          <w:tab w:val="left" w:pos="216"/>
        </w:tabs>
        <w:ind w:right="258"/>
        <w:textAlignment w:val="baseline"/>
        <w:rPr>
          <w:rFonts w:eastAsia="Arial"/>
          <w:spacing w:val="-4"/>
          <w:lang w:val="en-US"/>
        </w:rPr>
      </w:pPr>
      <w:r>
        <w:rPr>
          <w:rFonts w:eastAsia="Times New Roman"/>
          <w:lang w:val="en-US"/>
        </w:rPr>
        <w:t>Mae asesu’n greiddiol i gynllunio cwricwlwm. Ei bwrpas cyffredinol yw cefnogi’r holl ddysgwyr i wneud cynnydd. Dylai asesu ganolbwyntio o hyd ar wthio’r dysgu yn ei flaen trwy ddeall y dysgu sydd eisoes wedi digwydd, gan ddefnyddio hyn i sicrhau bod yr holl ddysgwyr yn cael eu herio a’u cefogi’n briodol yn ôl eu hanghenion dysgu unigol. Mae’n gofyn am bartneriaeth rhwng pob un sy’n gyfrifol, gan gynnwys y dysgwr. Dylai adnabod anghenion dysgu unigol a chefndir yr holl ddysgwyr, ac annog ystyriaeth holistaidd o’u datblygiad</w:t>
      </w:r>
      <w:r>
        <w:rPr>
          <w:rFonts w:eastAsia="Arial"/>
          <w:spacing w:val="-4"/>
          <w:lang w:val="en-US"/>
        </w:rPr>
        <w:t>. Felly dylai’r ymarferwyr a’r dysgwyr ddod i ddeall sut mae’r dysgwyr yn dysgu, beth yw eu hagwedd at ddysgu a’u dull o ddysgu er mwyn eu cefnogi i barhau i wneud cynnydd ac i feithrin eu hymrwymiad tuag at eu dysgu eu hunain.</w:t>
      </w:r>
    </w:p>
    <w:p w14:paraId="2CAC2DB6" w14:textId="77777777" w:rsidR="00891E7F" w:rsidRDefault="00891E7F" w:rsidP="00891E7F">
      <w:pPr>
        <w:tabs>
          <w:tab w:val="left" w:pos="216"/>
        </w:tabs>
        <w:ind w:right="258"/>
        <w:textAlignment w:val="baseline"/>
        <w:rPr>
          <w:rFonts w:eastAsia="Arial"/>
          <w:spacing w:val="-4"/>
          <w:lang w:val="en-US"/>
        </w:rPr>
      </w:pPr>
    </w:p>
    <w:p w14:paraId="1787FDB9" w14:textId="2AEB6FC5" w:rsidR="00416E96" w:rsidRDefault="00416E96" w:rsidP="00540F23">
      <w:pPr>
        <w:tabs>
          <w:tab w:val="left" w:pos="216"/>
        </w:tabs>
        <w:ind w:right="258"/>
        <w:textAlignment w:val="baseline"/>
        <w:rPr>
          <w:color w:val="FF0000"/>
          <w:lang w:val="cy-GB"/>
        </w:rPr>
      </w:pPr>
      <w:r w:rsidRPr="008F459A">
        <w:rPr>
          <w:color w:val="FF0000"/>
          <w:lang w:val="cy-GB"/>
        </w:rPr>
        <w:br w:type="page"/>
      </w:r>
    </w:p>
    <w:p w14:paraId="397D1170" w14:textId="32AC0EF7" w:rsidR="00540F23" w:rsidRDefault="00540F23" w:rsidP="00540F23">
      <w:pPr>
        <w:pStyle w:val="Overarchingheading2"/>
        <w:rPr>
          <w:lang w:val="cy-GB"/>
        </w:rPr>
      </w:pPr>
      <w:bookmarkStart w:id="7" w:name="_Toc30760943"/>
      <w:r>
        <w:rPr>
          <w:lang w:val="cy-GB"/>
        </w:rPr>
        <w:lastRenderedPageBreak/>
        <w:t>Canllawiau Cwricwlwm i Gymru: crynodeb o’r ddeddfwriaeth arfaethedig</w:t>
      </w:r>
      <w:bookmarkEnd w:id="7"/>
    </w:p>
    <w:p w14:paraId="21494B55" w14:textId="77777777" w:rsidR="00540F23" w:rsidRPr="00416CA8" w:rsidRDefault="00540F23" w:rsidP="00416CA8">
      <w:pPr>
        <w:pStyle w:val="Overarchingheading3"/>
        <w:spacing w:after="0"/>
        <w:outlineLvl w:val="1"/>
        <w:rPr>
          <w:sz w:val="28"/>
          <w:szCs w:val="28"/>
          <w:lang w:val="cy-GB"/>
        </w:rPr>
      </w:pPr>
      <w:bookmarkStart w:id="8" w:name="_Toc30760944"/>
      <w:r w:rsidRPr="00416CA8">
        <w:rPr>
          <w:sz w:val="28"/>
          <w:szCs w:val="28"/>
          <w:lang w:val="cy-GB"/>
        </w:rPr>
        <w:t>Cyflwyniad</w:t>
      </w:r>
      <w:bookmarkEnd w:id="8"/>
    </w:p>
    <w:p w14:paraId="7E3E9479" w14:textId="77777777" w:rsidR="00416CA8" w:rsidRDefault="00416CA8" w:rsidP="00416CA8">
      <w:pPr>
        <w:rPr>
          <w:rFonts w:eastAsia="Times New Roman"/>
          <w:lang w:val="cy-GB" w:eastAsia="en-GB"/>
        </w:rPr>
      </w:pPr>
    </w:p>
    <w:p w14:paraId="725274A5" w14:textId="527F71D3" w:rsidR="00540F23" w:rsidRPr="00BA06F1" w:rsidRDefault="00540F23" w:rsidP="00416CA8">
      <w:pPr>
        <w:rPr>
          <w:rFonts w:ascii="Calibri" w:eastAsia="Times New Roman" w:hAnsi="Calibri" w:cs="Calibri"/>
          <w:lang w:eastAsia="en-GB"/>
        </w:rPr>
      </w:pPr>
      <w:r>
        <w:rPr>
          <w:rFonts w:eastAsia="Times New Roman"/>
          <w:lang w:val="cy-GB" w:eastAsia="en-GB"/>
        </w:rPr>
        <w:t>Cynigir i Fil Cwricwlwm ac A</w:t>
      </w:r>
      <w:r w:rsidRPr="00BA06F1">
        <w:rPr>
          <w:rFonts w:eastAsia="Times New Roman"/>
          <w:lang w:val="cy-GB" w:eastAsia="en-GB"/>
        </w:rPr>
        <w:t xml:space="preserve">sesu </w:t>
      </w:r>
      <w:r>
        <w:rPr>
          <w:rFonts w:eastAsia="Times New Roman"/>
          <w:lang w:val="cy-GB" w:eastAsia="en-GB"/>
        </w:rPr>
        <w:t>(Bil) gael ei</w:t>
      </w:r>
      <w:r w:rsidRPr="00BA06F1">
        <w:rPr>
          <w:rFonts w:eastAsia="Times New Roman"/>
          <w:lang w:val="cy-GB" w:eastAsia="en-GB"/>
        </w:rPr>
        <w:t xml:space="preserve"> gyflwyno yn y </w:t>
      </w:r>
      <w:r>
        <w:rPr>
          <w:rFonts w:eastAsia="Times New Roman"/>
          <w:lang w:val="cy-GB" w:eastAsia="en-GB"/>
        </w:rPr>
        <w:t>Senedd</w:t>
      </w:r>
      <w:r w:rsidRPr="00BA06F1">
        <w:rPr>
          <w:rFonts w:eastAsia="Times New Roman"/>
          <w:lang w:val="cy-GB" w:eastAsia="en-GB"/>
        </w:rPr>
        <w:t xml:space="preserve"> yn 2020. Er mwyn helpu i weithredu'r Bil hwnnw, </w:t>
      </w:r>
      <w:r>
        <w:rPr>
          <w:rFonts w:eastAsia="Times New Roman"/>
          <w:lang w:val="cy-GB" w:eastAsia="en-GB"/>
        </w:rPr>
        <w:t>cynigiwn g</w:t>
      </w:r>
      <w:r w:rsidRPr="00BA06F1">
        <w:rPr>
          <w:rFonts w:eastAsia="Times New Roman"/>
          <w:lang w:val="cy-GB" w:eastAsia="en-GB"/>
        </w:rPr>
        <w:t xml:space="preserve">yhoeddi </w:t>
      </w:r>
      <w:r>
        <w:rPr>
          <w:rFonts w:eastAsia="Times New Roman"/>
          <w:lang w:val="cy-GB" w:eastAsia="en-GB"/>
        </w:rPr>
        <w:t>cyfres</w:t>
      </w:r>
      <w:r w:rsidRPr="00BA06F1">
        <w:rPr>
          <w:rFonts w:eastAsia="Times New Roman"/>
          <w:lang w:val="cy-GB" w:eastAsia="en-GB"/>
        </w:rPr>
        <w:t xml:space="preserve"> o ganllawiau i gefnogi ymarferwyr. Bydd hyn yn cynnwys crynodeb o'r ddeddfwriaeth a fyd</w:t>
      </w:r>
      <w:r>
        <w:rPr>
          <w:rFonts w:eastAsia="Times New Roman"/>
          <w:lang w:val="cy-GB" w:eastAsia="en-GB"/>
        </w:rPr>
        <w:t>d yn sail i'r cwricwlwm y bydd ysgolion yn ei ddatblygu.</w:t>
      </w:r>
    </w:p>
    <w:p w14:paraId="6051CD22" w14:textId="27218B0E" w:rsidR="00540F23" w:rsidRPr="00BA06F1" w:rsidRDefault="00540F23" w:rsidP="00416CA8">
      <w:pPr>
        <w:rPr>
          <w:rFonts w:ascii="Calibri" w:eastAsia="Times New Roman" w:hAnsi="Calibri" w:cs="Calibri"/>
          <w:lang w:eastAsia="en-GB"/>
        </w:rPr>
      </w:pPr>
    </w:p>
    <w:p w14:paraId="3D378079" w14:textId="77777777" w:rsidR="00540F23" w:rsidRPr="00BA06F1" w:rsidRDefault="00540F23" w:rsidP="00416CA8">
      <w:pPr>
        <w:rPr>
          <w:rFonts w:ascii="Calibri" w:eastAsia="Times New Roman" w:hAnsi="Calibri" w:cs="Calibri"/>
          <w:lang w:eastAsia="en-GB"/>
        </w:rPr>
      </w:pPr>
      <w:r>
        <w:rPr>
          <w:rFonts w:eastAsia="Times New Roman"/>
          <w:lang w:val="cy-GB" w:eastAsia="en-GB"/>
        </w:rPr>
        <w:t xml:space="preserve">Felly, dyma </w:t>
      </w:r>
      <w:r w:rsidRPr="00BA06F1">
        <w:rPr>
          <w:rFonts w:eastAsia="Times New Roman"/>
          <w:lang w:val="cy-GB" w:eastAsia="en-GB"/>
        </w:rPr>
        <w:t>fe</w:t>
      </w:r>
      <w:r>
        <w:rPr>
          <w:rFonts w:eastAsia="Times New Roman"/>
          <w:lang w:val="cy-GB" w:eastAsia="en-GB"/>
        </w:rPr>
        <w:t>rsiwn gynnar o'r crynodeb hwnnw. N</w:t>
      </w:r>
      <w:r w:rsidRPr="00BA06F1">
        <w:rPr>
          <w:rFonts w:eastAsia="Times New Roman"/>
          <w:lang w:val="cy-GB" w:eastAsia="en-GB"/>
        </w:rPr>
        <w:t>id yw'n hollgynhwys</w:t>
      </w:r>
      <w:r>
        <w:rPr>
          <w:rFonts w:eastAsia="Times New Roman"/>
          <w:lang w:val="cy-GB" w:eastAsia="en-GB"/>
        </w:rPr>
        <w:t>fawr</w:t>
      </w:r>
      <w:r w:rsidRPr="00BA06F1">
        <w:rPr>
          <w:rFonts w:eastAsia="Times New Roman"/>
          <w:lang w:val="cy-GB" w:eastAsia="en-GB"/>
        </w:rPr>
        <w:t xml:space="preserve"> a</w:t>
      </w:r>
      <w:r>
        <w:rPr>
          <w:rFonts w:eastAsia="Times New Roman"/>
          <w:lang w:val="cy-GB" w:eastAsia="en-GB"/>
        </w:rPr>
        <w:t xml:space="preserve">c ar hyn o bryd mae’n </w:t>
      </w:r>
      <w:r w:rsidRPr="00BA06F1">
        <w:rPr>
          <w:rFonts w:eastAsia="Times New Roman"/>
          <w:lang w:val="cy-GB" w:eastAsia="en-GB"/>
        </w:rPr>
        <w:t>amlygu'r cynigion allweddol</w:t>
      </w:r>
      <w:r>
        <w:rPr>
          <w:rFonts w:eastAsia="Times New Roman"/>
          <w:lang w:val="cy-GB" w:eastAsia="en-GB"/>
        </w:rPr>
        <w:t xml:space="preserve"> yn unig</w:t>
      </w:r>
      <w:r w:rsidRPr="00BA06F1">
        <w:rPr>
          <w:rFonts w:eastAsia="Times New Roman"/>
          <w:lang w:val="cy-GB" w:eastAsia="en-GB"/>
        </w:rPr>
        <w:t xml:space="preserve">. </w:t>
      </w:r>
    </w:p>
    <w:p w14:paraId="154863BF" w14:textId="22ECE169" w:rsidR="00540F23" w:rsidRPr="00BA06F1" w:rsidRDefault="00540F23" w:rsidP="00416CA8">
      <w:pPr>
        <w:rPr>
          <w:rFonts w:ascii="Calibri" w:eastAsia="Times New Roman" w:hAnsi="Calibri" w:cs="Calibri"/>
          <w:lang w:eastAsia="en-GB"/>
        </w:rPr>
      </w:pPr>
    </w:p>
    <w:p w14:paraId="15275C4C" w14:textId="77777777" w:rsidR="00540F23" w:rsidRPr="00BA06F1" w:rsidRDefault="00540F23" w:rsidP="00416CA8">
      <w:pPr>
        <w:rPr>
          <w:rFonts w:ascii="Calibri" w:eastAsia="Times New Roman" w:hAnsi="Calibri" w:cs="Calibri"/>
          <w:lang w:eastAsia="en-GB"/>
        </w:rPr>
      </w:pPr>
      <w:r w:rsidRPr="00BA06F1">
        <w:rPr>
          <w:rFonts w:eastAsia="Times New Roman"/>
          <w:lang w:val="cy-GB" w:eastAsia="en-GB"/>
        </w:rPr>
        <w:t xml:space="preserve">Os caiff y Bil ei basio gan y </w:t>
      </w:r>
      <w:r>
        <w:rPr>
          <w:rFonts w:eastAsia="Times New Roman"/>
          <w:lang w:val="cy-GB" w:eastAsia="en-GB"/>
        </w:rPr>
        <w:t>Senedd</w:t>
      </w:r>
      <w:r w:rsidRPr="00BA06F1">
        <w:rPr>
          <w:rFonts w:eastAsia="Times New Roman"/>
          <w:lang w:val="cy-GB" w:eastAsia="en-GB"/>
        </w:rPr>
        <w:t>, bydd y cryn</w:t>
      </w:r>
      <w:r>
        <w:rPr>
          <w:rFonts w:eastAsia="Times New Roman"/>
          <w:lang w:val="cy-GB" w:eastAsia="en-GB"/>
        </w:rPr>
        <w:t xml:space="preserve">odeb hwn a gweddill y canllawiau </w:t>
      </w:r>
      <w:r w:rsidRPr="00BA06F1">
        <w:rPr>
          <w:rFonts w:eastAsia="Times New Roman"/>
          <w:lang w:val="cy-GB" w:eastAsia="en-GB"/>
        </w:rPr>
        <w:t>yn cael eu hadolygu i adlewyrchu unrhyw newidiadau.</w:t>
      </w:r>
    </w:p>
    <w:p w14:paraId="0DC6E077" w14:textId="5DFCB1A7" w:rsidR="00540F23" w:rsidRDefault="00540F23" w:rsidP="00416CA8">
      <w:pPr>
        <w:pStyle w:val="Curriculumbodytext"/>
        <w:rPr>
          <w:lang w:val="cy-GB"/>
        </w:rPr>
      </w:pPr>
    </w:p>
    <w:p w14:paraId="4238324D" w14:textId="77777777" w:rsidR="00416CA8" w:rsidRPr="00540F23" w:rsidRDefault="00416CA8" w:rsidP="00416CA8">
      <w:pPr>
        <w:pStyle w:val="Curriculumbodytext"/>
        <w:rPr>
          <w:lang w:val="cy-GB"/>
        </w:rPr>
      </w:pPr>
    </w:p>
    <w:p w14:paraId="147AA066" w14:textId="77777777" w:rsidR="00540F23" w:rsidRPr="00416CA8" w:rsidRDefault="00540F23" w:rsidP="00416CA8">
      <w:pPr>
        <w:pStyle w:val="Overarchingheading3"/>
        <w:spacing w:after="0"/>
        <w:outlineLvl w:val="1"/>
        <w:rPr>
          <w:rFonts w:ascii="Calibri" w:hAnsi="Calibri" w:cs="Calibri"/>
          <w:sz w:val="28"/>
          <w:szCs w:val="28"/>
          <w:lang w:eastAsia="en-GB"/>
        </w:rPr>
      </w:pPr>
      <w:bookmarkStart w:id="9" w:name="_Toc30760945"/>
      <w:r w:rsidRPr="00416CA8">
        <w:rPr>
          <w:sz w:val="28"/>
          <w:szCs w:val="28"/>
          <w:lang w:val="cy-GB" w:eastAsia="en-GB"/>
        </w:rPr>
        <w:t>Diben</w:t>
      </w:r>
      <w:bookmarkEnd w:id="9"/>
    </w:p>
    <w:p w14:paraId="3F6826F2" w14:textId="434A875D" w:rsidR="00540F23" w:rsidRPr="00BA06F1" w:rsidRDefault="00540F23" w:rsidP="00416CA8">
      <w:pPr>
        <w:rPr>
          <w:rFonts w:ascii="Calibri" w:eastAsia="Times New Roman" w:hAnsi="Calibri" w:cs="Calibri"/>
          <w:lang w:eastAsia="en-GB"/>
        </w:rPr>
      </w:pPr>
    </w:p>
    <w:p w14:paraId="19AAED1B" w14:textId="77777777" w:rsidR="00540F23" w:rsidRDefault="00540F23" w:rsidP="00416CA8">
      <w:pPr>
        <w:rPr>
          <w:rFonts w:eastAsia="Times New Roman"/>
          <w:lang w:val="cy-GB" w:eastAsia="en-GB"/>
        </w:rPr>
      </w:pPr>
      <w:r>
        <w:rPr>
          <w:rFonts w:eastAsia="Times New Roman"/>
          <w:lang w:val="cy-GB" w:eastAsia="en-GB"/>
        </w:rPr>
        <w:t xml:space="preserve">Yr elfennau sy’n rhan o Fframwaith Cwricwlwm i Gymru (Fframwaith) yw </w:t>
      </w:r>
      <w:r w:rsidRPr="00E76D33">
        <w:rPr>
          <w:rFonts w:eastAsia="Times New Roman"/>
          <w:lang w:val="cy-GB" w:eastAsia="en-GB"/>
        </w:rPr>
        <w:t>gofynion cwricwlwm, a nodir mewn deddfwriaeth, a'r canllawia</w:t>
      </w:r>
      <w:r>
        <w:rPr>
          <w:rFonts w:eastAsia="Times New Roman"/>
          <w:lang w:val="cy-GB" w:eastAsia="en-GB"/>
        </w:rPr>
        <w:t>u ategol yr ydym yn eu cyhoeddi.</w:t>
      </w:r>
      <w:r w:rsidRPr="00E76D33">
        <w:rPr>
          <w:rFonts w:eastAsia="Times New Roman"/>
          <w:lang w:val="cy-GB" w:eastAsia="en-GB"/>
        </w:rPr>
        <w:t xml:space="preserve"> </w:t>
      </w:r>
    </w:p>
    <w:p w14:paraId="4D56DA75" w14:textId="77777777" w:rsidR="00540F23" w:rsidRDefault="00540F23" w:rsidP="00416CA8">
      <w:pPr>
        <w:rPr>
          <w:rFonts w:eastAsia="Times New Roman"/>
          <w:lang w:val="cy-GB" w:eastAsia="en-GB"/>
        </w:rPr>
      </w:pPr>
    </w:p>
    <w:p w14:paraId="18079672" w14:textId="77777777" w:rsidR="00540F23" w:rsidRPr="00416CA8" w:rsidRDefault="00540F23" w:rsidP="00416CA8">
      <w:pPr>
        <w:rPr>
          <w:rFonts w:eastAsia="Times New Roman"/>
          <w:lang w:val="cy-GB" w:eastAsia="en-GB"/>
        </w:rPr>
      </w:pPr>
      <w:r w:rsidRPr="00BA06F1">
        <w:rPr>
          <w:rFonts w:eastAsia="Times New Roman"/>
          <w:lang w:val="cy-GB" w:eastAsia="en-GB"/>
        </w:rPr>
        <w:t>Ar hyn o bryd, diben y crynodeb hwn a gweddill y canllaw</w:t>
      </w:r>
      <w:r>
        <w:rPr>
          <w:rFonts w:eastAsia="Times New Roman"/>
          <w:lang w:val="cy-GB" w:eastAsia="en-GB"/>
        </w:rPr>
        <w:t xml:space="preserve">iau </w:t>
      </w:r>
      <w:r w:rsidRPr="00BA06F1">
        <w:rPr>
          <w:rFonts w:eastAsia="Times New Roman"/>
          <w:lang w:val="cy-GB" w:eastAsia="en-GB"/>
        </w:rPr>
        <w:t xml:space="preserve">yw helpu </w:t>
      </w:r>
      <w:r w:rsidRPr="00416CA8">
        <w:rPr>
          <w:rFonts w:eastAsia="Times New Roman"/>
          <w:lang w:val="cy-GB" w:eastAsia="en-GB"/>
        </w:rPr>
        <w:t xml:space="preserve">ysgolion </w:t>
      </w:r>
      <w:r w:rsidRPr="00BA06F1">
        <w:rPr>
          <w:rFonts w:eastAsia="Times New Roman"/>
          <w:lang w:val="cy-GB" w:eastAsia="en-GB"/>
        </w:rPr>
        <w:t xml:space="preserve">i ddechrau meddwl am gynllunio eu cwricwlwm a'r trefniadau asesu i'w gefnogi. Mae hefyd yn ceisio cynorthwyo </w:t>
      </w:r>
      <w:r w:rsidRPr="00416CA8">
        <w:rPr>
          <w:rFonts w:eastAsia="Times New Roman"/>
          <w:lang w:val="cy-GB" w:eastAsia="en-GB"/>
        </w:rPr>
        <w:t xml:space="preserve">lleoliadau </w:t>
      </w:r>
      <w:r w:rsidRPr="00BA06F1">
        <w:rPr>
          <w:rFonts w:eastAsia="Times New Roman"/>
          <w:lang w:val="cy-GB" w:eastAsia="en-GB"/>
        </w:rPr>
        <w:t xml:space="preserve">meithrin a ariennir nas cynhelir, </w:t>
      </w:r>
      <w:r w:rsidRPr="00416CA8">
        <w:rPr>
          <w:rFonts w:eastAsia="Times New Roman"/>
          <w:lang w:val="cy-GB" w:eastAsia="en-GB"/>
        </w:rPr>
        <w:t xml:space="preserve">unedau cyfeirio disgyblion </w:t>
      </w:r>
      <w:r w:rsidRPr="00BA06F1">
        <w:rPr>
          <w:rFonts w:eastAsia="Times New Roman"/>
          <w:lang w:val="cy-GB" w:eastAsia="en-GB"/>
        </w:rPr>
        <w:t xml:space="preserve">a phersonau sy'n </w:t>
      </w:r>
      <w:r w:rsidRPr="00300356">
        <w:rPr>
          <w:rFonts w:eastAsia="Times New Roman"/>
          <w:lang w:val="cy-GB" w:eastAsia="en-GB"/>
        </w:rPr>
        <w:t xml:space="preserve">comisiynu </w:t>
      </w:r>
      <w:r w:rsidRPr="00416CA8">
        <w:rPr>
          <w:rFonts w:eastAsia="Times New Roman"/>
          <w:lang w:val="cy-GB" w:eastAsia="en-GB"/>
        </w:rPr>
        <w:t>a</w:t>
      </w:r>
      <w:r w:rsidRPr="00416CA8">
        <w:rPr>
          <w:rFonts w:eastAsia="Times New Roman"/>
          <w:lang w:eastAsia="en-GB"/>
        </w:rPr>
        <w:t>ddysg heblaw yn yr ysgol</w:t>
      </w:r>
      <w:r w:rsidRPr="00416CA8">
        <w:rPr>
          <w:rFonts w:eastAsia="Times New Roman"/>
          <w:lang w:val="cy-GB" w:eastAsia="en-GB"/>
        </w:rPr>
        <w:t xml:space="preserve"> (EOTAS) </w:t>
      </w:r>
      <w:r w:rsidRPr="00BA06F1">
        <w:rPr>
          <w:rFonts w:eastAsia="Times New Roman"/>
          <w:lang w:val="cy-GB" w:eastAsia="en-GB"/>
        </w:rPr>
        <w:t xml:space="preserve">mewn lleoliadau eraill i ddeall mwy am </w:t>
      </w:r>
      <w:r>
        <w:rPr>
          <w:rFonts w:eastAsia="Times New Roman"/>
          <w:lang w:val="cy-GB" w:eastAsia="en-GB"/>
        </w:rPr>
        <w:t>y F</w:t>
      </w:r>
      <w:r w:rsidRPr="00BA06F1">
        <w:rPr>
          <w:rFonts w:eastAsia="Times New Roman"/>
          <w:lang w:val="cy-GB" w:eastAsia="en-GB"/>
        </w:rPr>
        <w:t xml:space="preserve">framwaith. </w:t>
      </w:r>
    </w:p>
    <w:p w14:paraId="76234204" w14:textId="77777777" w:rsidR="00540F23" w:rsidRPr="001272AE" w:rsidRDefault="00540F23" w:rsidP="00416CA8">
      <w:pPr>
        <w:rPr>
          <w:iCs/>
          <w:lang w:val="cy-GB"/>
        </w:rPr>
      </w:pPr>
    </w:p>
    <w:p w14:paraId="41A892E8" w14:textId="77777777" w:rsidR="00540F23" w:rsidRPr="00BA06F1" w:rsidRDefault="00540F23" w:rsidP="00416CA8">
      <w:pPr>
        <w:textAlignment w:val="baseline"/>
        <w:rPr>
          <w:rFonts w:ascii="Times New Roman" w:eastAsia="Times New Roman" w:hAnsi="Times New Roman" w:cs="Times New Roman"/>
          <w:lang w:eastAsia="en-GB"/>
        </w:rPr>
      </w:pPr>
      <w:r>
        <w:rPr>
          <w:rFonts w:eastAsia="Times New Roman"/>
          <w:color w:val="1F1F1F"/>
          <w:lang w:val="cy-GB" w:eastAsia="en-GB"/>
        </w:rPr>
        <w:t xml:space="preserve">Mae'r </w:t>
      </w:r>
      <w:r w:rsidRPr="00BA06F1">
        <w:rPr>
          <w:rFonts w:eastAsia="Times New Roman"/>
          <w:lang w:val="cy-GB" w:eastAsia="en-GB"/>
        </w:rPr>
        <w:t>canllaw</w:t>
      </w:r>
      <w:r>
        <w:rPr>
          <w:rFonts w:eastAsia="Times New Roman"/>
          <w:lang w:val="cy-GB" w:eastAsia="en-GB"/>
        </w:rPr>
        <w:t>iau a’r crynodeb hwn</w:t>
      </w:r>
      <w:r>
        <w:rPr>
          <w:rFonts w:eastAsia="Times New Roman"/>
          <w:color w:val="1F1F1F"/>
          <w:lang w:val="cy-GB" w:eastAsia="en-GB"/>
        </w:rPr>
        <w:t xml:space="preserve"> yn crynhoi'r dyletswyddau y c</w:t>
      </w:r>
      <w:r w:rsidRPr="00BA06F1">
        <w:rPr>
          <w:rFonts w:eastAsia="Times New Roman"/>
          <w:color w:val="1F1F1F"/>
          <w:lang w:val="cy-GB" w:eastAsia="en-GB"/>
        </w:rPr>
        <w:t xml:space="preserve">ynigiwn </w:t>
      </w:r>
      <w:r>
        <w:rPr>
          <w:rFonts w:eastAsia="Times New Roman"/>
          <w:color w:val="1F1F1F"/>
          <w:lang w:val="cy-GB" w:eastAsia="en-GB"/>
        </w:rPr>
        <w:t xml:space="preserve">y bydd y Bil yn eu gosod </w:t>
      </w:r>
      <w:r w:rsidRPr="00BA06F1">
        <w:rPr>
          <w:rFonts w:eastAsia="Times New Roman"/>
          <w:color w:val="1F1F1F"/>
          <w:lang w:val="cy-GB" w:eastAsia="en-GB"/>
        </w:rPr>
        <w:t>ar benaethiaid a chyrff</w:t>
      </w:r>
      <w:r>
        <w:rPr>
          <w:rFonts w:eastAsia="Times New Roman"/>
          <w:color w:val="1F1F1F"/>
          <w:lang w:val="cy-GB" w:eastAsia="en-GB"/>
        </w:rPr>
        <w:t xml:space="preserve"> llywodraethu ysgolion</w:t>
      </w:r>
      <w:r w:rsidRPr="00BA06F1">
        <w:rPr>
          <w:rFonts w:eastAsia="Times New Roman"/>
          <w:color w:val="1F1F1F"/>
          <w:lang w:val="cy-GB" w:eastAsia="en-GB"/>
        </w:rPr>
        <w:t xml:space="preserve">. </w:t>
      </w:r>
    </w:p>
    <w:p w14:paraId="7B18A711" w14:textId="77777777" w:rsidR="00540F23" w:rsidRPr="001272AE" w:rsidRDefault="00540F23" w:rsidP="00416CA8">
      <w:pPr>
        <w:pStyle w:val="p2"/>
        <w:spacing w:before="0" w:beforeAutospacing="0" w:after="0" w:afterAutospacing="0"/>
        <w:textAlignment w:val="baseline"/>
        <w:rPr>
          <w:rFonts w:ascii="Arial" w:hAnsi="Arial" w:cs="Arial"/>
          <w:color w:val="1F1F1F"/>
          <w:lang w:val="cy-GB"/>
        </w:rPr>
      </w:pPr>
    </w:p>
    <w:p w14:paraId="7BCE40BE" w14:textId="003DD3F6" w:rsidR="00540F23" w:rsidRPr="00BA06F1" w:rsidRDefault="00540F23" w:rsidP="00416CA8">
      <w:pPr>
        <w:textAlignment w:val="baseline"/>
        <w:rPr>
          <w:rFonts w:ascii="Times New Roman" w:eastAsia="Times New Roman" w:hAnsi="Times New Roman" w:cs="Times New Roman"/>
          <w:lang w:eastAsia="en-GB"/>
        </w:rPr>
      </w:pPr>
      <w:r w:rsidRPr="00BA06F1">
        <w:rPr>
          <w:rFonts w:eastAsia="Times New Roman"/>
          <w:color w:val="1F1F1F"/>
          <w:lang w:val="cy-GB" w:eastAsia="en-GB"/>
        </w:rPr>
        <w:t>Bydd nifer o elfennau</w:t>
      </w:r>
      <w:r>
        <w:rPr>
          <w:rFonts w:eastAsia="Times New Roman"/>
          <w:color w:val="1F1F1F"/>
          <w:lang w:val="cy-GB" w:eastAsia="en-GB"/>
        </w:rPr>
        <w:t xml:space="preserve"> o</w:t>
      </w:r>
      <w:r w:rsidRPr="00BA06F1">
        <w:rPr>
          <w:rFonts w:eastAsia="Times New Roman"/>
          <w:color w:val="1F1F1F"/>
          <w:lang w:val="cy-GB" w:eastAsia="en-GB"/>
        </w:rPr>
        <w:t xml:space="preserve">'r </w:t>
      </w:r>
      <w:r>
        <w:rPr>
          <w:rFonts w:eastAsia="Times New Roman"/>
          <w:color w:val="1F1F1F"/>
          <w:lang w:val="cy-GB" w:eastAsia="en-GB"/>
        </w:rPr>
        <w:t xml:space="preserve">fframwaith cwricwlwm newydd yn ymwneud â chwricwlwm </w:t>
      </w:r>
      <w:r w:rsidRPr="00BA06F1">
        <w:rPr>
          <w:rFonts w:eastAsia="Times New Roman"/>
          <w:color w:val="1F1F1F"/>
          <w:lang w:val="cy-GB" w:eastAsia="en-GB"/>
        </w:rPr>
        <w:t xml:space="preserve">yn orfodol </w:t>
      </w:r>
      <w:r>
        <w:rPr>
          <w:rFonts w:eastAsia="Times New Roman"/>
          <w:color w:val="1F1F1F"/>
          <w:lang w:val="cy-GB" w:eastAsia="en-GB"/>
        </w:rPr>
        <w:t>a</w:t>
      </w:r>
      <w:r w:rsidRPr="00BA06F1">
        <w:rPr>
          <w:rFonts w:eastAsia="Times New Roman"/>
          <w:color w:val="1F1F1F"/>
          <w:lang w:val="cy-GB" w:eastAsia="en-GB"/>
        </w:rPr>
        <w:t xml:space="preserve"> bydd</w:t>
      </w:r>
      <w:r>
        <w:rPr>
          <w:rFonts w:eastAsia="Times New Roman"/>
          <w:color w:val="1F1F1F"/>
          <w:lang w:val="cy-GB" w:eastAsia="en-GB"/>
        </w:rPr>
        <w:t xml:space="preserve"> yn rhaid cydymffurfio â nhw. Gelwir yr elfennau hyn yn </w:t>
      </w:r>
      <w:hyperlink r:id="rId41" w:anchor="gofynion-deddfwriaethol-arfaethedig-gofynion-cwricwlwm" w:history="1">
        <w:r w:rsidRPr="00372CFE">
          <w:rPr>
            <w:rStyle w:val="Hyperlink"/>
            <w:rFonts w:eastAsia="Times New Roman"/>
            <w:bCs/>
            <w:lang w:val="cy-GB" w:eastAsia="en-GB"/>
          </w:rPr>
          <w:t>ofynion cwricwlwm</w:t>
        </w:r>
      </w:hyperlink>
      <w:r w:rsidRPr="00BA06F1">
        <w:rPr>
          <w:rFonts w:eastAsia="Times New Roman"/>
          <w:color w:val="1F1F1F"/>
          <w:lang w:val="cy-GB" w:eastAsia="en-GB"/>
        </w:rPr>
        <w:t>. Ma</w:t>
      </w:r>
      <w:r>
        <w:rPr>
          <w:rFonts w:eastAsia="Times New Roman"/>
          <w:color w:val="1F1F1F"/>
          <w:lang w:val="cy-GB" w:eastAsia="en-GB"/>
        </w:rPr>
        <w:t>e'r crynodeb hwn yn esbonio beth yw’r rhain,</w:t>
      </w:r>
      <w:r w:rsidRPr="00BA06F1">
        <w:rPr>
          <w:rFonts w:eastAsia="Times New Roman"/>
          <w:color w:val="1F1F1F"/>
          <w:lang w:val="cy-GB" w:eastAsia="en-GB"/>
        </w:rPr>
        <w:t xml:space="preserve"> a sut y bydd angen eu defnyddio wrth gynllunio cwricwlwm.</w:t>
      </w:r>
    </w:p>
    <w:p w14:paraId="3296A5BF" w14:textId="77777777" w:rsidR="00540F23" w:rsidRPr="001272AE" w:rsidRDefault="00540F23" w:rsidP="00416CA8">
      <w:pPr>
        <w:pStyle w:val="p2"/>
        <w:spacing w:before="0" w:beforeAutospacing="0" w:after="0" w:afterAutospacing="0"/>
        <w:textAlignment w:val="baseline"/>
        <w:rPr>
          <w:rFonts w:ascii="Arial" w:hAnsi="Arial" w:cs="Arial"/>
          <w:color w:val="1F1F1F"/>
          <w:lang w:val="cy-GB"/>
        </w:rPr>
      </w:pPr>
    </w:p>
    <w:p w14:paraId="58615971" w14:textId="77777777" w:rsidR="00540F23" w:rsidRPr="00BA06F1" w:rsidRDefault="00540F23" w:rsidP="00416CA8">
      <w:pPr>
        <w:textAlignment w:val="baseline"/>
        <w:rPr>
          <w:rFonts w:ascii="Times New Roman" w:eastAsia="Times New Roman" w:hAnsi="Times New Roman" w:cs="Times New Roman"/>
          <w:lang w:eastAsia="en-GB"/>
        </w:rPr>
      </w:pPr>
      <w:r w:rsidRPr="00BA06F1">
        <w:rPr>
          <w:rFonts w:eastAsia="Times New Roman"/>
          <w:color w:val="1F1F1F"/>
          <w:lang w:val="cy-GB" w:eastAsia="en-GB"/>
        </w:rPr>
        <w:t>Y tu hwnt i ofynion cwricwlwm, bydd gan ysgolion ddisgresiwn o ran sut y maen</w:t>
      </w:r>
      <w:r>
        <w:rPr>
          <w:rFonts w:eastAsia="Times New Roman"/>
          <w:color w:val="1F1F1F"/>
          <w:lang w:val="cy-GB" w:eastAsia="en-GB"/>
        </w:rPr>
        <w:t xml:space="preserve"> nhw’n</w:t>
      </w:r>
      <w:r w:rsidRPr="00BA06F1">
        <w:rPr>
          <w:rFonts w:eastAsia="Times New Roman"/>
          <w:color w:val="1F1F1F"/>
          <w:lang w:val="cy-GB" w:eastAsia="en-GB"/>
        </w:rPr>
        <w:t xml:space="preserve"> cynllunio eu cwricwlwm. Nod y crynodeb hwn,</w:t>
      </w:r>
      <w:r>
        <w:rPr>
          <w:rFonts w:eastAsia="Times New Roman"/>
          <w:color w:val="1F1F1F"/>
          <w:lang w:val="cy-GB" w:eastAsia="en-GB"/>
        </w:rPr>
        <w:t xml:space="preserve"> </w:t>
      </w:r>
      <w:r w:rsidRPr="00BA06F1">
        <w:rPr>
          <w:rFonts w:eastAsia="Times New Roman"/>
          <w:color w:val="1F1F1F"/>
          <w:lang w:val="cy-GB" w:eastAsia="en-GB"/>
        </w:rPr>
        <w:t xml:space="preserve">a'r canllawiau ehangach, yw cynorthwyo ysgolion i baratoi ar gyfer arfer y disgresiwn hwnnw. </w:t>
      </w:r>
    </w:p>
    <w:p w14:paraId="29B121B6" w14:textId="77777777" w:rsidR="00540F23" w:rsidRPr="001272AE" w:rsidRDefault="00540F23" w:rsidP="00416CA8">
      <w:pPr>
        <w:pStyle w:val="p2"/>
        <w:spacing w:before="0" w:beforeAutospacing="0" w:after="0" w:afterAutospacing="0"/>
        <w:textAlignment w:val="baseline"/>
        <w:rPr>
          <w:rFonts w:ascii="Arial" w:hAnsi="Arial" w:cs="Arial"/>
          <w:color w:val="1F1F1F"/>
          <w:lang w:val="cy-GB"/>
        </w:rPr>
      </w:pPr>
    </w:p>
    <w:p w14:paraId="0B671EE8" w14:textId="77777777" w:rsidR="00540F23" w:rsidRPr="001272AE" w:rsidRDefault="00540F23" w:rsidP="00416CA8">
      <w:pPr>
        <w:pStyle w:val="p2"/>
        <w:spacing w:before="0" w:beforeAutospacing="0" w:after="0" w:afterAutospacing="0"/>
        <w:textAlignment w:val="baseline"/>
        <w:rPr>
          <w:rFonts w:ascii="Arial" w:hAnsi="Arial" w:cs="Arial"/>
          <w:color w:val="1F1F1F"/>
          <w:lang w:val="cy-GB"/>
        </w:rPr>
      </w:pPr>
      <w:r>
        <w:rPr>
          <w:rFonts w:ascii="Arial" w:hAnsi="Arial" w:cs="Arial"/>
          <w:color w:val="1F1F1F"/>
          <w:lang w:val="cy-GB"/>
        </w:rPr>
        <w:t xml:space="preserve">Mae’r crynodeb hwn </w:t>
      </w:r>
      <w:r w:rsidRPr="00BA06F1">
        <w:rPr>
          <w:rFonts w:ascii="Arial" w:hAnsi="Arial" w:cs="Arial"/>
          <w:color w:val="1F1F1F"/>
          <w:lang w:val="cy-GB"/>
        </w:rPr>
        <w:t>hefyd yn crynhoi'r gofynion a roddir ar ddarparwyr addysg feithrin a ariennir</w:t>
      </w:r>
      <w:r>
        <w:rPr>
          <w:rFonts w:ascii="Arial" w:hAnsi="Arial" w:cs="Arial"/>
          <w:color w:val="1F1F1F"/>
          <w:lang w:val="cy-GB"/>
        </w:rPr>
        <w:t xml:space="preserve"> nas cynhelir</w:t>
      </w:r>
      <w:r w:rsidRPr="001272AE">
        <w:rPr>
          <w:rFonts w:ascii="Arial" w:hAnsi="Arial" w:cs="Arial"/>
          <w:color w:val="1F1F1F"/>
          <w:lang w:val="cy-GB"/>
        </w:rPr>
        <w:t xml:space="preserve">, </w:t>
      </w:r>
      <w:r w:rsidRPr="00BA06F1">
        <w:rPr>
          <w:rFonts w:ascii="Arial" w:hAnsi="Arial" w:cs="Arial"/>
          <w:color w:val="1F1F1F"/>
          <w:lang w:val="cy-GB"/>
        </w:rPr>
        <w:t xml:space="preserve">ac ar </w:t>
      </w:r>
      <w:r w:rsidRPr="000F36DE">
        <w:rPr>
          <w:rFonts w:ascii="Arial" w:hAnsi="Arial" w:cs="Arial"/>
          <w:bCs/>
          <w:lang w:val="cy-GB"/>
        </w:rPr>
        <w:t>unedau cyfeirio disgyblion</w:t>
      </w:r>
      <w:r w:rsidRPr="00482D55">
        <w:rPr>
          <w:b/>
          <w:bCs/>
          <w:lang w:val="cy-GB"/>
        </w:rPr>
        <w:t xml:space="preserve"> </w:t>
      </w:r>
      <w:r w:rsidRPr="00BA06F1">
        <w:rPr>
          <w:rFonts w:ascii="Arial" w:hAnsi="Arial" w:cs="Arial"/>
          <w:color w:val="1F1F1F"/>
          <w:lang w:val="cy-GB"/>
        </w:rPr>
        <w:t xml:space="preserve">ac awdurdodau lleol fel </w:t>
      </w:r>
      <w:r>
        <w:rPr>
          <w:rFonts w:ascii="Arial" w:hAnsi="Arial" w:cs="Arial"/>
          <w:color w:val="1F1F1F"/>
          <w:lang w:val="cy-GB"/>
        </w:rPr>
        <w:t>c</w:t>
      </w:r>
      <w:r w:rsidRPr="00BA06F1">
        <w:rPr>
          <w:rFonts w:ascii="Arial" w:hAnsi="Arial" w:cs="Arial"/>
          <w:color w:val="1F1F1F"/>
          <w:lang w:val="cy-GB"/>
        </w:rPr>
        <w:t>omisiynwyr</w:t>
      </w:r>
      <w:r>
        <w:rPr>
          <w:rFonts w:ascii="Arial" w:hAnsi="Arial" w:cs="Arial"/>
          <w:color w:val="1F1F1F"/>
          <w:lang w:val="cy-GB"/>
        </w:rPr>
        <w:t xml:space="preserve"> darpariaeth</w:t>
      </w:r>
      <w:r w:rsidRPr="001272AE">
        <w:rPr>
          <w:rFonts w:ascii="Arial" w:hAnsi="Arial" w:cs="Arial"/>
          <w:color w:val="1F1F1F"/>
          <w:lang w:val="cy-GB"/>
        </w:rPr>
        <w:t xml:space="preserve"> </w:t>
      </w:r>
      <w:r w:rsidRPr="000F36DE">
        <w:rPr>
          <w:rFonts w:ascii="Arial" w:hAnsi="Arial" w:cs="Arial"/>
          <w:lang w:val="cy-GB"/>
        </w:rPr>
        <w:t>EOTAS</w:t>
      </w:r>
      <w:r w:rsidRPr="001272AE">
        <w:rPr>
          <w:rFonts w:ascii="Arial" w:hAnsi="Arial" w:cs="Arial"/>
          <w:color w:val="1F1F1F"/>
          <w:lang w:val="cy-GB"/>
        </w:rPr>
        <w:t xml:space="preserve">. </w:t>
      </w:r>
      <w:r w:rsidRPr="000F36DE">
        <w:rPr>
          <w:rFonts w:ascii="Arial" w:hAnsi="Arial" w:cs="Arial"/>
          <w:bCs/>
          <w:color w:val="1F1F1F"/>
          <w:lang w:val="cy-GB"/>
        </w:rPr>
        <w:t>Ni</w:t>
      </w:r>
      <w:r w:rsidRPr="00BA06F1">
        <w:rPr>
          <w:rFonts w:ascii="Arial" w:hAnsi="Arial" w:cs="Arial"/>
          <w:color w:val="1F1F1F"/>
          <w:lang w:val="cy-GB"/>
        </w:rPr>
        <w:t xml:space="preserve"> </w:t>
      </w:r>
      <w:r>
        <w:rPr>
          <w:rFonts w:ascii="Arial" w:hAnsi="Arial" w:cs="Arial"/>
          <w:color w:val="1F1F1F"/>
          <w:lang w:val="cy-GB"/>
        </w:rPr>
        <w:t>fydd arnyn nhw yr un gofynion</w:t>
      </w:r>
      <w:r w:rsidRPr="00BA06F1">
        <w:rPr>
          <w:rFonts w:ascii="Arial" w:hAnsi="Arial" w:cs="Arial"/>
          <w:color w:val="1F1F1F"/>
          <w:lang w:val="cy-GB"/>
        </w:rPr>
        <w:t xml:space="preserve"> ag</w:t>
      </w:r>
      <w:r>
        <w:rPr>
          <w:rFonts w:ascii="Arial" w:hAnsi="Arial" w:cs="Arial"/>
          <w:color w:val="1F1F1F"/>
          <w:lang w:val="cy-GB"/>
        </w:rPr>
        <w:t xml:space="preserve"> sydd</w:t>
      </w:r>
      <w:r w:rsidRPr="00BA06F1">
        <w:rPr>
          <w:rFonts w:ascii="Arial" w:hAnsi="Arial" w:cs="Arial"/>
          <w:color w:val="1F1F1F"/>
          <w:lang w:val="cy-GB"/>
        </w:rPr>
        <w:t xml:space="preserve"> </w:t>
      </w:r>
      <w:r>
        <w:rPr>
          <w:rFonts w:ascii="Arial" w:hAnsi="Arial" w:cs="Arial"/>
          <w:color w:val="1F1F1F"/>
          <w:lang w:val="cy-GB"/>
        </w:rPr>
        <w:t xml:space="preserve">ar </w:t>
      </w:r>
      <w:r w:rsidRPr="00BA06F1">
        <w:rPr>
          <w:rFonts w:ascii="Arial" w:hAnsi="Arial" w:cs="Arial"/>
          <w:color w:val="1F1F1F"/>
          <w:lang w:val="cy-GB"/>
        </w:rPr>
        <w:t>ysgolion i gynllunio cwricwlwm</w:t>
      </w:r>
      <w:r>
        <w:rPr>
          <w:rFonts w:ascii="Arial" w:hAnsi="Arial" w:cs="Arial"/>
          <w:color w:val="1F1F1F"/>
          <w:lang w:val="cy-GB"/>
        </w:rPr>
        <w:t xml:space="preserve">. Caiff </w:t>
      </w:r>
      <w:r w:rsidRPr="00BA06F1">
        <w:rPr>
          <w:rFonts w:ascii="Arial" w:hAnsi="Arial" w:cs="Arial"/>
          <w:color w:val="1F1F1F"/>
          <w:lang w:val="cy-GB"/>
        </w:rPr>
        <w:t>canllawiau penodol</w:t>
      </w:r>
      <w:r>
        <w:rPr>
          <w:rFonts w:ascii="Arial" w:hAnsi="Arial" w:cs="Arial"/>
          <w:color w:val="1F1F1F"/>
          <w:lang w:val="cy-GB"/>
        </w:rPr>
        <w:t>,</w:t>
      </w:r>
      <w:r w:rsidRPr="00BA06F1">
        <w:rPr>
          <w:rFonts w:ascii="Arial" w:hAnsi="Arial" w:cs="Arial"/>
          <w:color w:val="1F1F1F"/>
          <w:lang w:val="cy-GB"/>
        </w:rPr>
        <w:t xml:space="preserve"> ar wahân</w:t>
      </w:r>
      <w:r>
        <w:rPr>
          <w:rFonts w:ascii="Arial" w:hAnsi="Arial" w:cs="Arial"/>
          <w:color w:val="1F1F1F"/>
          <w:lang w:val="cy-GB"/>
        </w:rPr>
        <w:t>,</w:t>
      </w:r>
      <w:r w:rsidRPr="00BA06F1">
        <w:rPr>
          <w:rFonts w:ascii="Arial" w:hAnsi="Arial" w:cs="Arial"/>
          <w:color w:val="1F1F1F"/>
          <w:lang w:val="cy-GB"/>
        </w:rPr>
        <w:t xml:space="preserve"> </w:t>
      </w:r>
      <w:r>
        <w:rPr>
          <w:rFonts w:ascii="Arial" w:hAnsi="Arial" w:cs="Arial"/>
          <w:color w:val="1F1F1F"/>
          <w:lang w:val="cy-GB"/>
        </w:rPr>
        <w:t xml:space="preserve">eu darparu </w:t>
      </w:r>
      <w:r w:rsidRPr="00BA06F1">
        <w:rPr>
          <w:rFonts w:ascii="Arial" w:hAnsi="Arial" w:cs="Arial"/>
          <w:color w:val="1F1F1F"/>
          <w:lang w:val="cy-GB"/>
        </w:rPr>
        <w:t>ar gyfer y lleoliadau hyn yn 2021.</w:t>
      </w:r>
    </w:p>
    <w:p w14:paraId="0E197151" w14:textId="77777777" w:rsidR="00540F23" w:rsidRPr="001272AE" w:rsidRDefault="00540F23" w:rsidP="00416CA8">
      <w:pPr>
        <w:pStyle w:val="p2"/>
        <w:spacing w:before="0" w:beforeAutospacing="0" w:after="0" w:afterAutospacing="0"/>
        <w:textAlignment w:val="baseline"/>
        <w:rPr>
          <w:rFonts w:ascii="Arial" w:hAnsi="Arial" w:cs="Arial"/>
          <w:color w:val="1F1F1F"/>
          <w:lang w:val="cy-GB"/>
        </w:rPr>
      </w:pPr>
    </w:p>
    <w:p w14:paraId="011CEB66" w14:textId="77777777" w:rsidR="00540F23" w:rsidRPr="00BA06F1" w:rsidRDefault="00540F23" w:rsidP="00416CA8">
      <w:pPr>
        <w:textAlignment w:val="baseline"/>
        <w:rPr>
          <w:rFonts w:ascii="Times New Roman" w:eastAsia="Times New Roman" w:hAnsi="Times New Roman" w:cs="Times New Roman"/>
          <w:lang w:eastAsia="en-GB"/>
        </w:rPr>
      </w:pPr>
      <w:r w:rsidRPr="00BA06F1">
        <w:rPr>
          <w:rFonts w:eastAsia="Times New Roman"/>
          <w:color w:val="1F1F1F"/>
          <w:lang w:val="cy-GB" w:eastAsia="en-GB"/>
        </w:rPr>
        <w:t>Mae</w:t>
      </w:r>
      <w:r>
        <w:rPr>
          <w:rFonts w:eastAsia="Times New Roman"/>
          <w:color w:val="1F1F1F"/>
          <w:lang w:val="cy-GB" w:eastAsia="en-GB"/>
        </w:rPr>
        <w:t xml:space="preserve">’r crynodeb hwn </w:t>
      </w:r>
      <w:r w:rsidRPr="00BA06F1">
        <w:rPr>
          <w:rFonts w:eastAsia="Times New Roman"/>
          <w:color w:val="1F1F1F"/>
          <w:lang w:val="cy-GB" w:eastAsia="en-GB"/>
        </w:rPr>
        <w:t xml:space="preserve">hefyd yn tynnu sylw at </w:t>
      </w:r>
      <w:r>
        <w:rPr>
          <w:rFonts w:eastAsia="Times New Roman"/>
          <w:color w:val="1F1F1F"/>
          <w:lang w:val="cy-GB" w:eastAsia="en-GB"/>
        </w:rPr>
        <w:t>y g</w:t>
      </w:r>
      <w:r w:rsidRPr="00BA06F1">
        <w:rPr>
          <w:rFonts w:eastAsia="Times New Roman"/>
          <w:color w:val="1F1F1F"/>
          <w:lang w:val="cy-GB" w:eastAsia="en-GB"/>
        </w:rPr>
        <w:t xml:space="preserve">ofynion allweddol </w:t>
      </w:r>
      <w:r>
        <w:rPr>
          <w:rFonts w:eastAsia="Times New Roman"/>
          <w:color w:val="1F1F1F"/>
          <w:lang w:val="cy-GB" w:eastAsia="en-GB"/>
        </w:rPr>
        <w:t>sydd i gael eu rhoi ar aw</w:t>
      </w:r>
      <w:r w:rsidRPr="00BA06F1">
        <w:rPr>
          <w:rFonts w:eastAsia="Times New Roman"/>
          <w:color w:val="1F1F1F"/>
          <w:lang w:val="cy-GB" w:eastAsia="en-GB"/>
        </w:rPr>
        <w:t xml:space="preserve">durdodau lleol a Gweinidogion Cymru. </w:t>
      </w:r>
    </w:p>
    <w:p w14:paraId="4D7F59A8" w14:textId="19DAA17B" w:rsidR="00540F23" w:rsidRDefault="00540F23" w:rsidP="00416CA8">
      <w:pPr>
        <w:pStyle w:val="p2"/>
        <w:spacing w:before="0" w:beforeAutospacing="0" w:after="0" w:afterAutospacing="0"/>
        <w:textAlignment w:val="baseline"/>
        <w:rPr>
          <w:rFonts w:ascii="Arial" w:hAnsi="Arial" w:cs="Arial"/>
          <w:color w:val="1F1F1F"/>
          <w:lang w:val="cy-GB"/>
        </w:rPr>
      </w:pPr>
    </w:p>
    <w:p w14:paraId="7371A2C1" w14:textId="77777777" w:rsidR="00B607AD" w:rsidRPr="001272AE" w:rsidRDefault="00B607AD" w:rsidP="00416CA8">
      <w:pPr>
        <w:pStyle w:val="p2"/>
        <w:spacing w:before="0" w:beforeAutospacing="0" w:after="0" w:afterAutospacing="0"/>
        <w:textAlignment w:val="baseline"/>
        <w:rPr>
          <w:rFonts w:ascii="Arial" w:hAnsi="Arial" w:cs="Arial"/>
          <w:color w:val="1F1F1F"/>
          <w:lang w:val="cy-GB"/>
        </w:rPr>
      </w:pPr>
    </w:p>
    <w:p w14:paraId="299F6550" w14:textId="77777777" w:rsidR="00540F23" w:rsidRPr="00B607AD" w:rsidRDefault="00540F23" w:rsidP="00416CA8">
      <w:pPr>
        <w:pStyle w:val="p2"/>
        <w:spacing w:before="0" w:beforeAutospacing="0" w:after="0" w:afterAutospacing="0"/>
        <w:textAlignment w:val="baseline"/>
        <w:rPr>
          <w:rFonts w:ascii="Arial" w:hAnsi="Arial" w:cs="Arial"/>
          <w:lang w:val="cy-GB"/>
        </w:rPr>
      </w:pPr>
      <w:r w:rsidRPr="00EB2D21">
        <w:rPr>
          <w:rFonts w:ascii="Arial" w:hAnsi="Arial" w:cs="Arial"/>
          <w:color w:val="1F1F1F"/>
          <w:lang w:val="cy-GB"/>
        </w:rPr>
        <w:t xml:space="preserve">Os caiff y Bil ei basio, bydd y crynodeb hwn yn cael ei ddiweddaru a'i ehangu i helpu i </w:t>
      </w:r>
      <w:r>
        <w:rPr>
          <w:rFonts w:ascii="Arial" w:hAnsi="Arial" w:cs="Arial"/>
          <w:color w:val="1F1F1F"/>
          <w:lang w:val="cy-GB"/>
        </w:rPr>
        <w:t xml:space="preserve">gynorthwyo’r broses o </w:t>
      </w:r>
      <w:r w:rsidRPr="00EB2D21">
        <w:rPr>
          <w:rFonts w:ascii="Arial" w:hAnsi="Arial" w:cs="Arial"/>
          <w:color w:val="1F1F1F"/>
          <w:lang w:val="cy-GB"/>
        </w:rPr>
        <w:t>gynllunio</w:t>
      </w:r>
      <w:r>
        <w:rPr>
          <w:rFonts w:ascii="Arial" w:hAnsi="Arial" w:cs="Arial"/>
          <w:color w:val="1F1F1F"/>
          <w:lang w:val="cy-GB"/>
        </w:rPr>
        <w:t>, mabwysiadu</w:t>
      </w:r>
      <w:r w:rsidRPr="00EB2D21">
        <w:rPr>
          <w:rFonts w:ascii="Arial" w:hAnsi="Arial" w:cs="Arial"/>
          <w:color w:val="1F1F1F"/>
          <w:lang w:val="cy-GB"/>
        </w:rPr>
        <w:t xml:space="preserve"> a gweithredu cwricwlwm ysgol neu gwricwlwm perthnasol arall. Caiff canllawiau ychwanegol hefyd eu cyhoeddi ynghylch sut y gall ysgolion, darparwyr addysg feithrin a ariennir nas cynhelir, unedau cyfeirio disgyblion a phersonau sy'n trefnu darpariaeth EOTAS, awdurdodau lleol a Gweinidogion Cymru arfer eu dyletswyddau a'u pwerau mewn perthynas â'r cwricwlwm newydd a'r trefniadau asesu. </w:t>
      </w:r>
    </w:p>
    <w:p w14:paraId="604205BE" w14:textId="5FD32399" w:rsidR="00540F23" w:rsidRPr="00B607AD" w:rsidRDefault="00540F23" w:rsidP="00416CA8">
      <w:pPr>
        <w:tabs>
          <w:tab w:val="left" w:pos="216"/>
        </w:tabs>
        <w:ind w:right="258"/>
        <w:textAlignment w:val="baseline"/>
        <w:rPr>
          <w:lang w:val="cy-GB"/>
        </w:rPr>
      </w:pPr>
    </w:p>
    <w:p w14:paraId="42098B89" w14:textId="0B55AB08" w:rsidR="00540F23" w:rsidRPr="00B607AD" w:rsidRDefault="00540F23" w:rsidP="00416CA8">
      <w:pPr>
        <w:tabs>
          <w:tab w:val="left" w:pos="216"/>
        </w:tabs>
        <w:ind w:right="258"/>
        <w:textAlignment w:val="baseline"/>
        <w:rPr>
          <w:lang w:val="cy-GB"/>
        </w:rPr>
      </w:pPr>
    </w:p>
    <w:p w14:paraId="152425EB" w14:textId="77777777" w:rsidR="00540F23" w:rsidRPr="00B607AD" w:rsidRDefault="00540F23" w:rsidP="00B607AD">
      <w:pPr>
        <w:pStyle w:val="Overarchingheading3"/>
        <w:spacing w:after="0"/>
        <w:outlineLvl w:val="1"/>
        <w:rPr>
          <w:sz w:val="28"/>
          <w:szCs w:val="28"/>
        </w:rPr>
      </w:pPr>
      <w:bookmarkStart w:id="10" w:name="_Toc30760946"/>
      <w:r w:rsidRPr="00B607AD">
        <w:rPr>
          <w:sz w:val="28"/>
          <w:szCs w:val="28"/>
          <w:lang w:val="cy-GB"/>
        </w:rPr>
        <w:t>I bwy y mae'r Fframwaith hwn yn berthnasol?</w:t>
      </w:r>
      <w:bookmarkEnd w:id="10"/>
    </w:p>
    <w:p w14:paraId="26CF6331" w14:textId="751FC7AC" w:rsidR="00540F23" w:rsidRDefault="00540F23" w:rsidP="00416CA8"/>
    <w:p w14:paraId="7D1D18D4" w14:textId="77777777" w:rsidR="00540F23" w:rsidRDefault="00540F23" w:rsidP="00416CA8">
      <w:r>
        <w:rPr>
          <w:color w:val="000000"/>
          <w:lang w:val="cy-GB"/>
        </w:rPr>
        <w:t xml:space="preserve">Bydd y Bil yn creu gofynion cwricwlwm newydd ar gyfer pob dysgwr rhwng 3 ac 16 oed mewn addysg feithrin a gynhelir neu a ariennir nas cynhelir. Bydd yn disodli'r cwricwlwm cenedlaethol cyfredol a'r cwricwlwm sylfaenol. </w:t>
      </w:r>
    </w:p>
    <w:p w14:paraId="604E6889" w14:textId="77777777" w:rsidR="00540F23" w:rsidRDefault="00540F23" w:rsidP="00416CA8">
      <w:r>
        <w:rPr>
          <w:color w:val="000000"/>
        </w:rPr>
        <w:t> </w:t>
      </w:r>
    </w:p>
    <w:p w14:paraId="3B0D42C9" w14:textId="77777777" w:rsidR="00540F23" w:rsidRDefault="00540F23" w:rsidP="00416CA8">
      <w:r>
        <w:rPr>
          <w:color w:val="000000"/>
          <w:lang w:val="cy-GB"/>
        </w:rPr>
        <w:t xml:space="preserve">Bydd y ddeddfwriaeth yn gosod dyletswyddau ar, ac yn rhoi pwerau i, benaethiaid a chyrff llywodraethu ysgolion a gynhelir, darparwyr addysg a ariennir nas cynhelir, pobl sy'n trefnu </w:t>
      </w:r>
      <w:r w:rsidRPr="000F36DE">
        <w:rPr>
          <w:bCs/>
          <w:lang w:val="cy-GB"/>
        </w:rPr>
        <w:t>EOTAS</w:t>
      </w:r>
      <w:r>
        <w:rPr>
          <w:color w:val="000000"/>
          <w:lang w:val="cy-GB"/>
        </w:rPr>
        <w:t xml:space="preserve">, y person sy’n gyfrifol am </w:t>
      </w:r>
      <w:r w:rsidRPr="000F36DE">
        <w:rPr>
          <w:bCs/>
          <w:lang w:val="cy-GB"/>
        </w:rPr>
        <w:t>uned cyfeirio disgyblion</w:t>
      </w:r>
      <w:r>
        <w:rPr>
          <w:color w:val="000000"/>
          <w:lang w:val="cy-GB"/>
        </w:rPr>
        <w:t>, awdurdodau lleol a Gweinidogion Cymru. Rhaid cydymffurfio â’r dyletswyddau hyn. O ran y pwerau, maen nhw’n rhoi disgresiwn o ran a ddylid eu defnyddio, ac os felly, sut y dylid eu defnyddio.</w:t>
      </w:r>
    </w:p>
    <w:p w14:paraId="64AAD1E1" w14:textId="5169B710" w:rsidR="00540F23" w:rsidRPr="00B607AD" w:rsidRDefault="00540F23" w:rsidP="00416CA8">
      <w:pPr>
        <w:tabs>
          <w:tab w:val="left" w:pos="216"/>
        </w:tabs>
        <w:ind w:right="258"/>
        <w:textAlignment w:val="baseline"/>
        <w:rPr>
          <w:lang w:val="cy-GB"/>
        </w:rPr>
      </w:pPr>
    </w:p>
    <w:p w14:paraId="5FA0CC2F" w14:textId="77777777" w:rsidR="00B607AD" w:rsidRPr="00B607AD" w:rsidRDefault="00B607AD" w:rsidP="00416CA8">
      <w:pPr>
        <w:tabs>
          <w:tab w:val="left" w:pos="216"/>
        </w:tabs>
        <w:ind w:right="258"/>
        <w:textAlignment w:val="baseline"/>
        <w:rPr>
          <w:lang w:val="cy-GB"/>
        </w:rPr>
      </w:pPr>
    </w:p>
    <w:p w14:paraId="488AEC90" w14:textId="77777777" w:rsidR="00540F23" w:rsidRPr="00B607AD" w:rsidRDefault="00540F23" w:rsidP="00B607AD">
      <w:pPr>
        <w:pStyle w:val="Overarchingheading3"/>
        <w:spacing w:after="0"/>
        <w:outlineLvl w:val="1"/>
        <w:rPr>
          <w:sz w:val="28"/>
          <w:szCs w:val="28"/>
        </w:rPr>
      </w:pPr>
      <w:bookmarkStart w:id="11" w:name="_Toc30760947"/>
      <w:r w:rsidRPr="00B607AD">
        <w:rPr>
          <w:sz w:val="28"/>
          <w:szCs w:val="28"/>
          <w:lang w:val="cy-GB"/>
        </w:rPr>
        <w:t>Gofynion deddfwriaethol arfaethedig – gofynion cwricwlwm</w:t>
      </w:r>
      <w:bookmarkEnd w:id="11"/>
      <w:r w:rsidRPr="00B607AD">
        <w:rPr>
          <w:sz w:val="28"/>
          <w:szCs w:val="28"/>
          <w:lang w:val="cy-GB"/>
        </w:rPr>
        <w:t xml:space="preserve"> </w:t>
      </w:r>
    </w:p>
    <w:p w14:paraId="14A225CF" w14:textId="77777777" w:rsidR="00540F23" w:rsidRPr="001272AE" w:rsidRDefault="00540F23" w:rsidP="00416CA8">
      <w:pPr>
        <w:rPr>
          <w:rFonts w:eastAsia="Times New Roman"/>
          <w:bCs/>
          <w:lang w:val="cy-GB"/>
        </w:rPr>
      </w:pPr>
    </w:p>
    <w:p w14:paraId="2B913358" w14:textId="77777777" w:rsidR="00540F23" w:rsidRDefault="00540F23" w:rsidP="00416CA8">
      <w:r>
        <w:rPr>
          <w:color w:val="000000"/>
          <w:lang w:val="cy-GB"/>
        </w:rPr>
        <w:t xml:space="preserve">Cynigiwn nodi cysyniadau craidd a fydd yn gymwys mewn perthynas â phob cwricwlwm ac unrhyw ddysgu y mae'r Bil yn gwneud darpariaeth ar ei gyfer. </w:t>
      </w:r>
    </w:p>
    <w:p w14:paraId="7C6B72D5" w14:textId="77777777" w:rsidR="00540F23" w:rsidRPr="001272AE" w:rsidRDefault="00540F23" w:rsidP="00416CA8">
      <w:pPr>
        <w:rPr>
          <w:rFonts w:eastAsia="Times New Roman"/>
          <w:b/>
          <w:bCs/>
          <w:color w:val="000000" w:themeColor="text1"/>
          <w:lang w:val="cy-GB"/>
        </w:rPr>
      </w:pPr>
    </w:p>
    <w:p w14:paraId="41215A9A" w14:textId="77777777" w:rsidR="00540F23" w:rsidRDefault="00540F23" w:rsidP="00416CA8">
      <w:r>
        <w:rPr>
          <w:b/>
          <w:bCs/>
          <w:color w:val="000000"/>
          <w:lang w:val="cy-GB"/>
        </w:rPr>
        <w:t>Y pedwar diben</w:t>
      </w:r>
    </w:p>
    <w:p w14:paraId="379D9E49" w14:textId="7298E481" w:rsidR="00540F23" w:rsidRDefault="00540F23" w:rsidP="00416CA8"/>
    <w:p w14:paraId="34CE3647" w14:textId="77777777" w:rsidR="00540F23" w:rsidRDefault="00540F23" w:rsidP="00416CA8">
      <w:r>
        <w:rPr>
          <w:color w:val="000000"/>
          <w:lang w:val="cy-GB"/>
        </w:rPr>
        <w:t>Pwrpas cwricwlwm yw galluogi dysgwyr i ddatblygu fel:</w:t>
      </w:r>
    </w:p>
    <w:p w14:paraId="660520E0" w14:textId="467917CC" w:rsidR="00540F23" w:rsidRDefault="00540F23" w:rsidP="00416CA8"/>
    <w:p w14:paraId="6DCB1E78" w14:textId="77777777" w:rsidR="00540F23" w:rsidRPr="008D0A29" w:rsidRDefault="00540F23" w:rsidP="00AD0D8F">
      <w:pPr>
        <w:numPr>
          <w:ilvl w:val="0"/>
          <w:numId w:val="27"/>
        </w:numPr>
        <w:rPr>
          <w:color w:val="000000"/>
          <w:lang w:val="cy-GB"/>
        </w:rPr>
      </w:pPr>
      <w:r w:rsidRPr="008D0A29">
        <w:rPr>
          <w:color w:val="000000"/>
          <w:lang w:val="cy-GB"/>
        </w:rPr>
        <w:t>dysgwyr uchelgeisiol, galluog, sy'n barod i ddysgu gydol eu bywydau</w:t>
      </w:r>
    </w:p>
    <w:p w14:paraId="245CCD6B" w14:textId="77777777" w:rsidR="00540F23" w:rsidRPr="008D0A29" w:rsidRDefault="00540F23" w:rsidP="00AD0D8F">
      <w:pPr>
        <w:numPr>
          <w:ilvl w:val="0"/>
          <w:numId w:val="27"/>
        </w:numPr>
        <w:rPr>
          <w:color w:val="000000"/>
          <w:lang w:val="cy-GB"/>
        </w:rPr>
      </w:pPr>
      <w:r w:rsidRPr="008D0A29">
        <w:rPr>
          <w:color w:val="000000"/>
          <w:lang w:val="cy-GB"/>
        </w:rPr>
        <w:t>cyfranwyr mentrus, creadigol sy'n barod i chwarae rhan lawn mewn bywyd a gwaith</w:t>
      </w:r>
    </w:p>
    <w:p w14:paraId="17414409" w14:textId="77777777" w:rsidR="00540F23" w:rsidRPr="008D0A29" w:rsidRDefault="00540F23" w:rsidP="00AD0D8F">
      <w:pPr>
        <w:numPr>
          <w:ilvl w:val="0"/>
          <w:numId w:val="27"/>
        </w:numPr>
        <w:rPr>
          <w:color w:val="000000"/>
          <w:lang w:val="cy-GB"/>
        </w:rPr>
      </w:pPr>
      <w:r w:rsidRPr="008D0A29">
        <w:rPr>
          <w:color w:val="000000"/>
          <w:lang w:val="cy-GB"/>
        </w:rPr>
        <w:t>dinasyddion egwyddorol, gwybodus yng Nghymru a'r byd</w:t>
      </w:r>
    </w:p>
    <w:p w14:paraId="3DDBCFA8" w14:textId="77777777" w:rsidR="00540F23" w:rsidRPr="008D0A29" w:rsidRDefault="00540F23" w:rsidP="00AD0D8F">
      <w:pPr>
        <w:numPr>
          <w:ilvl w:val="0"/>
          <w:numId w:val="27"/>
        </w:numPr>
        <w:rPr>
          <w:color w:val="000000"/>
          <w:lang w:val="cy-GB"/>
        </w:rPr>
      </w:pPr>
      <w:r w:rsidRPr="008D0A29">
        <w:rPr>
          <w:color w:val="1F1F1F"/>
          <w:lang w:val="cy-GB"/>
        </w:rPr>
        <w:t>unigolion iach, hyderus sy’n barod i fyw bywyd cyflawn fel aelodau gwerthfawr o gymdeithas</w:t>
      </w:r>
      <w:r w:rsidRPr="008D0A29">
        <w:rPr>
          <w:color w:val="000000"/>
          <w:lang w:val="cy-GB"/>
        </w:rPr>
        <w:t>.</w:t>
      </w:r>
    </w:p>
    <w:p w14:paraId="34BA3753" w14:textId="1B763503" w:rsidR="00540F23" w:rsidRDefault="00540F23" w:rsidP="00416CA8"/>
    <w:p w14:paraId="66E93614" w14:textId="77777777" w:rsidR="00540F23" w:rsidRDefault="00540F23" w:rsidP="00416CA8">
      <w:r>
        <w:rPr>
          <w:color w:val="000000"/>
          <w:lang w:val="cy-GB"/>
        </w:rPr>
        <w:t xml:space="preserve">Y bwriad yw y bydd galluogi dysgwyr i wneud cynnydd mewn perthynas â'r dibenion hyn yn llywio'r holl benderfyniadau sy'n ymwneud â chynllunio a gweithredu cwricwlwm a threfniadau asesu ysgol. Hyn hefyd fydd y sail ar gyfer llywio'r holl benderfyniadau ar dysgu ac addysgu ar gyfer dysgwyr mewn </w:t>
      </w:r>
      <w:r w:rsidRPr="000F36DE">
        <w:rPr>
          <w:bCs/>
          <w:lang w:val="cy-GB"/>
        </w:rPr>
        <w:t>unedau cyfeirio disgyblion</w:t>
      </w:r>
      <w:r w:rsidRPr="00482D55">
        <w:rPr>
          <w:b/>
          <w:bCs/>
          <w:lang w:val="cy-GB"/>
        </w:rPr>
        <w:t xml:space="preserve"> </w:t>
      </w:r>
      <w:r>
        <w:rPr>
          <w:color w:val="000000"/>
          <w:lang w:val="cy-GB"/>
        </w:rPr>
        <w:t xml:space="preserve">a'r trefniadau a wneir ar gyfer dysgwyr sy'n derbyn </w:t>
      </w:r>
      <w:r w:rsidRPr="000F36DE">
        <w:rPr>
          <w:bCs/>
          <w:lang w:val="cy-GB"/>
        </w:rPr>
        <w:t>EOTAS</w:t>
      </w:r>
      <w:r w:rsidRPr="00482D55">
        <w:rPr>
          <w:b/>
          <w:bCs/>
          <w:lang w:val="cy-GB"/>
        </w:rPr>
        <w:t xml:space="preserve"> </w:t>
      </w:r>
      <w:r>
        <w:rPr>
          <w:color w:val="000000"/>
          <w:lang w:val="cy-GB"/>
        </w:rPr>
        <w:t>mewn lleoliadau eraill.</w:t>
      </w:r>
    </w:p>
    <w:p w14:paraId="1BCC8FAF" w14:textId="079E308E" w:rsidR="00540F23" w:rsidRDefault="00540F23" w:rsidP="00416CA8">
      <w:pPr>
        <w:rPr>
          <w:rFonts w:eastAsia="Times New Roman"/>
          <w:b/>
          <w:bCs/>
          <w:color w:val="000000" w:themeColor="text1"/>
          <w:lang w:val="cy-GB"/>
        </w:rPr>
      </w:pPr>
    </w:p>
    <w:p w14:paraId="5AB978B3" w14:textId="6A607D4A" w:rsidR="00B607AD" w:rsidRDefault="00B607AD" w:rsidP="00416CA8">
      <w:pPr>
        <w:rPr>
          <w:rFonts w:eastAsia="Times New Roman"/>
          <w:b/>
          <w:bCs/>
          <w:color w:val="000000" w:themeColor="text1"/>
          <w:lang w:val="cy-GB"/>
        </w:rPr>
      </w:pPr>
    </w:p>
    <w:p w14:paraId="12B35DFF" w14:textId="5DF28391" w:rsidR="00B607AD" w:rsidRDefault="00B607AD" w:rsidP="00416CA8">
      <w:pPr>
        <w:rPr>
          <w:rFonts w:eastAsia="Times New Roman"/>
          <w:b/>
          <w:bCs/>
          <w:color w:val="000000" w:themeColor="text1"/>
          <w:lang w:val="cy-GB"/>
        </w:rPr>
      </w:pPr>
    </w:p>
    <w:p w14:paraId="3BAE3D20" w14:textId="551686D6" w:rsidR="00B607AD" w:rsidRDefault="00B607AD" w:rsidP="00416CA8">
      <w:pPr>
        <w:rPr>
          <w:rFonts w:eastAsia="Times New Roman"/>
          <w:b/>
          <w:bCs/>
          <w:color w:val="000000" w:themeColor="text1"/>
          <w:lang w:val="cy-GB"/>
        </w:rPr>
      </w:pPr>
    </w:p>
    <w:p w14:paraId="5C3FB12F" w14:textId="77777777" w:rsidR="00B607AD" w:rsidRPr="001272AE" w:rsidRDefault="00B607AD" w:rsidP="00416CA8">
      <w:pPr>
        <w:rPr>
          <w:rFonts w:eastAsia="Times New Roman"/>
          <w:b/>
          <w:bCs/>
          <w:color w:val="000000" w:themeColor="text1"/>
          <w:lang w:val="cy-GB"/>
        </w:rPr>
      </w:pPr>
    </w:p>
    <w:p w14:paraId="11B0EE11" w14:textId="77777777" w:rsidR="00540F23" w:rsidRDefault="00540F23" w:rsidP="00416CA8">
      <w:r>
        <w:rPr>
          <w:b/>
          <w:bCs/>
          <w:color w:val="000000"/>
          <w:lang w:val="cy-GB"/>
        </w:rPr>
        <w:t>Gofynion cyffredinol</w:t>
      </w:r>
    </w:p>
    <w:p w14:paraId="4BA9AC36" w14:textId="61EBA9BD" w:rsidR="00540F23" w:rsidRDefault="00540F23" w:rsidP="00416CA8"/>
    <w:p w14:paraId="474069A2" w14:textId="77777777" w:rsidR="00540F23" w:rsidRDefault="00540F23" w:rsidP="00B607AD">
      <w:r w:rsidRPr="00B743F3">
        <w:rPr>
          <w:color w:val="000000"/>
          <w:lang w:val="cy-GB"/>
        </w:rPr>
        <w:t>Rhaid i bob ysgol a gynhelir a lleoliadau meithrin a ariennir nas cynhelir fabwysiadu cwricwlwm</w:t>
      </w:r>
      <w:r>
        <w:rPr>
          <w:color w:val="000000"/>
          <w:lang w:val="cy-GB"/>
        </w:rPr>
        <w:t>.</w:t>
      </w:r>
      <w:r w:rsidRPr="00B743F3">
        <w:rPr>
          <w:color w:val="000000"/>
          <w:lang w:val="cy-GB"/>
        </w:rPr>
        <w:t xml:space="preserve"> </w:t>
      </w:r>
      <w:r>
        <w:rPr>
          <w:color w:val="000000"/>
          <w:lang w:val="cy-GB"/>
        </w:rPr>
        <w:t>Rhaid i gwricwlwm a fabwysiedir fodloni'r gofynion cyffredinol canlynol.</w:t>
      </w:r>
    </w:p>
    <w:p w14:paraId="0D2159C6" w14:textId="59BCBBF1" w:rsidR="00540F23" w:rsidRDefault="00540F23" w:rsidP="00B607AD"/>
    <w:p w14:paraId="537DC650" w14:textId="575C515D" w:rsidR="00540F23" w:rsidRPr="00B607AD" w:rsidRDefault="00540F23" w:rsidP="00AD0D8F">
      <w:pPr>
        <w:pStyle w:val="ListParagraph"/>
        <w:numPr>
          <w:ilvl w:val="0"/>
          <w:numId w:val="41"/>
        </w:numPr>
        <w:rPr>
          <w:color w:val="000000" w:themeColor="text1"/>
        </w:rPr>
      </w:pPr>
      <w:r w:rsidRPr="00B607AD">
        <w:rPr>
          <w:color w:val="000000" w:themeColor="text1"/>
        </w:rPr>
        <w:t>Galluogi dysgwyr i wneud cynnydd tuag at y pedwar diben.</w:t>
      </w:r>
    </w:p>
    <w:p w14:paraId="1B2DCC8C" w14:textId="5248D25A" w:rsidR="00540F23" w:rsidRPr="00B607AD" w:rsidRDefault="00540F23" w:rsidP="00AD0D8F">
      <w:pPr>
        <w:pStyle w:val="ListParagraph"/>
        <w:numPr>
          <w:ilvl w:val="0"/>
          <w:numId w:val="41"/>
        </w:numPr>
        <w:rPr>
          <w:color w:val="000000" w:themeColor="text1"/>
        </w:rPr>
      </w:pPr>
      <w:r w:rsidRPr="00B607AD">
        <w:rPr>
          <w:color w:val="000000" w:themeColor="text1"/>
        </w:rPr>
        <w:t>Bod yn eang a chytbwys.</w:t>
      </w:r>
    </w:p>
    <w:p w14:paraId="470CD666" w14:textId="67865381" w:rsidR="00540F23" w:rsidRPr="00B607AD" w:rsidRDefault="00540F23" w:rsidP="00AD0D8F">
      <w:pPr>
        <w:pStyle w:val="ListParagraph"/>
        <w:numPr>
          <w:ilvl w:val="0"/>
          <w:numId w:val="41"/>
        </w:numPr>
        <w:rPr>
          <w:color w:val="000000" w:themeColor="text1"/>
        </w:rPr>
      </w:pPr>
      <w:r w:rsidRPr="00B607AD">
        <w:rPr>
          <w:color w:val="000000" w:themeColor="text1"/>
        </w:rPr>
        <w:t>Bod yn addas ar gyfer dysgwyr o wahanol oedrannau, galluoedd a doniau.</w:t>
      </w:r>
    </w:p>
    <w:p w14:paraId="5289E217" w14:textId="176D8E6B" w:rsidR="00540F23" w:rsidRPr="00B607AD" w:rsidRDefault="00540F23" w:rsidP="00AD0D8F">
      <w:pPr>
        <w:pStyle w:val="ListParagraph"/>
        <w:numPr>
          <w:ilvl w:val="0"/>
          <w:numId w:val="41"/>
        </w:numPr>
        <w:rPr>
          <w:color w:val="000000" w:themeColor="text1"/>
        </w:rPr>
      </w:pPr>
      <w:r w:rsidRPr="00B607AD">
        <w:rPr>
          <w:color w:val="000000" w:themeColor="text1"/>
        </w:rPr>
        <w:t>Darparu ar gyfer dilyniant priodol i ddysgwyr a chynnwys ystod o ddarpariaeth i sicrhau hyn (yn gysylltiedig ag oedrannau, galluoedd a doniau).</w:t>
      </w:r>
    </w:p>
    <w:p w14:paraId="0EB380CC" w14:textId="1EBE48B1" w:rsidR="00540F23" w:rsidRDefault="00540F23" w:rsidP="00B607AD">
      <w:pPr>
        <w:rPr>
          <w:rFonts w:eastAsia="Times New Roman"/>
          <w:b/>
          <w:bCs/>
          <w:color w:val="000000" w:themeColor="text1"/>
          <w:lang w:val="cy-GB"/>
        </w:rPr>
      </w:pPr>
    </w:p>
    <w:p w14:paraId="04F78093" w14:textId="77777777" w:rsidR="00B607AD" w:rsidRPr="001272AE" w:rsidRDefault="00B607AD" w:rsidP="00B607AD">
      <w:pPr>
        <w:rPr>
          <w:rFonts w:eastAsia="Times New Roman"/>
          <w:b/>
          <w:bCs/>
          <w:color w:val="000000" w:themeColor="text1"/>
          <w:lang w:val="cy-GB"/>
        </w:rPr>
      </w:pPr>
    </w:p>
    <w:p w14:paraId="1760CFEE" w14:textId="77777777" w:rsidR="00540F23" w:rsidRDefault="00540F23" w:rsidP="00B607AD">
      <w:r>
        <w:rPr>
          <w:b/>
          <w:bCs/>
          <w:color w:val="000000"/>
          <w:lang w:val="cy-GB"/>
        </w:rPr>
        <w:t xml:space="preserve">Y meysydd dysgu a phrofiad </w:t>
      </w:r>
    </w:p>
    <w:p w14:paraId="78158B50" w14:textId="77777777" w:rsidR="00540F23" w:rsidRPr="001272AE" w:rsidRDefault="00540F23" w:rsidP="00B607AD">
      <w:pPr>
        <w:rPr>
          <w:rFonts w:eastAsia="Times New Roman"/>
          <w:bCs/>
          <w:color w:val="000000" w:themeColor="text1"/>
          <w:lang w:val="cy-GB"/>
        </w:rPr>
      </w:pPr>
    </w:p>
    <w:p w14:paraId="6D8E828E" w14:textId="77777777" w:rsidR="00540F23" w:rsidRDefault="00540F23" w:rsidP="00B607AD">
      <w:r>
        <w:rPr>
          <w:color w:val="000000"/>
          <w:lang w:val="cy-GB"/>
        </w:rPr>
        <w:t>Rhaid i'r chwe maes dysgu a phrofiad canlynol (Maes/Meysydd) gael eu hadlewyrchu mewn cwricwlwm a fabwysiedir.</w:t>
      </w:r>
    </w:p>
    <w:p w14:paraId="0F338397" w14:textId="1C6C04D1" w:rsidR="00540F23" w:rsidRDefault="00540F23" w:rsidP="00B607AD"/>
    <w:p w14:paraId="464BF107" w14:textId="6FA63DBF" w:rsidR="00540F23" w:rsidRPr="00B607AD" w:rsidRDefault="00540F23" w:rsidP="00AD0D8F">
      <w:pPr>
        <w:pStyle w:val="ListParagraph"/>
        <w:numPr>
          <w:ilvl w:val="0"/>
          <w:numId w:val="41"/>
        </w:numPr>
        <w:rPr>
          <w:color w:val="000000" w:themeColor="text1"/>
        </w:rPr>
      </w:pPr>
      <w:r w:rsidRPr="00B607AD">
        <w:rPr>
          <w:color w:val="000000" w:themeColor="text1"/>
        </w:rPr>
        <w:t>Y Celfyddydau Mynegiannol.</w:t>
      </w:r>
    </w:p>
    <w:p w14:paraId="6A6A63B8" w14:textId="63756406" w:rsidR="00540F23" w:rsidRPr="00B607AD" w:rsidRDefault="00540F23" w:rsidP="00AD0D8F">
      <w:pPr>
        <w:pStyle w:val="ListParagraph"/>
        <w:numPr>
          <w:ilvl w:val="0"/>
          <w:numId w:val="41"/>
        </w:numPr>
        <w:rPr>
          <w:color w:val="000000" w:themeColor="text1"/>
        </w:rPr>
      </w:pPr>
      <w:r w:rsidRPr="00B607AD">
        <w:rPr>
          <w:color w:val="000000" w:themeColor="text1"/>
        </w:rPr>
        <w:t xml:space="preserve">Iechyd a Lles. </w:t>
      </w:r>
    </w:p>
    <w:p w14:paraId="0E80834E" w14:textId="29611ABC" w:rsidR="00540F23" w:rsidRPr="00B607AD" w:rsidRDefault="00540F23" w:rsidP="00AD0D8F">
      <w:pPr>
        <w:pStyle w:val="ListParagraph"/>
        <w:numPr>
          <w:ilvl w:val="0"/>
          <w:numId w:val="41"/>
        </w:numPr>
        <w:rPr>
          <w:color w:val="000000" w:themeColor="text1"/>
        </w:rPr>
      </w:pPr>
      <w:r w:rsidRPr="00B607AD">
        <w:rPr>
          <w:color w:val="000000" w:themeColor="text1"/>
        </w:rPr>
        <w:t>Y Dyniaethau.</w:t>
      </w:r>
    </w:p>
    <w:p w14:paraId="733A0BAB" w14:textId="096B9590" w:rsidR="00540F23" w:rsidRPr="00B607AD" w:rsidRDefault="00540F23" w:rsidP="00AD0D8F">
      <w:pPr>
        <w:pStyle w:val="ListParagraph"/>
        <w:numPr>
          <w:ilvl w:val="0"/>
          <w:numId w:val="41"/>
        </w:numPr>
        <w:rPr>
          <w:color w:val="000000" w:themeColor="text1"/>
        </w:rPr>
      </w:pPr>
      <w:r w:rsidRPr="00B607AD">
        <w:rPr>
          <w:color w:val="000000" w:themeColor="text1"/>
        </w:rPr>
        <w:t>Ieithoedd, Llythrennedd a Chyfathrebu.</w:t>
      </w:r>
    </w:p>
    <w:p w14:paraId="14DE9224" w14:textId="0A378B68" w:rsidR="00540F23" w:rsidRPr="00B607AD" w:rsidRDefault="00540F23" w:rsidP="00AD0D8F">
      <w:pPr>
        <w:pStyle w:val="ListParagraph"/>
        <w:numPr>
          <w:ilvl w:val="0"/>
          <w:numId w:val="41"/>
        </w:numPr>
        <w:rPr>
          <w:color w:val="000000" w:themeColor="text1"/>
        </w:rPr>
      </w:pPr>
      <w:r w:rsidRPr="00B607AD">
        <w:rPr>
          <w:color w:val="000000" w:themeColor="text1"/>
        </w:rPr>
        <w:t>Mathemateg a Rhifedd.</w:t>
      </w:r>
    </w:p>
    <w:p w14:paraId="39991BA9" w14:textId="50A5157E" w:rsidR="00540F23" w:rsidRDefault="00540F23" w:rsidP="00AD0D8F">
      <w:pPr>
        <w:pStyle w:val="ListParagraph"/>
        <w:numPr>
          <w:ilvl w:val="0"/>
          <w:numId w:val="41"/>
        </w:numPr>
      </w:pPr>
      <w:r w:rsidRPr="00B607AD">
        <w:rPr>
          <w:color w:val="000000" w:themeColor="text1"/>
        </w:rPr>
        <w:t>Gwyddoniaeth a Thechnoleg</w:t>
      </w:r>
      <w:r>
        <w:rPr>
          <w:color w:val="000000"/>
          <w:lang w:val="cy-GB"/>
        </w:rPr>
        <w:t>.</w:t>
      </w:r>
    </w:p>
    <w:p w14:paraId="41C6FF28" w14:textId="77777777" w:rsidR="00540F23" w:rsidRPr="001272AE" w:rsidRDefault="00540F23" w:rsidP="00B607AD">
      <w:pPr>
        <w:rPr>
          <w:b/>
          <w:color w:val="000000" w:themeColor="text1"/>
          <w:lang w:val="cy-GB"/>
        </w:rPr>
      </w:pPr>
    </w:p>
    <w:p w14:paraId="0A37766E" w14:textId="77777777" w:rsidR="00540F23" w:rsidRDefault="00540F23" w:rsidP="00B607AD">
      <w:pPr>
        <w:rPr>
          <w:color w:val="000000"/>
          <w:lang w:val="cy-GB"/>
        </w:rPr>
      </w:pPr>
      <w:r>
        <w:rPr>
          <w:color w:val="000000"/>
          <w:lang w:val="cy-GB"/>
        </w:rPr>
        <w:t>Bydd gan Weinidogion Cymru bwerau i ychwanegu a dileu Meysydd.</w:t>
      </w:r>
    </w:p>
    <w:p w14:paraId="0CC705B9" w14:textId="77777777" w:rsidR="00540F23" w:rsidRPr="001272AE" w:rsidRDefault="00540F23" w:rsidP="00B607AD">
      <w:pPr>
        <w:rPr>
          <w:b/>
          <w:color w:val="000000" w:themeColor="text1"/>
          <w:lang w:val="cy-GB"/>
        </w:rPr>
      </w:pPr>
    </w:p>
    <w:p w14:paraId="4A3340AE" w14:textId="33387E38" w:rsidR="00540F23" w:rsidRDefault="00540F23" w:rsidP="00B607AD">
      <w:pPr>
        <w:rPr>
          <w:color w:val="000000"/>
          <w:lang w:val="cy-GB"/>
        </w:rPr>
      </w:pPr>
      <w:r w:rsidRPr="00E06E11">
        <w:rPr>
          <w:lang w:val="cy-GB"/>
        </w:rPr>
        <w:t xml:space="preserve">Rhaid i </w:t>
      </w:r>
      <w:r w:rsidRPr="000F36DE">
        <w:rPr>
          <w:bCs/>
          <w:lang w:val="cy-GB"/>
        </w:rPr>
        <w:t>unedau cyfeirio disgyblion</w:t>
      </w:r>
      <w:r w:rsidRPr="00482D55">
        <w:rPr>
          <w:b/>
          <w:bCs/>
          <w:lang w:val="cy-GB"/>
        </w:rPr>
        <w:t xml:space="preserve"> </w:t>
      </w:r>
      <w:r w:rsidRPr="00E06E11">
        <w:rPr>
          <w:color w:val="000000"/>
          <w:lang w:val="cy-GB"/>
        </w:rPr>
        <w:t xml:space="preserve">ac </w:t>
      </w:r>
      <w:r w:rsidRPr="000F36DE">
        <w:rPr>
          <w:bCs/>
          <w:lang w:val="cy-GB"/>
        </w:rPr>
        <w:t>EOTAS</w:t>
      </w:r>
      <w:r w:rsidRPr="00482D55">
        <w:rPr>
          <w:b/>
          <w:bCs/>
          <w:lang w:val="cy-GB"/>
        </w:rPr>
        <w:t xml:space="preserve"> </w:t>
      </w:r>
      <w:r>
        <w:rPr>
          <w:color w:val="000000"/>
          <w:lang w:val="cy-GB"/>
        </w:rPr>
        <w:t>sicrhau dysgu ac addysgu ym Maes Dysgu a Phrofiad Iechyd a L</w:t>
      </w:r>
      <w:r w:rsidRPr="00E06E11">
        <w:rPr>
          <w:color w:val="000000"/>
          <w:lang w:val="cy-GB"/>
        </w:rPr>
        <w:t xml:space="preserve">les ac yn y </w:t>
      </w:r>
      <w:r>
        <w:rPr>
          <w:color w:val="000000"/>
          <w:lang w:val="cy-GB"/>
        </w:rPr>
        <w:t>M</w:t>
      </w:r>
      <w:r w:rsidRPr="00E06E11">
        <w:rPr>
          <w:color w:val="000000"/>
          <w:lang w:val="cy-GB"/>
        </w:rPr>
        <w:t>eysydd</w:t>
      </w:r>
      <w:r>
        <w:rPr>
          <w:color w:val="000000"/>
          <w:lang w:val="cy-GB"/>
        </w:rPr>
        <w:t xml:space="preserve"> eraill i’r graddau</w:t>
      </w:r>
      <w:r w:rsidRPr="00E06E11">
        <w:rPr>
          <w:color w:val="000000"/>
          <w:lang w:val="cy-GB"/>
        </w:rPr>
        <w:t xml:space="preserve"> y mae</w:t>
      </w:r>
      <w:r>
        <w:rPr>
          <w:color w:val="000000"/>
          <w:lang w:val="cy-GB"/>
        </w:rPr>
        <w:t xml:space="preserve"> hynny’n</w:t>
      </w:r>
      <w:r w:rsidRPr="00E06E11">
        <w:rPr>
          <w:color w:val="000000"/>
          <w:lang w:val="cy-GB"/>
        </w:rPr>
        <w:t xml:space="preserve"> briodol i'r dysgwr unigol.</w:t>
      </w:r>
    </w:p>
    <w:p w14:paraId="194EFA98" w14:textId="3352DB2B" w:rsidR="00B607AD" w:rsidRDefault="00B607AD" w:rsidP="00B607AD">
      <w:pPr>
        <w:rPr>
          <w:color w:val="000000"/>
          <w:lang w:val="cy-GB"/>
        </w:rPr>
      </w:pPr>
    </w:p>
    <w:p w14:paraId="0CAEC329" w14:textId="77777777" w:rsidR="00B607AD" w:rsidRPr="00E06E11" w:rsidRDefault="00B607AD" w:rsidP="00B607AD">
      <w:pPr>
        <w:rPr>
          <w:lang w:val="cy-GB"/>
        </w:rPr>
      </w:pPr>
    </w:p>
    <w:p w14:paraId="57CAD30E" w14:textId="77777777" w:rsidR="00540F23" w:rsidRPr="001272AE" w:rsidRDefault="00540F23" w:rsidP="00B607AD">
      <w:pPr>
        <w:rPr>
          <w:color w:val="000000" w:themeColor="text1"/>
          <w:lang w:val="cy-GB"/>
        </w:rPr>
      </w:pPr>
      <w:r>
        <w:rPr>
          <w:b/>
          <w:color w:val="000000" w:themeColor="text1"/>
          <w:lang w:val="cy-GB"/>
        </w:rPr>
        <w:t>Datganiadau o’r hyn sy’n bwysig</w:t>
      </w:r>
    </w:p>
    <w:p w14:paraId="1B0F986E" w14:textId="77777777" w:rsidR="00540F23" w:rsidRPr="001272AE" w:rsidRDefault="00540F23" w:rsidP="00B607AD">
      <w:pPr>
        <w:rPr>
          <w:b/>
          <w:color w:val="000000" w:themeColor="text1"/>
          <w:lang w:val="cy-GB"/>
        </w:rPr>
      </w:pPr>
    </w:p>
    <w:p w14:paraId="40576D5B" w14:textId="77777777" w:rsidR="00540F23" w:rsidRDefault="00540F23" w:rsidP="00416CA8">
      <w:r>
        <w:rPr>
          <w:color w:val="000000"/>
          <w:lang w:val="cy-GB"/>
        </w:rPr>
        <w:t xml:space="preserve">Bydd yn ofynnol i Weinidogion Cymru gyhoeddi cod yn nodi'r </w:t>
      </w:r>
      <w:r w:rsidRPr="00F06A8F">
        <w:rPr>
          <w:color w:val="000000"/>
          <w:lang w:val="cy-GB"/>
        </w:rPr>
        <w:t>datganiadau o’r hyn sy'n bwysig</w:t>
      </w:r>
      <w:r>
        <w:rPr>
          <w:color w:val="000000"/>
          <w:lang w:val="cy-GB"/>
        </w:rPr>
        <w:t>. Mae'n rhaid i gwricwlwm pob ysgol a phob lleoliad a ariennir nas cynhelir gynnwys yr holl elfennau a nodir yng nghod datganiadau o’r hyn sy’n bwysig.</w:t>
      </w:r>
    </w:p>
    <w:p w14:paraId="750B1B24" w14:textId="5CE8C88A" w:rsidR="00540F23" w:rsidRDefault="00540F23" w:rsidP="00416CA8">
      <w:pPr>
        <w:rPr>
          <w:color w:val="000000" w:themeColor="text1"/>
          <w:lang w:val="cy-GB"/>
        </w:rPr>
      </w:pPr>
    </w:p>
    <w:p w14:paraId="69624EB1" w14:textId="77777777" w:rsidR="00B607AD" w:rsidRPr="001272AE" w:rsidRDefault="00B607AD" w:rsidP="00416CA8">
      <w:pPr>
        <w:rPr>
          <w:color w:val="000000" w:themeColor="text1"/>
          <w:lang w:val="cy-GB"/>
        </w:rPr>
      </w:pPr>
    </w:p>
    <w:p w14:paraId="461D212C" w14:textId="77777777" w:rsidR="00540F23" w:rsidRPr="000A71AA" w:rsidRDefault="00540F23" w:rsidP="00416CA8">
      <w:r>
        <w:rPr>
          <w:b/>
          <w:bCs/>
          <w:color w:val="000000"/>
          <w:lang w:val="cy-GB"/>
        </w:rPr>
        <w:t>Elfennau gorfodol cwricwlwm</w:t>
      </w:r>
    </w:p>
    <w:p w14:paraId="668E80CE" w14:textId="77777777" w:rsidR="00540F23" w:rsidRPr="001272AE" w:rsidRDefault="00540F23" w:rsidP="00416CA8">
      <w:pPr>
        <w:rPr>
          <w:b/>
          <w:color w:val="000000" w:themeColor="text1"/>
          <w:lang w:val="cy-GB"/>
        </w:rPr>
      </w:pPr>
    </w:p>
    <w:p w14:paraId="03F0474A" w14:textId="77777777" w:rsidR="00540F23" w:rsidRDefault="00540F23" w:rsidP="00416CA8">
      <w:r>
        <w:rPr>
          <w:color w:val="000000"/>
          <w:lang w:val="cy-GB"/>
        </w:rPr>
        <w:t>Bydd y canlynol yn elfennau gorfodol o gwricwlwm.</w:t>
      </w:r>
    </w:p>
    <w:p w14:paraId="33EB9D4D" w14:textId="77777777" w:rsidR="00540F23" w:rsidRPr="001272AE" w:rsidRDefault="00540F23" w:rsidP="00416CA8">
      <w:pPr>
        <w:rPr>
          <w:color w:val="000000" w:themeColor="text1"/>
          <w:lang w:val="cy-GB"/>
        </w:rPr>
      </w:pPr>
    </w:p>
    <w:p w14:paraId="70FE6E62" w14:textId="77777777" w:rsidR="00540F23" w:rsidRPr="00B607AD" w:rsidRDefault="00540F23" w:rsidP="00AD0D8F">
      <w:pPr>
        <w:pStyle w:val="ListParagraph"/>
        <w:numPr>
          <w:ilvl w:val="0"/>
          <w:numId w:val="41"/>
        </w:numPr>
        <w:rPr>
          <w:color w:val="000000" w:themeColor="text1"/>
        </w:rPr>
      </w:pPr>
      <w:r w:rsidRPr="00B607AD">
        <w:rPr>
          <w:color w:val="000000" w:themeColor="text1"/>
        </w:rPr>
        <w:t>Crefydd, gwerthoedd a moeseg.</w:t>
      </w:r>
    </w:p>
    <w:p w14:paraId="6BDD9684" w14:textId="0C07E6C9" w:rsidR="00540F23" w:rsidRPr="00B607AD" w:rsidRDefault="00540F23" w:rsidP="00AD0D8F">
      <w:pPr>
        <w:pStyle w:val="ListParagraph"/>
        <w:numPr>
          <w:ilvl w:val="0"/>
          <w:numId w:val="41"/>
        </w:numPr>
        <w:rPr>
          <w:color w:val="000000" w:themeColor="text1"/>
        </w:rPr>
      </w:pPr>
      <w:r w:rsidRPr="00B607AD">
        <w:rPr>
          <w:color w:val="000000" w:themeColor="text1"/>
        </w:rPr>
        <w:t>Addysg cydberthynas a rhywioldeb.</w:t>
      </w:r>
    </w:p>
    <w:p w14:paraId="2EE43BF7" w14:textId="3A6EF2A6" w:rsidR="00540F23" w:rsidRPr="00B607AD" w:rsidRDefault="00540F23" w:rsidP="00AD0D8F">
      <w:pPr>
        <w:pStyle w:val="ListParagraph"/>
        <w:numPr>
          <w:ilvl w:val="0"/>
          <w:numId w:val="41"/>
        </w:numPr>
        <w:rPr>
          <w:color w:val="000000" w:themeColor="text1"/>
        </w:rPr>
      </w:pPr>
      <w:r w:rsidRPr="00B607AD">
        <w:rPr>
          <w:color w:val="000000" w:themeColor="text1"/>
        </w:rPr>
        <w:t>Cymraeg.</w:t>
      </w:r>
    </w:p>
    <w:p w14:paraId="04DD4FDF" w14:textId="0E743EA2" w:rsidR="00540F23" w:rsidRPr="00B607AD" w:rsidRDefault="00540F23" w:rsidP="00AD0D8F">
      <w:pPr>
        <w:pStyle w:val="ListParagraph"/>
        <w:numPr>
          <w:ilvl w:val="0"/>
          <w:numId w:val="41"/>
        </w:numPr>
        <w:rPr>
          <w:color w:val="000000" w:themeColor="text1"/>
        </w:rPr>
      </w:pPr>
      <w:r w:rsidRPr="00B607AD">
        <w:rPr>
          <w:color w:val="000000" w:themeColor="text1"/>
        </w:rPr>
        <w:t>Saesneg.</w:t>
      </w:r>
    </w:p>
    <w:p w14:paraId="394DC905" w14:textId="77777777" w:rsidR="00540F23" w:rsidRPr="001272AE" w:rsidRDefault="00540F23" w:rsidP="00416CA8">
      <w:pPr>
        <w:rPr>
          <w:b/>
          <w:color w:val="000000" w:themeColor="text1"/>
          <w:lang w:val="cy-GB"/>
        </w:rPr>
      </w:pPr>
    </w:p>
    <w:p w14:paraId="7825A8B1" w14:textId="77777777" w:rsidR="00540F23" w:rsidRDefault="00540F23" w:rsidP="00416CA8">
      <w:r>
        <w:rPr>
          <w:color w:val="000000"/>
          <w:lang w:val="cy-GB"/>
        </w:rPr>
        <w:lastRenderedPageBreak/>
        <w:t>Bydd gan Weinidogion Cymru bwerau i ychwanegu a dileu elfennau gorfodol cwricwlwm.</w:t>
      </w:r>
    </w:p>
    <w:p w14:paraId="57C5935F" w14:textId="77777777" w:rsidR="00540F23" w:rsidRPr="001272AE" w:rsidRDefault="00540F23" w:rsidP="00416CA8">
      <w:pPr>
        <w:rPr>
          <w:rFonts w:eastAsia="Times New Roman"/>
          <w:bCs/>
          <w:color w:val="000000" w:themeColor="text1"/>
          <w:lang w:val="cy-GB"/>
        </w:rPr>
      </w:pPr>
    </w:p>
    <w:p w14:paraId="51B39421" w14:textId="77777777" w:rsidR="00540F23" w:rsidRDefault="00540F23" w:rsidP="00416CA8">
      <w:r>
        <w:rPr>
          <w:color w:val="000000"/>
          <w:lang w:val="cy-GB"/>
        </w:rPr>
        <w:t>O ran Saesneg, bydd gan benaethiaid a darparwyr addysg feithrin a ariennir nas cynhelir hawl i ddewis a ydyn nhw’n cyflwyno Saesneg i ddysgwyr hyd at 7 oed, ac i ba raddau y maen nhw’n gwneud hynny. Mae hyn er mwyn cynorthwyo dysgwyr i fod yn rhugl yn y Gymraeg.</w:t>
      </w:r>
    </w:p>
    <w:p w14:paraId="7146900D" w14:textId="77777777" w:rsidR="00540F23" w:rsidRDefault="00540F23" w:rsidP="00416CA8">
      <w:pPr>
        <w:rPr>
          <w:rFonts w:eastAsia="Times New Roman"/>
          <w:bCs/>
          <w:color w:val="000000" w:themeColor="text1"/>
          <w:lang w:val="cy-GB"/>
        </w:rPr>
      </w:pPr>
    </w:p>
    <w:p w14:paraId="3B11294D" w14:textId="77777777" w:rsidR="00540F23" w:rsidRPr="001272AE" w:rsidRDefault="00540F23" w:rsidP="00416CA8">
      <w:pPr>
        <w:rPr>
          <w:b/>
          <w:color w:val="000000" w:themeColor="text1"/>
          <w:lang w:val="cy-GB"/>
        </w:rPr>
      </w:pPr>
    </w:p>
    <w:p w14:paraId="1C6A3C14" w14:textId="77777777" w:rsidR="00540F23" w:rsidRDefault="00540F23" w:rsidP="00416CA8">
      <w:r>
        <w:rPr>
          <w:b/>
          <w:bCs/>
          <w:color w:val="000000"/>
          <w:lang w:val="cy-GB"/>
        </w:rPr>
        <w:t>Sgiliau trawsgwricwlaidd gorfodol</w:t>
      </w:r>
    </w:p>
    <w:p w14:paraId="328F7B39" w14:textId="77777777" w:rsidR="00540F23" w:rsidRPr="001272AE" w:rsidRDefault="00540F23" w:rsidP="00416CA8">
      <w:pPr>
        <w:rPr>
          <w:rFonts w:eastAsia="Times New Roman"/>
          <w:bCs/>
          <w:color w:val="000000" w:themeColor="text1"/>
          <w:lang w:val="cy-GB"/>
        </w:rPr>
      </w:pPr>
    </w:p>
    <w:p w14:paraId="4576F6C6" w14:textId="77777777" w:rsidR="00540F23" w:rsidRDefault="00540F23" w:rsidP="00416CA8">
      <w:r>
        <w:rPr>
          <w:color w:val="000000"/>
          <w:lang w:val="cy-GB"/>
        </w:rPr>
        <w:t xml:space="preserve">Bydd llythrennedd, rhifedd a chymhwysedd digidol yn sgiliau trawsgwricwlaidd gorfodol a rhaid eu hymgorffori mewn unrhyw gwricwlwm a fabwysiedir. </w:t>
      </w:r>
    </w:p>
    <w:p w14:paraId="7FE5E530" w14:textId="77777777" w:rsidR="00540F23" w:rsidRDefault="00540F23" w:rsidP="00416CA8">
      <w:r>
        <w:rPr>
          <w:color w:val="000000"/>
        </w:rPr>
        <w:t> </w:t>
      </w:r>
    </w:p>
    <w:p w14:paraId="31966BC8" w14:textId="77777777" w:rsidR="00540F23" w:rsidRDefault="00540F23" w:rsidP="00416CA8">
      <w:r>
        <w:rPr>
          <w:color w:val="000000"/>
          <w:lang w:val="cy-GB"/>
        </w:rPr>
        <w:t>Bydd gan Weinidogion Cymru bwerau i ychwanegu a dileu sgiliau trawsgwricwlaidd gorfodol.</w:t>
      </w:r>
    </w:p>
    <w:p w14:paraId="72B1AF8B" w14:textId="77777777" w:rsidR="00540F23" w:rsidRPr="001272AE" w:rsidRDefault="00540F23" w:rsidP="00416CA8">
      <w:pPr>
        <w:rPr>
          <w:b/>
          <w:color w:val="000000" w:themeColor="text1"/>
          <w:lang w:val="cy-GB"/>
        </w:rPr>
      </w:pPr>
    </w:p>
    <w:p w14:paraId="25A86A2C" w14:textId="77777777" w:rsidR="00540F23" w:rsidRPr="00FC7847" w:rsidRDefault="00540F23" w:rsidP="00416CA8">
      <w:r w:rsidRPr="00FC7847">
        <w:rPr>
          <w:lang w:val="cy-GB"/>
        </w:rPr>
        <w:t xml:space="preserve">Bydd gofyn i </w:t>
      </w:r>
      <w:r w:rsidRPr="000F36DE">
        <w:rPr>
          <w:bCs/>
          <w:lang w:val="cy-GB"/>
        </w:rPr>
        <w:t>unedau cyfeirio disgyblion</w:t>
      </w:r>
      <w:r w:rsidRPr="00482D55">
        <w:rPr>
          <w:b/>
          <w:bCs/>
          <w:lang w:val="cy-GB"/>
        </w:rPr>
        <w:t xml:space="preserve"> </w:t>
      </w:r>
      <w:r w:rsidRPr="00FC7847">
        <w:rPr>
          <w:bCs/>
          <w:lang w:val="cy-GB"/>
        </w:rPr>
        <w:t xml:space="preserve">sicrhau </w:t>
      </w:r>
      <w:r>
        <w:rPr>
          <w:color w:val="000000"/>
          <w:lang w:val="cy-GB"/>
        </w:rPr>
        <w:t>dysgu ac addysgu</w:t>
      </w:r>
      <w:r w:rsidRPr="00FC7847">
        <w:rPr>
          <w:color w:val="000000"/>
          <w:lang w:val="cy-GB"/>
        </w:rPr>
        <w:t xml:space="preserve"> yn y sgiliau trawsgwricwlaidd gorfodol. Bydd yn ofynnol i'r </w:t>
      </w:r>
      <w:r>
        <w:rPr>
          <w:color w:val="000000"/>
          <w:lang w:val="cy-GB"/>
        </w:rPr>
        <w:t>personau</w:t>
      </w:r>
      <w:r w:rsidRPr="00FC7847">
        <w:rPr>
          <w:color w:val="000000"/>
          <w:lang w:val="cy-GB"/>
        </w:rPr>
        <w:t xml:space="preserve"> sy'n gyfrifol am ddarparu </w:t>
      </w:r>
      <w:r w:rsidRPr="000F36DE">
        <w:rPr>
          <w:bCs/>
          <w:lang w:val="cy-GB"/>
        </w:rPr>
        <w:t>EOTAS</w:t>
      </w:r>
      <w:r w:rsidRPr="00482D55">
        <w:rPr>
          <w:b/>
          <w:bCs/>
          <w:lang w:val="cy-GB"/>
        </w:rPr>
        <w:t xml:space="preserve"> </w:t>
      </w:r>
      <w:r w:rsidRPr="00FC7847">
        <w:rPr>
          <w:color w:val="000000"/>
          <w:lang w:val="cy-GB"/>
        </w:rPr>
        <w:t xml:space="preserve">sicrhau dysgu mewn perthynas â'r sgiliau trawsgwricwlaidd </w:t>
      </w:r>
      <w:r>
        <w:rPr>
          <w:color w:val="000000"/>
          <w:lang w:val="cy-GB"/>
        </w:rPr>
        <w:t xml:space="preserve">gorfodol </w:t>
      </w:r>
      <w:r w:rsidRPr="00FC7847">
        <w:rPr>
          <w:color w:val="000000"/>
          <w:lang w:val="cy-GB"/>
        </w:rPr>
        <w:t>i'r graddau y mae hynny'n briodol i'r dysgwr unigol</w:t>
      </w:r>
      <w:r w:rsidRPr="00FC7847">
        <w:t>.</w:t>
      </w:r>
      <w:r w:rsidRPr="00FC7847">
        <w:rPr>
          <w:color w:val="000000"/>
        </w:rPr>
        <w:t xml:space="preserve"> </w:t>
      </w:r>
    </w:p>
    <w:p w14:paraId="48FDEB6E" w14:textId="69F328E2" w:rsidR="00540F23" w:rsidRDefault="00540F23" w:rsidP="00416CA8">
      <w:pPr>
        <w:rPr>
          <w:b/>
          <w:color w:val="000000" w:themeColor="text1"/>
          <w:lang w:val="cy-GB"/>
        </w:rPr>
      </w:pPr>
    </w:p>
    <w:p w14:paraId="30746123" w14:textId="77777777" w:rsidR="00B607AD" w:rsidRPr="001272AE" w:rsidRDefault="00B607AD" w:rsidP="00416CA8">
      <w:pPr>
        <w:rPr>
          <w:b/>
          <w:color w:val="000000" w:themeColor="text1"/>
          <w:lang w:val="cy-GB"/>
        </w:rPr>
      </w:pPr>
    </w:p>
    <w:p w14:paraId="503DC5CF" w14:textId="77777777" w:rsidR="00540F23" w:rsidRDefault="00540F23" w:rsidP="00416CA8">
      <w:r>
        <w:rPr>
          <w:b/>
          <w:bCs/>
          <w:color w:val="000000"/>
          <w:lang w:val="cy-GB"/>
        </w:rPr>
        <w:t>Cod cynnydd</w:t>
      </w:r>
      <w:r>
        <w:rPr>
          <w:color w:val="000000"/>
        </w:rPr>
        <w:t xml:space="preserve"> </w:t>
      </w:r>
    </w:p>
    <w:p w14:paraId="6CDA70C9" w14:textId="77777777" w:rsidR="00540F23" w:rsidRPr="001272AE" w:rsidRDefault="00540F23" w:rsidP="00416CA8">
      <w:pPr>
        <w:rPr>
          <w:color w:val="000000" w:themeColor="text1"/>
          <w:lang w:val="cy-GB"/>
        </w:rPr>
      </w:pPr>
    </w:p>
    <w:p w14:paraId="1325C004" w14:textId="77777777" w:rsidR="00540F23" w:rsidRPr="001272AE" w:rsidRDefault="00540F23" w:rsidP="00416CA8">
      <w:pPr>
        <w:rPr>
          <w:color w:val="000000" w:themeColor="text1"/>
          <w:lang w:val="cy-GB"/>
        </w:rPr>
      </w:pPr>
      <w:r>
        <w:rPr>
          <w:color w:val="000000"/>
          <w:lang w:val="cy-GB"/>
        </w:rPr>
        <w:t>Bydd yn ofynnol i Weinidogion Cymru gyhoeddi cod cynnydd yn nodi'r ffordd y mae'n rhaid i ddilyniant gael ei adlewyrchu mewn cwricwlwm a fabwysiedir. Bydd yn rhaid i gwricwlwm ysgol adlewyrchu'r egwyddorion cynnydd a nodir yn y cod. Bydd y cod yn cynnwys yr egwyddorion cynnydd a ddatblygwyd gan brosiect</w:t>
      </w:r>
      <w:r>
        <w:rPr>
          <w:lang w:val="cy-GB"/>
        </w:rPr>
        <w:t xml:space="preserve"> </w:t>
      </w:r>
      <w:r w:rsidRPr="00B607AD">
        <w:rPr>
          <w:color w:val="0B958E"/>
        </w:rPr>
        <w:t>CAMAU</w:t>
      </w:r>
      <w:r w:rsidRPr="001272AE">
        <w:rPr>
          <w:b/>
          <w:color w:val="F79646" w:themeColor="accent6"/>
          <w:lang w:val="cy-GB"/>
        </w:rPr>
        <w:t xml:space="preserve"> </w:t>
      </w:r>
      <w:r>
        <w:rPr>
          <w:color w:val="000000"/>
          <w:lang w:val="cy-GB"/>
        </w:rPr>
        <w:t xml:space="preserve">drwy ymgysylltu ag ymarferwyr ac, am nawr, gellir dod o hyd i’r cod hwn yn adrannau </w:t>
      </w:r>
      <w:r>
        <w:rPr>
          <w:color w:val="000000" w:themeColor="text1"/>
          <w:lang w:val="cy-GB"/>
        </w:rPr>
        <w:t>maes dysgu a phrofiad a</w:t>
      </w:r>
      <w:r w:rsidRPr="001272AE">
        <w:rPr>
          <w:color w:val="000000" w:themeColor="text1"/>
          <w:lang w:val="cy-GB"/>
        </w:rPr>
        <w:t xml:space="preserve"> </w:t>
      </w:r>
      <w:r>
        <w:rPr>
          <w:color w:val="000000" w:themeColor="text1"/>
          <w:lang w:val="cy-GB"/>
        </w:rPr>
        <w:t>‘Cynllunio eich cwricwlwm’ yn y canllawiau hyn.</w:t>
      </w:r>
    </w:p>
    <w:p w14:paraId="2A4409A2" w14:textId="77777777" w:rsidR="00540F23" w:rsidRPr="001272AE" w:rsidRDefault="00540F23" w:rsidP="00416CA8">
      <w:pPr>
        <w:rPr>
          <w:color w:val="000000" w:themeColor="text1"/>
          <w:lang w:val="cy-GB"/>
        </w:rPr>
      </w:pPr>
    </w:p>
    <w:p w14:paraId="0F325DD4" w14:textId="77777777" w:rsidR="00540F23" w:rsidRDefault="00540F23" w:rsidP="00416CA8">
      <w:pPr>
        <w:rPr>
          <w:color w:val="000000"/>
          <w:lang w:val="cy-GB"/>
        </w:rPr>
      </w:pPr>
      <w:r>
        <w:rPr>
          <w:color w:val="000000"/>
          <w:lang w:val="cy-GB"/>
        </w:rPr>
        <w:t xml:space="preserve">Bydd cyhoeddi cod cynnydd gydag elfennau gorfodol yn sicrhau cysondeb o ran yr ymagwedd tuag at cynnydd yng nghwricwla ysgolion. </w:t>
      </w:r>
    </w:p>
    <w:p w14:paraId="1A46368E" w14:textId="77777777" w:rsidR="00540F23" w:rsidRPr="001272AE" w:rsidRDefault="00540F23" w:rsidP="00416CA8">
      <w:pPr>
        <w:rPr>
          <w:color w:val="000000" w:themeColor="text1"/>
          <w:lang w:val="cy-GB"/>
        </w:rPr>
      </w:pPr>
    </w:p>
    <w:p w14:paraId="12A7A354" w14:textId="2EA152F5" w:rsidR="00540F23" w:rsidRDefault="00540F23" w:rsidP="00416CA8">
      <w:pPr>
        <w:rPr>
          <w:color w:val="000000" w:themeColor="text1"/>
          <w:lang w:val="cy-GB"/>
        </w:rPr>
      </w:pPr>
      <w:r>
        <w:rPr>
          <w:color w:val="000000"/>
          <w:lang w:val="cy-GB"/>
        </w:rPr>
        <w:t xml:space="preserve">Bydd hefyd yn cynorthwyo unedau cyfeirio disgyblion </w:t>
      </w:r>
      <w:r w:rsidRPr="001272AE">
        <w:rPr>
          <w:color w:val="000000" w:themeColor="text1"/>
          <w:lang w:val="cy-GB"/>
        </w:rPr>
        <w:t>a</w:t>
      </w:r>
      <w:r>
        <w:rPr>
          <w:color w:val="000000" w:themeColor="text1"/>
          <w:lang w:val="cy-GB"/>
        </w:rPr>
        <w:t xml:space="preserve"> </w:t>
      </w:r>
      <w:r>
        <w:rPr>
          <w:color w:val="000000"/>
          <w:lang w:val="cy-GB"/>
        </w:rPr>
        <w:t xml:space="preserve">darparwyr </w:t>
      </w:r>
      <w:r w:rsidRPr="001272AE">
        <w:rPr>
          <w:color w:val="000000" w:themeColor="text1"/>
          <w:lang w:val="cy-GB"/>
        </w:rPr>
        <w:t xml:space="preserve">EOTAS </w:t>
      </w:r>
      <w:r>
        <w:rPr>
          <w:color w:val="000000"/>
          <w:lang w:val="cy-GB"/>
        </w:rPr>
        <w:t>i ystyried y cwricwlwm priodol ar gyfer pob un o'u dysgwyr</w:t>
      </w:r>
      <w:r w:rsidRPr="001272AE">
        <w:rPr>
          <w:color w:val="000000" w:themeColor="text1"/>
          <w:lang w:val="cy-GB"/>
        </w:rPr>
        <w:t>.</w:t>
      </w:r>
    </w:p>
    <w:p w14:paraId="7DF83F44" w14:textId="53ACCA0D" w:rsidR="00B607AD" w:rsidRDefault="00B607AD" w:rsidP="00416CA8">
      <w:pPr>
        <w:rPr>
          <w:color w:val="000000" w:themeColor="text1"/>
          <w:lang w:val="cy-GB"/>
        </w:rPr>
      </w:pPr>
    </w:p>
    <w:p w14:paraId="26D0480A" w14:textId="77777777" w:rsidR="00B607AD" w:rsidRPr="001272AE" w:rsidRDefault="00B607AD" w:rsidP="00416CA8">
      <w:pPr>
        <w:rPr>
          <w:color w:val="000000" w:themeColor="text1"/>
          <w:lang w:val="cy-GB"/>
        </w:rPr>
      </w:pPr>
    </w:p>
    <w:p w14:paraId="4B906836" w14:textId="1F6AB1E6" w:rsidR="00540F23" w:rsidRPr="003508DC" w:rsidRDefault="00540F23" w:rsidP="00416CA8">
      <w:pPr>
        <w:pStyle w:val="Overarchingheading3"/>
        <w:spacing w:after="0"/>
        <w:rPr>
          <w:lang w:eastAsia="en-GB"/>
        </w:rPr>
      </w:pPr>
      <w:bookmarkStart w:id="12" w:name="_Toc30760948"/>
      <w:r w:rsidRPr="003508DC">
        <w:rPr>
          <w:lang w:val="cy-GB" w:eastAsia="en-GB"/>
        </w:rPr>
        <w:t xml:space="preserve">Gofynion deddfwriaethol allweddol arfaethedig ar gyfer </w:t>
      </w:r>
      <w:r w:rsidRPr="000F36DE">
        <w:rPr>
          <w:lang w:val="cy-GB" w:eastAsia="en-GB"/>
        </w:rPr>
        <w:t>ysgolion</w:t>
      </w:r>
      <w:bookmarkEnd w:id="12"/>
    </w:p>
    <w:p w14:paraId="35B10E09" w14:textId="77777777" w:rsidR="00B607AD" w:rsidRDefault="00B607AD" w:rsidP="00416CA8">
      <w:pPr>
        <w:rPr>
          <w:rFonts w:eastAsia="Times New Roman"/>
          <w:color w:val="000000"/>
          <w:lang w:val="cy-GB" w:eastAsia="en-GB"/>
        </w:rPr>
      </w:pPr>
    </w:p>
    <w:p w14:paraId="130F89C4" w14:textId="670E9683" w:rsidR="00540F23" w:rsidRPr="003508DC" w:rsidRDefault="00540F23" w:rsidP="00416CA8">
      <w:pPr>
        <w:rPr>
          <w:rFonts w:eastAsia="Times New Roman"/>
          <w:color w:val="000000"/>
          <w:lang w:eastAsia="en-GB"/>
        </w:rPr>
      </w:pPr>
      <w:r w:rsidRPr="003508DC">
        <w:rPr>
          <w:rFonts w:eastAsia="Times New Roman"/>
          <w:color w:val="000000"/>
          <w:lang w:val="cy-GB" w:eastAsia="en-GB"/>
        </w:rPr>
        <w:t>Rhaid i ysgolion gynllunio, mabwysiadu a gweithredu cwricwlwm fel ei fod</w:t>
      </w:r>
      <w:r>
        <w:rPr>
          <w:rFonts w:eastAsia="Times New Roman"/>
          <w:color w:val="000000"/>
          <w:lang w:val="cy-GB" w:eastAsia="en-GB"/>
        </w:rPr>
        <w:t xml:space="preserve"> yn</w:t>
      </w:r>
      <w:r w:rsidRPr="003508DC">
        <w:rPr>
          <w:rFonts w:eastAsia="Times New Roman"/>
          <w:color w:val="000000"/>
          <w:lang w:val="cy-GB" w:eastAsia="en-GB"/>
        </w:rPr>
        <w:t xml:space="preserve">: </w:t>
      </w:r>
    </w:p>
    <w:p w14:paraId="5624D7AE" w14:textId="77777777" w:rsidR="00540F23" w:rsidRPr="001272AE" w:rsidRDefault="00540F23" w:rsidP="00416CA8">
      <w:pPr>
        <w:rPr>
          <w:lang w:val="cy-GB"/>
        </w:rPr>
      </w:pPr>
    </w:p>
    <w:p w14:paraId="5E72FFE2" w14:textId="4A5B1B97" w:rsidR="00540F23" w:rsidRPr="00331233" w:rsidRDefault="00540F23" w:rsidP="00AD0D8F">
      <w:pPr>
        <w:pStyle w:val="ListParagraph"/>
        <w:numPr>
          <w:ilvl w:val="0"/>
          <w:numId w:val="28"/>
        </w:numPr>
        <w:rPr>
          <w:lang w:val="cy-GB"/>
        </w:rPr>
      </w:pPr>
      <w:r w:rsidRPr="003508DC">
        <w:rPr>
          <w:rFonts w:eastAsia="Times New Roman"/>
          <w:color w:val="000000"/>
          <w:lang w:val="cy-GB" w:eastAsia="en-GB"/>
        </w:rPr>
        <w:t xml:space="preserve">galluogi dysgwyr i ddatblygu yn y ffordd a ddisgrifir yn y </w:t>
      </w:r>
      <w:hyperlink r:id="rId42" w:anchor="cynllunio-cwricwlwm-a-r-pedwar-diben" w:history="1">
        <w:r w:rsidRPr="00AE4E1D">
          <w:rPr>
            <w:rStyle w:val="Hyperlink"/>
            <w:rFonts w:eastAsia="Times New Roman"/>
            <w:bCs/>
            <w:lang w:val="cy-GB" w:eastAsia="en-GB"/>
          </w:rPr>
          <w:t>pedwar diben</w:t>
        </w:r>
      </w:hyperlink>
      <w:r w:rsidRPr="003508DC">
        <w:rPr>
          <w:rFonts w:eastAsia="Times New Roman"/>
          <w:b/>
          <w:bCs/>
          <w:color w:val="000000"/>
          <w:lang w:val="cy-GB" w:eastAsia="en-GB"/>
        </w:rPr>
        <w:t xml:space="preserve"> </w:t>
      </w:r>
    </w:p>
    <w:p w14:paraId="7CCF5A7D" w14:textId="77777777" w:rsidR="00540F23" w:rsidRPr="00331233" w:rsidRDefault="00540F23" w:rsidP="00AD0D8F">
      <w:pPr>
        <w:pStyle w:val="ListParagraph"/>
        <w:numPr>
          <w:ilvl w:val="0"/>
          <w:numId w:val="28"/>
        </w:numPr>
        <w:rPr>
          <w:rFonts w:eastAsia="Times New Roman"/>
          <w:color w:val="000000"/>
          <w:lang w:eastAsia="en-GB"/>
        </w:rPr>
      </w:pPr>
      <w:r w:rsidRPr="00331233">
        <w:rPr>
          <w:rFonts w:eastAsia="Times New Roman"/>
          <w:color w:val="000000"/>
          <w:lang w:val="cy-GB" w:eastAsia="en-GB"/>
        </w:rPr>
        <w:t>eang a chytbwys</w:t>
      </w:r>
    </w:p>
    <w:p w14:paraId="39CF6200" w14:textId="77777777" w:rsidR="00540F23" w:rsidRDefault="00540F23" w:rsidP="00AD0D8F">
      <w:pPr>
        <w:pStyle w:val="ListParagraph"/>
        <w:numPr>
          <w:ilvl w:val="0"/>
          <w:numId w:val="28"/>
        </w:numPr>
        <w:rPr>
          <w:lang w:val="cy-GB"/>
        </w:rPr>
      </w:pPr>
      <w:r w:rsidRPr="003508DC">
        <w:rPr>
          <w:rFonts w:eastAsia="Times New Roman"/>
          <w:color w:val="000000"/>
          <w:lang w:val="cy-GB" w:eastAsia="en-GB"/>
        </w:rPr>
        <w:t>addas ar gyfer dysgwyr o wahanol oedrannau, galluoedd a doniau</w:t>
      </w:r>
      <w:r w:rsidRPr="001272AE">
        <w:rPr>
          <w:lang w:val="cy-GB"/>
        </w:rPr>
        <w:t xml:space="preserve"> </w:t>
      </w:r>
    </w:p>
    <w:p w14:paraId="63EF65C0" w14:textId="77777777" w:rsidR="00540F23" w:rsidRPr="00331233" w:rsidRDefault="00540F23" w:rsidP="00AD0D8F">
      <w:pPr>
        <w:pStyle w:val="ListParagraph"/>
        <w:numPr>
          <w:ilvl w:val="0"/>
          <w:numId w:val="28"/>
        </w:numPr>
        <w:rPr>
          <w:lang w:val="cy-GB"/>
        </w:rPr>
      </w:pPr>
      <w:r w:rsidRPr="00331233">
        <w:rPr>
          <w:rFonts w:eastAsia="Times New Roman"/>
          <w:color w:val="000000"/>
          <w:lang w:val="cy-GB" w:eastAsia="en-GB"/>
        </w:rPr>
        <w:t>darparu ar gyfer dilyniant priodol i ddysgwyr ac yn cynnwys ystod o ddarpariaeth i sicrhau hyn.</w:t>
      </w:r>
    </w:p>
    <w:p w14:paraId="721F6916" w14:textId="32059FDE" w:rsidR="00540F23" w:rsidRDefault="00540F23" w:rsidP="00416CA8">
      <w:pPr>
        <w:rPr>
          <w:lang w:val="cy-GB"/>
        </w:rPr>
      </w:pPr>
    </w:p>
    <w:p w14:paraId="1CD2CF22" w14:textId="52C0B62C" w:rsidR="00B607AD" w:rsidRDefault="00B607AD" w:rsidP="00416CA8">
      <w:pPr>
        <w:rPr>
          <w:lang w:val="cy-GB"/>
        </w:rPr>
      </w:pPr>
    </w:p>
    <w:p w14:paraId="4619A5C8" w14:textId="77777777" w:rsidR="00B607AD" w:rsidRPr="001272AE" w:rsidRDefault="00B607AD" w:rsidP="00416CA8">
      <w:pPr>
        <w:rPr>
          <w:lang w:val="cy-GB"/>
        </w:rPr>
      </w:pPr>
    </w:p>
    <w:p w14:paraId="3A0F783D" w14:textId="77777777" w:rsidR="00540F23" w:rsidRPr="003508DC" w:rsidRDefault="00540F23" w:rsidP="00416CA8">
      <w:pPr>
        <w:rPr>
          <w:rFonts w:eastAsia="Times New Roman"/>
          <w:color w:val="000000"/>
          <w:lang w:eastAsia="en-GB"/>
        </w:rPr>
      </w:pPr>
      <w:r w:rsidRPr="003508DC">
        <w:rPr>
          <w:rFonts w:eastAsia="Times New Roman"/>
          <w:color w:val="000000"/>
          <w:lang w:val="cy-GB" w:eastAsia="en-GB"/>
        </w:rPr>
        <w:t>Rhaid i gwricwlwm ysgol:</w:t>
      </w:r>
    </w:p>
    <w:p w14:paraId="7E8490C0" w14:textId="77777777" w:rsidR="00540F23" w:rsidRPr="001272AE" w:rsidRDefault="00540F23" w:rsidP="00416CA8">
      <w:pPr>
        <w:rPr>
          <w:lang w:val="cy-GB"/>
        </w:rPr>
      </w:pPr>
    </w:p>
    <w:p w14:paraId="3EB218BA" w14:textId="77777777" w:rsidR="00540F23" w:rsidRPr="00BE58AC" w:rsidRDefault="00540F23" w:rsidP="00AD0D8F">
      <w:pPr>
        <w:pStyle w:val="ListParagraph"/>
        <w:numPr>
          <w:ilvl w:val="0"/>
          <w:numId w:val="31"/>
        </w:numPr>
        <w:rPr>
          <w:rFonts w:eastAsia="Times New Roman"/>
          <w:color w:val="000000"/>
          <w:lang w:eastAsia="en-GB"/>
        </w:rPr>
      </w:pPr>
      <w:r w:rsidRPr="00BE58AC">
        <w:rPr>
          <w:rFonts w:eastAsia="Times New Roman"/>
          <w:color w:val="000000"/>
          <w:lang w:val="cy-GB" w:eastAsia="en-GB"/>
        </w:rPr>
        <w:t>gynnwys y chwe maes dysgu a phrofiad</w:t>
      </w:r>
    </w:p>
    <w:p w14:paraId="516B5E87" w14:textId="77777777" w:rsidR="00540F23" w:rsidRPr="00BE58AC" w:rsidRDefault="00540F23" w:rsidP="00AD0D8F">
      <w:pPr>
        <w:pStyle w:val="ListParagraph"/>
        <w:numPr>
          <w:ilvl w:val="0"/>
          <w:numId w:val="31"/>
        </w:numPr>
        <w:rPr>
          <w:rFonts w:eastAsia="Times New Roman"/>
          <w:color w:val="000000"/>
          <w:lang w:eastAsia="en-GB"/>
        </w:rPr>
      </w:pPr>
      <w:r w:rsidRPr="00BE58AC">
        <w:rPr>
          <w:rFonts w:eastAsia="Times New Roman"/>
          <w:color w:val="000000"/>
          <w:lang w:val="cy-GB" w:eastAsia="en-GB"/>
        </w:rPr>
        <w:t xml:space="preserve">cwmpasu’r datganiadau </w:t>
      </w:r>
      <w:r>
        <w:rPr>
          <w:rFonts w:eastAsia="Times New Roman"/>
          <w:color w:val="000000"/>
          <w:lang w:val="cy-GB" w:eastAsia="en-GB"/>
        </w:rPr>
        <w:t xml:space="preserve">o’r hyn sy’n bwysig (fel y nodwyd yng nghod datganiadau o’r hyn sy’n bwysig) </w:t>
      </w:r>
    </w:p>
    <w:p w14:paraId="1F163B69" w14:textId="77777777" w:rsidR="00540F23" w:rsidRPr="00BE58AC" w:rsidRDefault="00540F23" w:rsidP="00AD0D8F">
      <w:pPr>
        <w:pStyle w:val="ListParagraph"/>
        <w:numPr>
          <w:ilvl w:val="0"/>
          <w:numId w:val="31"/>
        </w:numPr>
        <w:rPr>
          <w:rFonts w:eastAsia="Times New Roman"/>
          <w:color w:val="000000"/>
          <w:lang w:eastAsia="en-GB"/>
        </w:rPr>
      </w:pPr>
      <w:r w:rsidRPr="00BE58AC">
        <w:rPr>
          <w:rFonts w:eastAsia="Times New Roman"/>
          <w:color w:val="000000"/>
          <w:lang w:val="cy-GB" w:eastAsia="en-GB"/>
        </w:rPr>
        <w:t xml:space="preserve">adlewyrchu'r egwyddorion </w:t>
      </w:r>
      <w:r>
        <w:rPr>
          <w:rFonts w:eastAsia="Times New Roman"/>
          <w:color w:val="000000"/>
          <w:lang w:val="cy-GB" w:eastAsia="en-GB"/>
        </w:rPr>
        <w:t>cynnydd</w:t>
      </w:r>
      <w:r w:rsidRPr="00BE58AC">
        <w:rPr>
          <w:rFonts w:eastAsia="Times New Roman"/>
          <w:color w:val="000000"/>
          <w:lang w:val="cy-GB" w:eastAsia="en-GB"/>
        </w:rPr>
        <w:t xml:space="preserve"> a nodir yn y </w:t>
      </w:r>
      <w:r>
        <w:rPr>
          <w:rFonts w:eastAsia="Times New Roman"/>
          <w:color w:val="000000"/>
          <w:lang w:val="cy-GB" w:eastAsia="en-GB"/>
        </w:rPr>
        <w:t>c</w:t>
      </w:r>
      <w:r w:rsidRPr="00BE58AC">
        <w:rPr>
          <w:rFonts w:eastAsia="Times New Roman"/>
          <w:color w:val="000000"/>
          <w:lang w:val="cy-GB" w:eastAsia="en-GB"/>
        </w:rPr>
        <w:t xml:space="preserve">od </w:t>
      </w:r>
      <w:r>
        <w:rPr>
          <w:rFonts w:eastAsia="Times New Roman"/>
          <w:color w:val="000000"/>
          <w:lang w:val="cy-GB" w:eastAsia="en-GB"/>
        </w:rPr>
        <w:t>cynnydd</w:t>
      </w:r>
    </w:p>
    <w:p w14:paraId="32F1E0DF" w14:textId="77777777" w:rsidR="00540F23" w:rsidRPr="00BE58AC" w:rsidRDefault="00540F23" w:rsidP="00AD0D8F">
      <w:pPr>
        <w:pStyle w:val="ListParagraph"/>
        <w:numPr>
          <w:ilvl w:val="0"/>
          <w:numId w:val="31"/>
        </w:numPr>
        <w:rPr>
          <w:rFonts w:eastAsia="Times New Roman"/>
          <w:color w:val="000000"/>
          <w:lang w:eastAsia="en-GB"/>
        </w:rPr>
      </w:pPr>
      <w:r w:rsidRPr="00BE58AC">
        <w:rPr>
          <w:rFonts w:eastAsia="Times New Roman"/>
          <w:color w:val="000000"/>
          <w:lang w:val="cy-GB" w:eastAsia="en-GB"/>
        </w:rPr>
        <w:t>cynnwys elfennau gorfodol cwricwlwm</w:t>
      </w:r>
    </w:p>
    <w:p w14:paraId="044C878F" w14:textId="77777777" w:rsidR="00540F23" w:rsidRPr="00BE58AC" w:rsidRDefault="00540F23" w:rsidP="00AD0D8F">
      <w:pPr>
        <w:pStyle w:val="ListParagraph"/>
        <w:numPr>
          <w:ilvl w:val="0"/>
          <w:numId w:val="31"/>
        </w:numPr>
        <w:rPr>
          <w:rFonts w:eastAsia="Times New Roman"/>
          <w:color w:val="000000"/>
          <w:lang w:eastAsia="en-GB"/>
        </w:rPr>
      </w:pPr>
      <w:r w:rsidRPr="00BE58AC">
        <w:rPr>
          <w:rFonts w:eastAsia="Times New Roman"/>
          <w:color w:val="000000"/>
          <w:lang w:val="cy-GB" w:eastAsia="en-GB"/>
        </w:rPr>
        <w:t>cwmpasu'r sgiliau trawsgwricwlaidd gorfodol.</w:t>
      </w:r>
    </w:p>
    <w:p w14:paraId="06F92370" w14:textId="77777777" w:rsidR="00540F23" w:rsidRPr="001272AE" w:rsidRDefault="00540F23" w:rsidP="00416CA8">
      <w:pPr>
        <w:rPr>
          <w:lang w:val="cy-GB"/>
        </w:rPr>
      </w:pPr>
    </w:p>
    <w:p w14:paraId="1ED132CA" w14:textId="77777777" w:rsidR="00540F23" w:rsidRPr="003508DC" w:rsidRDefault="00540F23" w:rsidP="00416CA8">
      <w:pPr>
        <w:rPr>
          <w:rFonts w:eastAsia="Times New Roman"/>
          <w:color w:val="000000"/>
          <w:lang w:eastAsia="en-GB"/>
        </w:rPr>
      </w:pPr>
      <w:r w:rsidRPr="003508DC">
        <w:rPr>
          <w:rFonts w:eastAsia="Times New Roman"/>
          <w:color w:val="000000"/>
          <w:lang w:val="cy-GB" w:eastAsia="en-GB"/>
        </w:rPr>
        <w:t xml:space="preserve">Yn ogystal â'r uchod, rydym yn cynnig y gofynion </w:t>
      </w:r>
      <w:r>
        <w:rPr>
          <w:rFonts w:eastAsia="Times New Roman"/>
          <w:color w:val="000000"/>
          <w:lang w:val="cy-GB" w:eastAsia="en-GB"/>
        </w:rPr>
        <w:t>p</w:t>
      </w:r>
      <w:r w:rsidRPr="003508DC">
        <w:rPr>
          <w:rFonts w:eastAsia="Times New Roman"/>
          <w:color w:val="000000"/>
          <w:lang w:val="cy-GB" w:eastAsia="en-GB"/>
        </w:rPr>
        <w:t>enodo</w:t>
      </w:r>
      <w:r>
        <w:rPr>
          <w:rFonts w:eastAsia="Times New Roman"/>
          <w:color w:val="000000"/>
          <w:lang w:val="cy-GB" w:eastAsia="en-GB"/>
        </w:rPr>
        <w:t>l i oedran isod</w:t>
      </w:r>
      <w:r w:rsidRPr="003508DC">
        <w:rPr>
          <w:rFonts w:eastAsia="Times New Roman"/>
          <w:color w:val="000000"/>
          <w:lang w:val="cy-GB" w:eastAsia="en-GB"/>
        </w:rPr>
        <w:t>.</w:t>
      </w:r>
    </w:p>
    <w:p w14:paraId="5A964493" w14:textId="14847C90" w:rsidR="00540F23" w:rsidRPr="003508DC" w:rsidRDefault="00540F23" w:rsidP="00416CA8">
      <w:pPr>
        <w:rPr>
          <w:rFonts w:eastAsia="Times New Roman"/>
          <w:color w:val="000000"/>
          <w:lang w:eastAsia="en-GB"/>
        </w:rPr>
      </w:pPr>
    </w:p>
    <w:p w14:paraId="51D1A965" w14:textId="5E98EBCD" w:rsidR="00540F23" w:rsidRDefault="00540F23" w:rsidP="00416CA8">
      <w:pPr>
        <w:rPr>
          <w:rFonts w:eastAsia="Times New Roman"/>
          <w:color w:val="000000"/>
          <w:lang w:val="cy-GB" w:eastAsia="en-GB"/>
        </w:rPr>
      </w:pPr>
      <w:r w:rsidRPr="003508DC">
        <w:rPr>
          <w:rFonts w:eastAsia="Times New Roman"/>
          <w:color w:val="000000"/>
          <w:lang w:val="cy-GB" w:eastAsia="en-GB"/>
        </w:rPr>
        <w:t>Ar gyfer dysgwyr hyd at 7 oed:</w:t>
      </w:r>
    </w:p>
    <w:p w14:paraId="2B9B07CB" w14:textId="77777777" w:rsidR="0098008C" w:rsidRPr="003508DC" w:rsidRDefault="0098008C" w:rsidP="00416CA8">
      <w:pPr>
        <w:rPr>
          <w:rFonts w:eastAsia="Times New Roman"/>
          <w:color w:val="000000"/>
          <w:lang w:eastAsia="en-GB"/>
        </w:rPr>
      </w:pPr>
    </w:p>
    <w:p w14:paraId="735C7A67" w14:textId="77777777" w:rsidR="00540F23" w:rsidRPr="0098008C" w:rsidRDefault="00540F23" w:rsidP="00AD0D8F">
      <w:pPr>
        <w:pStyle w:val="ListParagraph"/>
        <w:numPr>
          <w:ilvl w:val="0"/>
          <w:numId w:val="29"/>
        </w:numPr>
        <w:rPr>
          <w:rFonts w:eastAsia="Times New Roman"/>
          <w:color w:val="000000"/>
          <w:lang w:val="cy-GB" w:eastAsia="en-GB"/>
        </w:rPr>
      </w:pPr>
      <w:r>
        <w:rPr>
          <w:rFonts w:eastAsia="Times New Roman"/>
          <w:color w:val="000000"/>
          <w:lang w:val="cy-GB" w:eastAsia="en-GB"/>
        </w:rPr>
        <w:t>b</w:t>
      </w:r>
      <w:r w:rsidRPr="003508DC">
        <w:rPr>
          <w:rFonts w:eastAsia="Times New Roman"/>
          <w:color w:val="000000"/>
          <w:lang w:val="cy-GB" w:eastAsia="en-GB"/>
        </w:rPr>
        <w:t>ydd gan y pennaeth ddisgresiwn i benderfynu nad yw Saesneg yn rhan o gwricwlwm yr ys</w:t>
      </w:r>
      <w:r>
        <w:rPr>
          <w:rFonts w:eastAsia="Times New Roman"/>
          <w:color w:val="000000"/>
          <w:lang w:val="cy-GB" w:eastAsia="en-GB"/>
        </w:rPr>
        <w:t>gol er mwyn galluogi dysgwyr i dd</w:t>
      </w:r>
      <w:r w:rsidRPr="003508DC">
        <w:rPr>
          <w:rFonts w:eastAsia="Times New Roman"/>
          <w:color w:val="000000"/>
          <w:lang w:val="cy-GB" w:eastAsia="en-GB"/>
        </w:rPr>
        <w:t>od yn rhugl yn y Gymraeg</w:t>
      </w:r>
    </w:p>
    <w:p w14:paraId="3DD0C524" w14:textId="77777777" w:rsidR="00540F23" w:rsidRPr="007A0A15" w:rsidRDefault="00540F23" w:rsidP="00AD0D8F">
      <w:pPr>
        <w:pStyle w:val="ListParagraph"/>
        <w:numPr>
          <w:ilvl w:val="0"/>
          <w:numId w:val="29"/>
        </w:numPr>
        <w:rPr>
          <w:lang w:val="cy-GB"/>
        </w:rPr>
      </w:pPr>
      <w:r>
        <w:rPr>
          <w:rFonts w:eastAsia="Times New Roman"/>
          <w:color w:val="000000"/>
          <w:lang w:val="cy-GB" w:eastAsia="en-GB"/>
        </w:rPr>
        <w:t>r</w:t>
      </w:r>
      <w:r w:rsidRPr="007A0A15">
        <w:rPr>
          <w:rFonts w:eastAsia="Times New Roman"/>
          <w:color w:val="000000"/>
          <w:lang w:val="cy-GB" w:eastAsia="en-GB"/>
        </w:rPr>
        <w:t>haid i bob ysgol nodi yn eu crynodeb cyhoeddedig o'u cwricwlwm eu dull o addysgu'r Gymraeg a'r Saesneg hyd at 7 oed</w:t>
      </w:r>
      <w:r>
        <w:rPr>
          <w:rFonts w:eastAsia="Times New Roman"/>
          <w:color w:val="000000"/>
          <w:lang w:val="cy-GB" w:eastAsia="en-GB"/>
        </w:rPr>
        <w:t>.</w:t>
      </w:r>
      <w:r w:rsidRPr="007A0A15">
        <w:rPr>
          <w:lang w:val="cy-GB"/>
        </w:rPr>
        <w:t xml:space="preserve"> </w:t>
      </w:r>
    </w:p>
    <w:p w14:paraId="0D27DC82" w14:textId="77777777" w:rsidR="00540F23" w:rsidRDefault="00540F23" w:rsidP="00416CA8">
      <w:pPr>
        <w:rPr>
          <w:lang w:val="cy-GB"/>
        </w:rPr>
      </w:pPr>
    </w:p>
    <w:p w14:paraId="4D432651" w14:textId="1AB28039" w:rsidR="00540F23" w:rsidRDefault="00540F23" w:rsidP="00416CA8">
      <w:pPr>
        <w:rPr>
          <w:lang w:val="cy-GB"/>
        </w:rPr>
      </w:pPr>
      <w:r w:rsidRPr="003508DC">
        <w:rPr>
          <w:rFonts w:eastAsia="Times New Roman"/>
          <w:color w:val="000000"/>
          <w:lang w:val="cy-GB" w:eastAsia="en-GB"/>
        </w:rPr>
        <w:t>Ar g</w:t>
      </w:r>
      <w:r>
        <w:rPr>
          <w:rFonts w:eastAsia="Times New Roman"/>
          <w:color w:val="000000"/>
          <w:lang w:val="cy-GB" w:eastAsia="en-GB"/>
        </w:rPr>
        <w:t xml:space="preserve">yfer dysgwyr 14 i 16 oed, </w:t>
      </w:r>
      <w:r w:rsidRPr="003508DC">
        <w:rPr>
          <w:rFonts w:eastAsia="Times New Roman"/>
          <w:color w:val="000000"/>
          <w:lang w:val="cy-GB" w:eastAsia="en-GB"/>
        </w:rPr>
        <w:t>rhaid i y</w:t>
      </w:r>
      <w:r>
        <w:rPr>
          <w:rFonts w:eastAsia="Times New Roman"/>
          <w:color w:val="000000"/>
          <w:lang w:val="cy-GB" w:eastAsia="en-GB"/>
        </w:rPr>
        <w:t>sgol gynllunio cwricwlwm fel ei f</w:t>
      </w:r>
      <w:r w:rsidRPr="003508DC">
        <w:rPr>
          <w:rFonts w:eastAsia="Times New Roman"/>
          <w:color w:val="000000"/>
          <w:lang w:val="cy-GB" w:eastAsia="en-GB"/>
        </w:rPr>
        <w:t>od</w:t>
      </w:r>
      <w:r>
        <w:rPr>
          <w:rFonts w:eastAsia="Times New Roman"/>
          <w:color w:val="000000"/>
          <w:lang w:val="cy-GB" w:eastAsia="en-GB"/>
        </w:rPr>
        <w:t xml:space="preserve"> yn darparu</w:t>
      </w:r>
      <w:r w:rsidRPr="003508DC">
        <w:rPr>
          <w:rFonts w:eastAsia="Times New Roman"/>
          <w:color w:val="000000"/>
          <w:lang w:val="cy-GB" w:eastAsia="en-GB"/>
        </w:rPr>
        <w:t>, yn ogystal ag elfennau gorfodol cwricwlwm a sgiliau trawsg</w:t>
      </w:r>
      <w:r>
        <w:rPr>
          <w:rFonts w:eastAsia="Times New Roman"/>
          <w:color w:val="000000"/>
          <w:lang w:val="cy-GB" w:eastAsia="en-GB"/>
        </w:rPr>
        <w:t xml:space="preserve">wricwlaidd </w:t>
      </w:r>
      <w:r w:rsidRPr="00BE58AC">
        <w:rPr>
          <w:rFonts w:eastAsia="Times New Roman"/>
          <w:color w:val="000000"/>
          <w:lang w:val="cy-GB" w:eastAsia="en-GB"/>
        </w:rPr>
        <w:t>gorfodol</w:t>
      </w:r>
      <w:r w:rsidRPr="00BE58AC">
        <w:rPr>
          <w:lang w:val="cy-GB"/>
        </w:rPr>
        <w:t>:</w:t>
      </w:r>
    </w:p>
    <w:p w14:paraId="4CEDC779" w14:textId="77777777" w:rsidR="0098008C" w:rsidRPr="007A0A15" w:rsidRDefault="0098008C" w:rsidP="00416CA8">
      <w:pPr>
        <w:rPr>
          <w:rFonts w:eastAsia="Times New Roman"/>
          <w:color w:val="000000"/>
          <w:lang w:eastAsia="en-GB"/>
        </w:rPr>
      </w:pPr>
    </w:p>
    <w:p w14:paraId="2421C905" w14:textId="77777777" w:rsidR="00540F23" w:rsidRPr="0098008C" w:rsidRDefault="00540F23" w:rsidP="00AD0D8F">
      <w:pPr>
        <w:pStyle w:val="ListParagraph"/>
        <w:numPr>
          <w:ilvl w:val="0"/>
          <w:numId w:val="29"/>
        </w:numPr>
        <w:rPr>
          <w:rFonts w:eastAsia="Times New Roman"/>
          <w:color w:val="000000"/>
          <w:lang w:val="cy-GB" w:eastAsia="en-GB"/>
        </w:rPr>
      </w:pPr>
      <w:r>
        <w:rPr>
          <w:rFonts w:eastAsia="Times New Roman"/>
          <w:color w:val="000000"/>
          <w:lang w:val="cy-GB" w:eastAsia="en-GB"/>
        </w:rPr>
        <w:t>d</w:t>
      </w:r>
      <w:r w:rsidRPr="003508DC">
        <w:rPr>
          <w:rFonts w:eastAsia="Times New Roman"/>
          <w:color w:val="000000"/>
          <w:lang w:val="cy-GB" w:eastAsia="en-GB"/>
        </w:rPr>
        <w:t>dewis i ddysgwyr yn y dysgu arall y byddan</w:t>
      </w:r>
      <w:r>
        <w:rPr>
          <w:rFonts w:eastAsia="Times New Roman"/>
          <w:color w:val="000000"/>
          <w:lang w:val="cy-GB" w:eastAsia="en-GB"/>
        </w:rPr>
        <w:t xml:space="preserve"> nhw’</w:t>
      </w:r>
      <w:r w:rsidRPr="003508DC">
        <w:rPr>
          <w:rFonts w:eastAsia="Times New Roman"/>
          <w:color w:val="000000"/>
          <w:lang w:val="cy-GB" w:eastAsia="en-GB"/>
        </w:rPr>
        <w:t xml:space="preserve">n ei wneud, ond </w:t>
      </w:r>
      <w:r>
        <w:rPr>
          <w:rFonts w:eastAsia="Times New Roman"/>
          <w:color w:val="000000"/>
          <w:lang w:val="cy-GB" w:eastAsia="en-GB"/>
        </w:rPr>
        <w:t>mewn ffordd</w:t>
      </w:r>
      <w:r w:rsidRPr="003508DC">
        <w:rPr>
          <w:rFonts w:eastAsia="Times New Roman"/>
          <w:color w:val="000000"/>
          <w:lang w:val="cy-GB" w:eastAsia="en-GB"/>
        </w:rPr>
        <w:t xml:space="preserve"> sy'n sicrhau bod pob dysgwr yn dal i ymgymryd â pheth dysgu ym mhob </w:t>
      </w:r>
      <w:r>
        <w:rPr>
          <w:rFonts w:eastAsia="Times New Roman"/>
          <w:color w:val="000000"/>
          <w:lang w:val="cy-GB" w:eastAsia="en-GB"/>
        </w:rPr>
        <w:t>M</w:t>
      </w:r>
      <w:r w:rsidRPr="003508DC">
        <w:rPr>
          <w:rFonts w:eastAsia="Times New Roman"/>
          <w:color w:val="000000"/>
          <w:lang w:val="cy-GB" w:eastAsia="en-GB"/>
        </w:rPr>
        <w:t>aes</w:t>
      </w:r>
      <w:r w:rsidRPr="0098008C">
        <w:rPr>
          <w:rFonts w:eastAsia="Times New Roman"/>
          <w:color w:val="000000"/>
          <w:lang w:val="cy-GB" w:eastAsia="en-GB"/>
        </w:rPr>
        <w:t xml:space="preserve"> </w:t>
      </w:r>
    </w:p>
    <w:p w14:paraId="3F298541" w14:textId="77777777" w:rsidR="00540F23" w:rsidRPr="001272AE" w:rsidRDefault="00540F23" w:rsidP="00AD0D8F">
      <w:pPr>
        <w:pStyle w:val="ListParagraph"/>
        <w:numPr>
          <w:ilvl w:val="0"/>
          <w:numId w:val="29"/>
        </w:numPr>
        <w:rPr>
          <w:lang w:val="cy-GB"/>
        </w:rPr>
      </w:pPr>
      <w:r w:rsidRPr="003508DC">
        <w:rPr>
          <w:rFonts w:eastAsia="Times New Roman"/>
          <w:color w:val="000000"/>
          <w:lang w:val="cy-GB" w:eastAsia="en-GB"/>
        </w:rPr>
        <w:t>elfennau eraill y mae'r ysgol yn gofyn i bob dysgwr (neu rai grwpiau o ddysgwyr) eu cyflawni</w:t>
      </w:r>
      <w:r w:rsidRPr="001272AE">
        <w:rPr>
          <w:lang w:val="cy-GB"/>
        </w:rPr>
        <w:t>.</w:t>
      </w:r>
    </w:p>
    <w:p w14:paraId="36E9F08C" w14:textId="77777777" w:rsidR="00540F23" w:rsidRPr="001272AE" w:rsidRDefault="00540F23" w:rsidP="00416CA8">
      <w:pPr>
        <w:rPr>
          <w:lang w:val="cy-GB"/>
        </w:rPr>
      </w:pPr>
    </w:p>
    <w:p w14:paraId="47BDEDD8" w14:textId="032CC3FB" w:rsidR="00540F23" w:rsidRDefault="00540F23" w:rsidP="00416CA8">
      <w:pPr>
        <w:rPr>
          <w:lang w:val="cy-GB"/>
        </w:rPr>
      </w:pPr>
      <w:r>
        <w:rPr>
          <w:lang w:val="cy-GB"/>
        </w:rPr>
        <w:t>Yn ogystal</w:t>
      </w:r>
      <w:r w:rsidRPr="001272AE">
        <w:rPr>
          <w:lang w:val="cy-GB"/>
        </w:rPr>
        <w:t>:</w:t>
      </w:r>
    </w:p>
    <w:p w14:paraId="67672BC7" w14:textId="77777777" w:rsidR="0098008C" w:rsidRPr="001272AE" w:rsidRDefault="0098008C" w:rsidP="00416CA8">
      <w:pPr>
        <w:rPr>
          <w:lang w:val="cy-GB"/>
        </w:rPr>
      </w:pPr>
    </w:p>
    <w:p w14:paraId="5C5A6024" w14:textId="77777777" w:rsidR="00540F23" w:rsidRPr="001272AE" w:rsidRDefault="00540F23" w:rsidP="00AD0D8F">
      <w:pPr>
        <w:pStyle w:val="ListParagraph"/>
        <w:numPr>
          <w:ilvl w:val="0"/>
          <w:numId w:val="29"/>
        </w:numPr>
        <w:rPr>
          <w:lang w:val="cy-GB"/>
        </w:rPr>
      </w:pPr>
      <w:r>
        <w:rPr>
          <w:rFonts w:eastAsia="Times New Roman"/>
          <w:color w:val="000000"/>
          <w:lang w:val="cy-GB" w:eastAsia="en-GB"/>
        </w:rPr>
        <w:t>c</w:t>
      </w:r>
      <w:r w:rsidRPr="003508DC">
        <w:rPr>
          <w:rFonts w:eastAsia="Times New Roman"/>
          <w:color w:val="000000"/>
          <w:lang w:val="cy-GB" w:eastAsia="en-GB"/>
        </w:rPr>
        <w:t xml:space="preserve">aiff Gweinidogion Cymru wneud rheoliadau sy'n pennu gofynion ychwanegol </w:t>
      </w:r>
      <w:r>
        <w:rPr>
          <w:rFonts w:eastAsia="Times New Roman"/>
          <w:color w:val="000000"/>
          <w:lang w:val="cy-GB" w:eastAsia="en-GB"/>
        </w:rPr>
        <w:t xml:space="preserve">y mae’n rhaid i gwricwlwm eu darparu </w:t>
      </w:r>
      <w:r w:rsidRPr="003508DC">
        <w:rPr>
          <w:rFonts w:eastAsia="Times New Roman"/>
          <w:color w:val="000000"/>
          <w:lang w:val="cy-GB" w:eastAsia="en-GB"/>
        </w:rPr>
        <w:t>ar gyfer yr ystod oedran 14 i 16 mewn perthynas â</w:t>
      </w:r>
      <w:r w:rsidRPr="001272AE">
        <w:rPr>
          <w:lang w:val="cy-GB"/>
        </w:rPr>
        <w:t>:</w:t>
      </w:r>
    </w:p>
    <w:p w14:paraId="12273BC5" w14:textId="77777777" w:rsidR="00540F23" w:rsidRPr="0098008C" w:rsidRDefault="00540F23" w:rsidP="00AD0D8F">
      <w:pPr>
        <w:pStyle w:val="ListParagraph"/>
        <w:numPr>
          <w:ilvl w:val="1"/>
          <w:numId w:val="42"/>
        </w:numPr>
        <w:spacing w:after="160" w:line="259" w:lineRule="auto"/>
        <w:ind w:left="1134" w:hanging="425"/>
      </w:pPr>
      <w:r w:rsidRPr="0098008C">
        <w:t>chyrsiau astudio a/neu ddysgu arall</w:t>
      </w:r>
    </w:p>
    <w:p w14:paraId="062C9D42" w14:textId="77777777" w:rsidR="00540F23" w:rsidRPr="001272AE" w:rsidRDefault="00540F23" w:rsidP="00AD0D8F">
      <w:pPr>
        <w:pStyle w:val="ListParagraph"/>
        <w:numPr>
          <w:ilvl w:val="1"/>
          <w:numId w:val="42"/>
        </w:numPr>
        <w:spacing w:after="160" w:line="259" w:lineRule="auto"/>
        <w:ind w:left="1134" w:hanging="425"/>
        <w:rPr>
          <w:lang w:val="cy-GB"/>
        </w:rPr>
      </w:pPr>
      <w:r w:rsidRPr="0098008C">
        <w:t>isafswm y cyrsiau astudio</w:t>
      </w:r>
      <w:r w:rsidRPr="003508DC">
        <w:rPr>
          <w:rFonts w:eastAsia="Times New Roman"/>
          <w:color w:val="000000"/>
          <w:lang w:val="cy-GB" w:eastAsia="en-GB"/>
        </w:rPr>
        <w:t xml:space="preserve"> y mae gan ddysgwr yr hawl i ymgymryd â</w:t>
      </w:r>
      <w:r>
        <w:rPr>
          <w:rFonts w:eastAsia="Times New Roman"/>
          <w:color w:val="000000"/>
          <w:lang w:val="cy-GB" w:eastAsia="en-GB"/>
        </w:rPr>
        <w:t xml:space="preserve"> nhw.</w:t>
      </w:r>
    </w:p>
    <w:p w14:paraId="7899924A" w14:textId="77777777" w:rsidR="00540F23" w:rsidRPr="001272AE" w:rsidRDefault="00540F23" w:rsidP="00416CA8">
      <w:pPr>
        <w:contextualSpacing/>
        <w:rPr>
          <w:b/>
          <w:lang w:val="cy-GB"/>
        </w:rPr>
      </w:pPr>
    </w:p>
    <w:p w14:paraId="368E0C42" w14:textId="77777777" w:rsidR="00540F23" w:rsidRPr="00A260CA" w:rsidRDefault="00540F23" w:rsidP="00416CA8">
      <w:pPr>
        <w:rPr>
          <w:rFonts w:eastAsia="Times New Roman"/>
          <w:b/>
          <w:color w:val="000000"/>
          <w:lang w:eastAsia="en-GB"/>
        </w:rPr>
      </w:pPr>
      <w:r w:rsidRPr="00A260CA">
        <w:rPr>
          <w:rFonts w:eastAsia="Times New Roman"/>
          <w:b/>
          <w:iCs/>
          <w:color w:val="000000"/>
          <w:lang w:val="cy-GB" w:eastAsia="en-GB"/>
        </w:rPr>
        <w:t>Gofynion ychwanegol</w:t>
      </w:r>
    </w:p>
    <w:p w14:paraId="0278FEB2" w14:textId="77777777" w:rsidR="00540F23" w:rsidRPr="003508DC" w:rsidRDefault="00540F23" w:rsidP="00416CA8">
      <w:pPr>
        <w:rPr>
          <w:rFonts w:eastAsia="Times New Roman"/>
          <w:color w:val="000000"/>
          <w:lang w:eastAsia="en-GB"/>
        </w:rPr>
      </w:pPr>
      <w:r w:rsidRPr="003508DC">
        <w:rPr>
          <w:rFonts w:eastAsia="Times New Roman"/>
          <w:color w:val="000000"/>
          <w:lang w:eastAsia="en-GB"/>
        </w:rPr>
        <w:t> </w:t>
      </w:r>
    </w:p>
    <w:p w14:paraId="76CFA769" w14:textId="77777777" w:rsidR="00540F23" w:rsidRPr="003508DC" w:rsidRDefault="00540F23" w:rsidP="00416CA8">
      <w:pPr>
        <w:rPr>
          <w:rFonts w:eastAsia="Times New Roman"/>
          <w:color w:val="000000"/>
          <w:lang w:eastAsia="en-GB"/>
        </w:rPr>
      </w:pPr>
      <w:r w:rsidRPr="003508DC">
        <w:rPr>
          <w:rFonts w:eastAsia="Times New Roman"/>
          <w:color w:val="000000"/>
          <w:lang w:val="cy-GB" w:eastAsia="en-GB"/>
        </w:rPr>
        <w:t>Rhaid i ysgolion gyhoeddi cryno</w:t>
      </w:r>
      <w:r>
        <w:rPr>
          <w:rFonts w:eastAsia="Times New Roman"/>
          <w:color w:val="000000"/>
          <w:lang w:val="cy-GB" w:eastAsia="en-GB"/>
        </w:rPr>
        <w:t>deb o'r cwricwlwm a fabwysiedir</w:t>
      </w:r>
      <w:r w:rsidRPr="003508DC">
        <w:rPr>
          <w:rFonts w:eastAsia="Times New Roman"/>
          <w:color w:val="000000"/>
          <w:lang w:val="cy-GB" w:eastAsia="en-GB"/>
        </w:rPr>
        <w:t xml:space="preserve"> </w:t>
      </w:r>
      <w:r>
        <w:rPr>
          <w:rFonts w:eastAsia="Times New Roman"/>
          <w:color w:val="000000"/>
          <w:lang w:val="cy-GB" w:eastAsia="en-GB"/>
        </w:rPr>
        <w:t xml:space="preserve">ganddyn nhw ac adolygu’r </w:t>
      </w:r>
      <w:r w:rsidRPr="003508DC">
        <w:rPr>
          <w:rFonts w:eastAsia="Times New Roman"/>
          <w:color w:val="000000"/>
          <w:lang w:val="cy-GB" w:eastAsia="en-GB"/>
        </w:rPr>
        <w:t>cwricwlwm</w:t>
      </w:r>
      <w:r>
        <w:rPr>
          <w:rFonts w:eastAsia="Times New Roman"/>
          <w:color w:val="000000"/>
          <w:lang w:val="cy-GB" w:eastAsia="en-GB"/>
        </w:rPr>
        <w:t xml:space="preserve"> hwnnw’n barhaus</w:t>
      </w:r>
      <w:r w:rsidRPr="003508DC">
        <w:rPr>
          <w:rFonts w:eastAsia="Times New Roman"/>
          <w:color w:val="000000"/>
          <w:lang w:val="cy-GB" w:eastAsia="en-GB"/>
        </w:rPr>
        <w:t xml:space="preserve">. </w:t>
      </w:r>
    </w:p>
    <w:p w14:paraId="1756628E" w14:textId="77777777" w:rsidR="00540F23" w:rsidRPr="001272AE" w:rsidRDefault="00540F23" w:rsidP="00416CA8">
      <w:pPr>
        <w:rPr>
          <w:lang w:val="cy-GB"/>
        </w:rPr>
      </w:pPr>
    </w:p>
    <w:p w14:paraId="680FB248" w14:textId="36975D5D" w:rsidR="00540F23" w:rsidRDefault="00540F23" w:rsidP="00416CA8">
      <w:pPr>
        <w:contextualSpacing/>
        <w:rPr>
          <w:rFonts w:eastAsia="Times New Roman"/>
          <w:color w:val="000000"/>
          <w:lang w:val="cy-GB" w:eastAsia="en-GB"/>
        </w:rPr>
      </w:pPr>
      <w:r w:rsidRPr="003508DC">
        <w:rPr>
          <w:rFonts w:eastAsia="Times New Roman"/>
          <w:color w:val="000000"/>
          <w:lang w:val="cy-GB" w:eastAsia="en-GB"/>
        </w:rPr>
        <w:t xml:space="preserve">Rhaid i'r </w:t>
      </w:r>
      <w:r>
        <w:rPr>
          <w:rFonts w:eastAsia="Times New Roman"/>
          <w:color w:val="000000"/>
          <w:lang w:val="cy-GB" w:eastAsia="en-GB"/>
        </w:rPr>
        <w:t>p</w:t>
      </w:r>
      <w:r w:rsidRPr="003508DC">
        <w:rPr>
          <w:rFonts w:eastAsia="Times New Roman"/>
          <w:color w:val="000000"/>
          <w:lang w:val="cy-GB" w:eastAsia="en-GB"/>
        </w:rPr>
        <w:t>ennaeth weithredu</w:t>
      </w:r>
      <w:r>
        <w:rPr>
          <w:rFonts w:eastAsia="Times New Roman"/>
          <w:color w:val="000000"/>
          <w:lang w:val="cy-GB" w:eastAsia="en-GB"/>
        </w:rPr>
        <w:t>’r cwricwlwm a fabwysiedir</w:t>
      </w:r>
      <w:r w:rsidRPr="003508DC">
        <w:rPr>
          <w:rFonts w:eastAsia="Times New Roman"/>
          <w:color w:val="000000"/>
          <w:lang w:val="cy-GB" w:eastAsia="en-GB"/>
        </w:rPr>
        <w:t xml:space="preserve"> </w:t>
      </w:r>
      <w:r>
        <w:rPr>
          <w:rFonts w:eastAsia="Times New Roman"/>
          <w:color w:val="000000"/>
          <w:lang w:val="cy-GB" w:eastAsia="en-GB"/>
        </w:rPr>
        <w:t xml:space="preserve">gan </w:t>
      </w:r>
      <w:r w:rsidRPr="003508DC">
        <w:rPr>
          <w:rFonts w:eastAsia="Times New Roman"/>
          <w:color w:val="000000"/>
          <w:lang w:val="cy-GB" w:eastAsia="en-GB"/>
        </w:rPr>
        <w:t>yr ysgol mewn ffordd sy'n</w:t>
      </w:r>
      <w:r>
        <w:rPr>
          <w:rFonts w:eastAsia="Times New Roman"/>
          <w:color w:val="000000"/>
          <w:lang w:val="cy-GB" w:eastAsia="en-GB"/>
        </w:rPr>
        <w:t>:</w:t>
      </w:r>
      <w:r w:rsidRPr="003508DC">
        <w:rPr>
          <w:rFonts w:eastAsia="Times New Roman"/>
          <w:color w:val="000000"/>
          <w:lang w:val="cy-GB" w:eastAsia="en-GB"/>
        </w:rPr>
        <w:t xml:space="preserve"> </w:t>
      </w:r>
    </w:p>
    <w:p w14:paraId="67E58CB4" w14:textId="77777777" w:rsidR="0098008C" w:rsidRDefault="0098008C" w:rsidP="00416CA8">
      <w:pPr>
        <w:contextualSpacing/>
        <w:rPr>
          <w:rFonts w:eastAsia="Times New Roman"/>
          <w:color w:val="000000"/>
          <w:lang w:val="cy-GB" w:eastAsia="en-GB"/>
        </w:rPr>
      </w:pPr>
    </w:p>
    <w:p w14:paraId="3D37660C" w14:textId="3F172311" w:rsidR="00540F23" w:rsidRPr="0098008C" w:rsidRDefault="00540F23" w:rsidP="00AD0D8F">
      <w:pPr>
        <w:pStyle w:val="ListParagraph"/>
        <w:numPr>
          <w:ilvl w:val="0"/>
          <w:numId w:val="30"/>
        </w:numPr>
        <w:rPr>
          <w:rFonts w:eastAsia="Times New Roman"/>
          <w:color w:val="000000"/>
          <w:lang w:val="cy-GB" w:eastAsia="en-GB"/>
        </w:rPr>
      </w:pPr>
      <w:r w:rsidRPr="00A260CA">
        <w:rPr>
          <w:rFonts w:eastAsia="Times New Roman"/>
          <w:color w:val="000000"/>
          <w:lang w:val="cy-GB" w:eastAsia="en-GB"/>
        </w:rPr>
        <w:t xml:space="preserve">galluogi dysgwyr i wneud cynnydd yn y ffordd a ddisgrifir yn y </w:t>
      </w:r>
      <w:hyperlink r:id="rId43" w:anchor="cynllunio-cwricwlwm-a-r-pedwar-diben" w:history="1">
        <w:r w:rsidRPr="00AE4E1D">
          <w:rPr>
            <w:rStyle w:val="Hyperlink"/>
            <w:rFonts w:eastAsia="Times New Roman"/>
            <w:lang w:val="cy-GB" w:eastAsia="en-GB"/>
          </w:rPr>
          <w:t>pedwar diben</w:t>
        </w:r>
      </w:hyperlink>
    </w:p>
    <w:p w14:paraId="1152B7CC" w14:textId="77777777" w:rsidR="00540F23" w:rsidRPr="0098008C" w:rsidRDefault="00540F23" w:rsidP="00AD0D8F">
      <w:pPr>
        <w:pStyle w:val="ListParagraph"/>
        <w:numPr>
          <w:ilvl w:val="0"/>
          <w:numId w:val="30"/>
        </w:numPr>
        <w:rPr>
          <w:rFonts w:eastAsia="Times New Roman"/>
          <w:color w:val="000000"/>
          <w:lang w:val="cy-GB" w:eastAsia="en-GB"/>
        </w:rPr>
      </w:pPr>
      <w:r w:rsidRPr="00A260CA">
        <w:rPr>
          <w:rFonts w:eastAsia="Times New Roman"/>
          <w:color w:val="000000"/>
          <w:lang w:val="cy-GB" w:eastAsia="en-GB"/>
        </w:rPr>
        <w:t xml:space="preserve">addas ar gyfer </w:t>
      </w:r>
      <w:r>
        <w:rPr>
          <w:rFonts w:eastAsia="Times New Roman"/>
          <w:color w:val="000000"/>
          <w:lang w:val="cy-GB" w:eastAsia="en-GB"/>
        </w:rPr>
        <w:t>dysgwyr o</w:t>
      </w:r>
      <w:r w:rsidRPr="00A260CA">
        <w:rPr>
          <w:rFonts w:eastAsia="Times New Roman"/>
          <w:color w:val="000000"/>
          <w:lang w:val="cy-GB" w:eastAsia="en-GB"/>
        </w:rPr>
        <w:t xml:space="preserve"> </w:t>
      </w:r>
      <w:r>
        <w:rPr>
          <w:rFonts w:eastAsia="Times New Roman"/>
          <w:color w:val="000000"/>
          <w:lang w:val="cy-GB" w:eastAsia="en-GB"/>
        </w:rPr>
        <w:t xml:space="preserve">wahanol </w:t>
      </w:r>
      <w:r w:rsidRPr="00A260CA">
        <w:rPr>
          <w:rFonts w:eastAsia="Times New Roman"/>
          <w:color w:val="000000"/>
          <w:lang w:val="cy-GB" w:eastAsia="en-GB"/>
        </w:rPr>
        <w:t>oedranna</w:t>
      </w:r>
      <w:r>
        <w:rPr>
          <w:rFonts w:eastAsia="Times New Roman"/>
          <w:color w:val="000000"/>
          <w:lang w:val="cy-GB" w:eastAsia="en-GB"/>
        </w:rPr>
        <w:t>u, g</w:t>
      </w:r>
      <w:r w:rsidRPr="00A260CA">
        <w:rPr>
          <w:rFonts w:eastAsia="Times New Roman"/>
          <w:color w:val="000000"/>
          <w:lang w:val="cy-GB" w:eastAsia="en-GB"/>
        </w:rPr>
        <w:t>alluoedd a doniau</w:t>
      </w:r>
    </w:p>
    <w:p w14:paraId="2D61D3FE" w14:textId="77777777" w:rsidR="00540F23" w:rsidRPr="0098008C" w:rsidRDefault="00540F23" w:rsidP="00AD0D8F">
      <w:pPr>
        <w:pStyle w:val="ListParagraph"/>
        <w:numPr>
          <w:ilvl w:val="0"/>
          <w:numId w:val="30"/>
        </w:numPr>
        <w:rPr>
          <w:rFonts w:eastAsia="Times New Roman"/>
          <w:color w:val="000000"/>
          <w:lang w:val="cy-GB" w:eastAsia="en-GB"/>
        </w:rPr>
      </w:pPr>
      <w:r w:rsidRPr="00A260CA">
        <w:rPr>
          <w:rFonts w:eastAsia="Times New Roman"/>
          <w:color w:val="000000"/>
          <w:lang w:val="cy-GB" w:eastAsia="en-GB"/>
        </w:rPr>
        <w:t xml:space="preserve">cynnig </w:t>
      </w:r>
      <w:r>
        <w:rPr>
          <w:rFonts w:eastAsia="Times New Roman"/>
          <w:color w:val="000000"/>
          <w:lang w:val="cy-GB" w:eastAsia="en-GB"/>
        </w:rPr>
        <w:t>cynnydd</w:t>
      </w:r>
      <w:r w:rsidRPr="00A260CA">
        <w:rPr>
          <w:rFonts w:eastAsia="Times New Roman"/>
          <w:color w:val="000000"/>
          <w:lang w:val="cy-GB" w:eastAsia="en-GB"/>
        </w:rPr>
        <w:t xml:space="preserve"> priodol i'r dysgwyr</w:t>
      </w:r>
      <w:r>
        <w:rPr>
          <w:rFonts w:eastAsia="Times New Roman"/>
          <w:color w:val="000000"/>
          <w:lang w:val="cy-GB" w:eastAsia="en-GB"/>
        </w:rPr>
        <w:t xml:space="preserve"> hynny.</w:t>
      </w:r>
    </w:p>
    <w:p w14:paraId="310409B9" w14:textId="77777777" w:rsidR="0098008C" w:rsidRDefault="0098008C" w:rsidP="00416CA8">
      <w:pPr>
        <w:rPr>
          <w:rFonts w:eastAsia="Times New Roman"/>
          <w:color w:val="000000"/>
          <w:lang w:val="cy-GB" w:eastAsia="en-GB"/>
        </w:rPr>
      </w:pPr>
    </w:p>
    <w:p w14:paraId="1AC32DCC" w14:textId="67408390" w:rsidR="00540F23" w:rsidRPr="00A260CA" w:rsidRDefault="00540F23" w:rsidP="00416CA8">
      <w:pPr>
        <w:rPr>
          <w:lang w:val="cy-GB"/>
        </w:rPr>
      </w:pPr>
      <w:r w:rsidRPr="00A260CA">
        <w:rPr>
          <w:rFonts w:eastAsia="Times New Roman"/>
          <w:color w:val="000000"/>
          <w:lang w:val="cy-GB" w:eastAsia="en-GB"/>
        </w:rPr>
        <w:t>Rhaid i'r corff llywodraethu arfer ei swyddogaethau mewn ffordd sy’n sicrhau bod y cwricwlwm yn cae</w:t>
      </w:r>
      <w:r>
        <w:rPr>
          <w:rFonts w:eastAsia="Times New Roman"/>
          <w:color w:val="000000"/>
          <w:lang w:val="cy-GB" w:eastAsia="en-GB"/>
        </w:rPr>
        <w:t>l ei weithredu yn y ffordd hon</w:t>
      </w:r>
      <w:r w:rsidRPr="00A260CA">
        <w:rPr>
          <w:lang w:val="cy-GB"/>
        </w:rPr>
        <w:t>.</w:t>
      </w:r>
    </w:p>
    <w:p w14:paraId="4CC0B0A4" w14:textId="17B28ADE" w:rsidR="00540F23" w:rsidRDefault="00540F23" w:rsidP="00416CA8">
      <w:pPr>
        <w:rPr>
          <w:lang w:val="cy-GB"/>
        </w:rPr>
      </w:pPr>
    </w:p>
    <w:p w14:paraId="3786219E" w14:textId="6C0DDAA1" w:rsidR="0098008C" w:rsidRDefault="0098008C" w:rsidP="00416CA8">
      <w:pPr>
        <w:rPr>
          <w:lang w:val="cy-GB"/>
        </w:rPr>
      </w:pPr>
    </w:p>
    <w:p w14:paraId="6A893398" w14:textId="77777777" w:rsidR="0098008C" w:rsidRPr="001272AE" w:rsidRDefault="0098008C" w:rsidP="00416CA8">
      <w:pPr>
        <w:rPr>
          <w:lang w:val="cy-GB"/>
        </w:rPr>
      </w:pPr>
    </w:p>
    <w:p w14:paraId="17457300" w14:textId="459FC495" w:rsidR="00540F23" w:rsidRDefault="00540F23" w:rsidP="00416CA8">
      <w:pPr>
        <w:rPr>
          <w:lang w:val="cy-GB"/>
        </w:rPr>
      </w:pPr>
      <w:r w:rsidRPr="003508DC">
        <w:rPr>
          <w:rFonts w:eastAsia="Times New Roman"/>
          <w:color w:val="000000"/>
          <w:lang w:val="cy-GB" w:eastAsia="en-GB"/>
        </w:rPr>
        <w:t>Rhaid i ysgolion sicrhau bod eu cwricwlwm yn cael ei gefnogi gan d</w:t>
      </w:r>
      <w:r>
        <w:rPr>
          <w:rFonts w:eastAsia="Times New Roman"/>
          <w:color w:val="000000"/>
          <w:lang w:val="cy-GB" w:eastAsia="en-GB"/>
        </w:rPr>
        <w:t>refniadau asesu sy'n asesu y</w:t>
      </w:r>
      <w:r w:rsidRPr="001272AE">
        <w:rPr>
          <w:lang w:val="cy-GB"/>
        </w:rPr>
        <w:t xml:space="preserve">: </w:t>
      </w:r>
    </w:p>
    <w:p w14:paraId="1D455130" w14:textId="77777777" w:rsidR="0098008C" w:rsidRPr="001272AE" w:rsidRDefault="0098008C" w:rsidP="00416CA8">
      <w:pPr>
        <w:rPr>
          <w:lang w:val="cy-GB"/>
        </w:rPr>
      </w:pPr>
    </w:p>
    <w:p w14:paraId="5E597E4C" w14:textId="77777777" w:rsidR="00540F23" w:rsidRPr="001272AE" w:rsidRDefault="00540F23" w:rsidP="00AD0D8F">
      <w:pPr>
        <w:pStyle w:val="ListParagraph"/>
        <w:numPr>
          <w:ilvl w:val="0"/>
          <w:numId w:val="32"/>
        </w:numPr>
        <w:rPr>
          <w:lang w:val="cy-GB"/>
        </w:rPr>
      </w:pPr>
      <w:r w:rsidRPr="003508DC">
        <w:rPr>
          <w:rFonts w:eastAsia="Times New Roman"/>
          <w:color w:val="000000"/>
          <w:lang w:val="cy-GB" w:eastAsia="en-GB"/>
        </w:rPr>
        <w:t>cynnydd a wneir gan ddysgwyr mewn perthynas â'r cwricwlwm perthnasol</w:t>
      </w:r>
    </w:p>
    <w:p w14:paraId="2A4F0566" w14:textId="77777777" w:rsidR="00540F23" w:rsidRPr="001272AE" w:rsidRDefault="00540F23" w:rsidP="00AD0D8F">
      <w:pPr>
        <w:pStyle w:val="ListParagraph"/>
        <w:numPr>
          <w:ilvl w:val="0"/>
          <w:numId w:val="32"/>
        </w:numPr>
        <w:rPr>
          <w:lang w:val="cy-GB"/>
        </w:rPr>
      </w:pPr>
      <w:r>
        <w:rPr>
          <w:rFonts w:eastAsia="Times New Roman"/>
          <w:color w:val="000000"/>
          <w:lang w:val="cy-GB" w:eastAsia="en-GB"/>
        </w:rPr>
        <w:t xml:space="preserve">camau nesaf yn </w:t>
      </w:r>
      <w:r w:rsidRPr="000F36DE">
        <w:rPr>
          <w:rFonts w:eastAsia="Times New Roman"/>
          <w:color w:val="000000"/>
          <w:lang w:val="cy-GB" w:eastAsia="en-GB"/>
        </w:rPr>
        <w:t>nilyniant</w:t>
      </w:r>
      <w:r w:rsidRPr="003508DC">
        <w:rPr>
          <w:rFonts w:eastAsia="Times New Roman"/>
          <w:color w:val="000000"/>
          <w:lang w:val="cy-GB" w:eastAsia="en-GB"/>
        </w:rPr>
        <w:t xml:space="preserve"> dysgwyr a'r dysgu a'r addysgu sydd eu hangen i wneud y </w:t>
      </w:r>
      <w:r w:rsidRPr="000F36DE">
        <w:rPr>
          <w:rFonts w:eastAsia="Times New Roman"/>
          <w:color w:val="000000"/>
          <w:lang w:val="cy-GB" w:eastAsia="en-GB"/>
        </w:rPr>
        <w:t>cynnydd</w:t>
      </w:r>
      <w:r w:rsidRPr="003508DC">
        <w:rPr>
          <w:rFonts w:eastAsia="Times New Roman"/>
          <w:color w:val="000000"/>
          <w:lang w:val="cy-GB" w:eastAsia="en-GB"/>
        </w:rPr>
        <w:t xml:space="preserve"> hwnnw</w:t>
      </w:r>
      <w:r w:rsidRPr="001272AE">
        <w:rPr>
          <w:lang w:val="cy-GB"/>
        </w:rPr>
        <w:t>.</w:t>
      </w:r>
    </w:p>
    <w:p w14:paraId="348EE116" w14:textId="77777777" w:rsidR="00540F23" w:rsidRPr="001272AE" w:rsidRDefault="00540F23" w:rsidP="00416CA8">
      <w:pPr>
        <w:ind w:left="360"/>
        <w:rPr>
          <w:lang w:val="cy-GB"/>
        </w:rPr>
      </w:pPr>
    </w:p>
    <w:p w14:paraId="685DEA52" w14:textId="65753E7E" w:rsidR="00540F23" w:rsidRDefault="00540F23" w:rsidP="00416CA8">
      <w:pPr>
        <w:ind w:right="-284"/>
        <w:textAlignment w:val="baseline"/>
        <w:rPr>
          <w:lang w:val="cy-GB"/>
        </w:rPr>
      </w:pPr>
      <w:r w:rsidRPr="003508DC">
        <w:rPr>
          <w:rFonts w:eastAsia="Times New Roman"/>
          <w:color w:val="000000"/>
          <w:lang w:val="cy-GB" w:eastAsia="en-GB"/>
        </w:rPr>
        <w:t>Bydd Gweinidogion Cymru hefyd yn gwneud rheoliadau mewn perthynas â'r prosesau allweddol canlynol sydd eu hangen ar gyfer dilyniant effeithiol i ddysgwyr</w:t>
      </w:r>
      <w:r>
        <w:rPr>
          <w:lang w:val="cy-GB"/>
        </w:rPr>
        <w:t>.</w:t>
      </w:r>
    </w:p>
    <w:p w14:paraId="5DEB56D1" w14:textId="77777777" w:rsidR="0098008C" w:rsidRPr="001272AE" w:rsidRDefault="0098008C" w:rsidP="00416CA8">
      <w:pPr>
        <w:ind w:right="-284"/>
        <w:textAlignment w:val="baseline"/>
        <w:rPr>
          <w:lang w:val="cy-GB"/>
        </w:rPr>
      </w:pPr>
    </w:p>
    <w:p w14:paraId="75F34A1D" w14:textId="77777777" w:rsidR="00540F23" w:rsidRPr="0098008C" w:rsidRDefault="00540F23" w:rsidP="00AD0D8F">
      <w:pPr>
        <w:pStyle w:val="ListParagraph"/>
        <w:numPr>
          <w:ilvl w:val="0"/>
          <w:numId w:val="33"/>
        </w:numPr>
        <w:tabs>
          <w:tab w:val="clear" w:pos="720"/>
        </w:tabs>
        <w:rPr>
          <w:rFonts w:eastAsia="Times New Roman"/>
          <w:color w:val="000000"/>
          <w:lang w:val="cy-GB" w:eastAsia="en-GB"/>
        </w:rPr>
      </w:pPr>
      <w:r>
        <w:rPr>
          <w:rFonts w:eastAsia="Times New Roman"/>
          <w:color w:val="000000"/>
          <w:lang w:val="cy-GB" w:eastAsia="en-GB"/>
        </w:rPr>
        <w:t>S</w:t>
      </w:r>
      <w:r w:rsidRPr="003508DC">
        <w:rPr>
          <w:rFonts w:eastAsia="Times New Roman"/>
          <w:color w:val="000000"/>
          <w:lang w:val="cy-GB" w:eastAsia="en-GB"/>
        </w:rPr>
        <w:t>icrhau dealltwriaeth gyffredin o ddilyniant</w:t>
      </w:r>
      <w:r>
        <w:rPr>
          <w:rFonts w:eastAsia="Times New Roman"/>
          <w:color w:val="000000"/>
          <w:lang w:val="cy-GB" w:eastAsia="en-GB"/>
        </w:rPr>
        <w:t>.</w:t>
      </w:r>
    </w:p>
    <w:p w14:paraId="116F442E" w14:textId="77777777" w:rsidR="00540F23" w:rsidRPr="0098008C" w:rsidRDefault="00540F23" w:rsidP="00AD0D8F">
      <w:pPr>
        <w:pStyle w:val="ListParagraph"/>
        <w:numPr>
          <w:ilvl w:val="0"/>
          <w:numId w:val="33"/>
        </w:numPr>
        <w:tabs>
          <w:tab w:val="clear" w:pos="720"/>
        </w:tabs>
        <w:rPr>
          <w:rFonts w:eastAsia="Times New Roman"/>
          <w:color w:val="000000"/>
          <w:lang w:val="cy-GB" w:eastAsia="en-GB"/>
        </w:rPr>
      </w:pPr>
      <w:r>
        <w:rPr>
          <w:rFonts w:eastAsia="Times New Roman"/>
          <w:color w:val="000000"/>
          <w:lang w:val="cy-GB" w:eastAsia="en-GB"/>
        </w:rPr>
        <w:t>C</w:t>
      </w:r>
      <w:r w:rsidRPr="003508DC">
        <w:rPr>
          <w:rFonts w:eastAsia="Times New Roman"/>
          <w:color w:val="000000"/>
          <w:lang w:val="cy-GB" w:eastAsia="en-GB"/>
        </w:rPr>
        <w:t>yfathrebu ac ymgysylltu â rhieni a gofalwyr</w:t>
      </w:r>
      <w:r>
        <w:rPr>
          <w:rFonts w:eastAsia="Times New Roman"/>
          <w:color w:val="000000"/>
          <w:lang w:val="cy-GB" w:eastAsia="en-GB"/>
        </w:rPr>
        <w:t>.</w:t>
      </w:r>
    </w:p>
    <w:p w14:paraId="7497661C" w14:textId="77777777" w:rsidR="00540F23" w:rsidRPr="003508DC" w:rsidRDefault="00540F23" w:rsidP="00AD0D8F">
      <w:pPr>
        <w:pStyle w:val="ListParagraph"/>
        <w:numPr>
          <w:ilvl w:val="0"/>
          <w:numId w:val="33"/>
        </w:numPr>
        <w:tabs>
          <w:tab w:val="clear" w:pos="720"/>
        </w:tabs>
        <w:rPr>
          <w:rFonts w:eastAsia="Times New Roman"/>
          <w:color w:val="000000"/>
          <w:lang w:eastAsia="en-GB"/>
        </w:rPr>
      </w:pPr>
      <w:r>
        <w:rPr>
          <w:rFonts w:eastAsia="Times New Roman"/>
          <w:color w:val="000000"/>
          <w:lang w:val="cy-GB" w:eastAsia="en-GB"/>
        </w:rPr>
        <w:t>Symud</w:t>
      </w:r>
      <w:r w:rsidRPr="003508DC">
        <w:rPr>
          <w:rFonts w:eastAsia="Times New Roman"/>
          <w:color w:val="000000"/>
          <w:lang w:val="cy-GB" w:eastAsia="en-GB"/>
        </w:rPr>
        <w:t xml:space="preserve"> ar hyd </w:t>
      </w:r>
      <w:r>
        <w:rPr>
          <w:rFonts w:eastAsia="Times New Roman"/>
          <w:color w:val="000000"/>
          <w:lang w:val="cy-GB" w:eastAsia="en-GB"/>
        </w:rPr>
        <w:t xml:space="preserve">y </w:t>
      </w:r>
      <w:r w:rsidRPr="003508DC">
        <w:rPr>
          <w:rFonts w:eastAsia="Times New Roman"/>
          <w:color w:val="000000"/>
          <w:lang w:val="cy-GB" w:eastAsia="en-GB"/>
        </w:rPr>
        <w:t>continwwm 3</w:t>
      </w:r>
      <w:r>
        <w:rPr>
          <w:rFonts w:eastAsia="Times New Roman"/>
          <w:color w:val="000000"/>
          <w:lang w:val="cy-GB" w:eastAsia="en-GB"/>
        </w:rPr>
        <w:t xml:space="preserve"> i </w:t>
      </w:r>
      <w:r w:rsidRPr="003508DC">
        <w:rPr>
          <w:rFonts w:eastAsia="Times New Roman"/>
          <w:color w:val="000000"/>
          <w:lang w:val="cy-GB" w:eastAsia="en-GB"/>
        </w:rPr>
        <w:t>16.</w:t>
      </w:r>
    </w:p>
    <w:p w14:paraId="6F35325C" w14:textId="77777777" w:rsidR="00540F23" w:rsidRPr="001272AE" w:rsidRDefault="00540F23" w:rsidP="00416CA8">
      <w:pPr>
        <w:rPr>
          <w:lang w:val="cy-GB"/>
        </w:rPr>
      </w:pPr>
    </w:p>
    <w:p w14:paraId="26DDEF6B" w14:textId="77777777" w:rsidR="0098008C" w:rsidRDefault="00540F23" w:rsidP="0098008C">
      <w:pPr>
        <w:rPr>
          <w:lang w:val="cy-GB"/>
        </w:rPr>
      </w:pPr>
      <w:r w:rsidRPr="003508DC">
        <w:rPr>
          <w:rFonts w:eastAsia="Times New Roman"/>
          <w:color w:val="000000"/>
          <w:lang w:val="cy-GB" w:eastAsia="en-GB"/>
        </w:rPr>
        <w:t xml:space="preserve">Os caiff y Bil ei basio, bydd yn ofynnol i ysgolion </w:t>
      </w:r>
      <w:r>
        <w:rPr>
          <w:rFonts w:eastAsia="Times New Roman"/>
          <w:color w:val="000000"/>
          <w:lang w:val="cy-GB" w:eastAsia="en-GB"/>
        </w:rPr>
        <w:t>roi sylw i’r</w:t>
      </w:r>
      <w:r w:rsidRPr="003508DC">
        <w:rPr>
          <w:rFonts w:eastAsia="Times New Roman"/>
          <w:color w:val="000000"/>
          <w:lang w:val="cy-GB" w:eastAsia="en-GB"/>
        </w:rPr>
        <w:t xml:space="preserve"> canllawiau a gyhoeddir fel rhan o </w:t>
      </w:r>
      <w:r>
        <w:rPr>
          <w:rFonts w:eastAsia="Times New Roman"/>
          <w:color w:val="000000"/>
          <w:lang w:val="cy-GB" w:eastAsia="en-GB"/>
        </w:rPr>
        <w:t>F</w:t>
      </w:r>
      <w:r w:rsidRPr="003508DC">
        <w:rPr>
          <w:rFonts w:eastAsia="Times New Roman"/>
          <w:color w:val="000000"/>
          <w:lang w:val="cy-GB" w:eastAsia="en-GB"/>
        </w:rPr>
        <w:t>framwaith</w:t>
      </w:r>
      <w:r>
        <w:rPr>
          <w:rFonts w:eastAsia="Times New Roman"/>
          <w:color w:val="000000"/>
          <w:lang w:val="cy-GB" w:eastAsia="en-GB"/>
        </w:rPr>
        <w:t xml:space="preserve"> </w:t>
      </w:r>
      <w:r w:rsidRPr="003508DC">
        <w:rPr>
          <w:rFonts w:eastAsia="Times New Roman"/>
          <w:color w:val="000000"/>
          <w:lang w:val="cy-GB" w:eastAsia="en-GB"/>
        </w:rPr>
        <w:t>newydd</w:t>
      </w:r>
      <w:r>
        <w:rPr>
          <w:rFonts w:eastAsia="Times New Roman"/>
          <w:color w:val="000000"/>
          <w:lang w:val="cy-GB" w:eastAsia="en-GB"/>
        </w:rPr>
        <w:t xml:space="preserve"> </w:t>
      </w:r>
      <w:r w:rsidRPr="003508DC">
        <w:rPr>
          <w:rFonts w:eastAsia="Times New Roman"/>
          <w:color w:val="000000"/>
          <w:lang w:val="cy-GB" w:eastAsia="en-GB"/>
        </w:rPr>
        <w:t xml:space="preserve">wrth gynllunio, mabwysiadu a gweithredu eu </w:t>
      </w:r>
      <w:r>
        <w:rPr>
          <w:rFonts w:eastAsia="Times New Roman"/>
          <w:color w:val="000000"/>
          <w:lang w:val="cy-GB" w:eastAsia="en-GB"/>
        </w:rPr>
        <w:t>cwricwlwm a’u trefniadau asesu</w:t>
      </w:r>
      <w:r w:rsidRPr="001272AE">
        <w:rPr>
          <w:lang w:val="cy-GB"/>
        </w:rPr>
        <w:t>.</w:t>
      </w:r>
    </w:p>
    <w:p w14:paraId="144687EE" w14:textId="7B95F0ED" w:rsidR="0098008C" w:rsidRDefault="0098008C" w:rsidP="0098008C">
      <w:pPr>
        <w:rPr>
          <w:lang w:val="cy-GB"/>
        </w:rPr>
      </w:pPr>
    </w:p>
    <w:p w14:paraId="4248A325" w14:textId="134A1E76" w:rsidR="0098008C" w:rsidRDefault="0098008C" w:rsidP="0098008C">
      <w:pPr>
        <w:rPr>
          <w:lang w:val="cy-GB"/>
        </w:rPr>
      </w:pPr>
    </w:p>
    <w:p w14:paraId="1D7F523C" w14:textId="77777777" w:rsidR="0098008C" w:rsidRDefault="0098008C" w:rsidP="0098008C">
      <w:pPr>
        <w:rPr>
          <w:lang w:val="cy-GB"/>
        </w:rPr>
      </w:pPr>
    </w:p>
    <w:p w14:paraId="0C5057F0" w14:textId="7EB11F17" w:rsidR="00540F23" w:rsidRPr="0098008C" w:rsidRDefault="00540F23" w:rsidP="0098008C">
      <w:pPr>
        <w:pStyle w:val="Overarchingheading3"/>
        <w:keepNext w:val="0"/>
        <w:spacing w:after="0"/>
        <w:outlineLvl w:val="9"/>
        <w:rPr>
          <w:szCs w:val="24"/>
        </w:rPr>
      </w:pPr>
      <w:r w:rsidRPr="0098008C">
        <w:rPr>
          <w:szCs w:val="24"/>
        </w:rPr>
        <w:t>Gofynion deddfwriaethol allweddol arfaethedig ar gyfer addysg feithrin a ariennir nas cynhelir</w:t>
      </w:r>
    </w:p>
    <w:p w14:paraId="6C02C25E" w14:textId="77777777" w:rsidR="0098008C" w:rsidRDefault="0098008C" w:rsidP="0098008C">
      <w:pPr>
        <w:rPr>
          <w:lang w:val="cy-GB" w:eastAsia="en-GB"/>
        </w:rPr>
      </w:pPr>
    </w:p>
    <w:p w14:paraId="200D508B" w14:textId="77777777" w:rsidR="00540F23" w:rsidRPr="001272AE" w:rsidRDefault="00540F23" w:rsidP="00416CA8">
      <w:pPr>
        <w:rPr>
          <w:lang w:val="cy-GB"/>
        </w:rPr>
      </w:pPr>
      <w:r w:rsidRPr="003508DC">
        <w:rPr>
          <w:rFonts w:eastAsia="Times New Roman"/>
          <w:color w:val="000000"/>
          <w:lang w:val="cy-GB" w:eastAsia="en-GB"/>
        </w:rPr>
        <w:t xml:space="preserve">Bydd angen i </w:t>
      </w:r>
      <w:r w:rsidRPr="000F36DE">
        <w:rPr>
          <w:rFonts w:eastAsia="Times New Roman"/>
          <w:bCs/>
          <w:lang w:val="cy-GB" w:eastAsia="en-GB"/>
        </w:rPr>
        <w:t>leoliadau</w:t>
      </w:r>
      <w:r w:rsidRPr="000F36DE">
        <w:rPr>
          <w:rFonts w:eastAsia="Times New Roman"/>
          <w:b/>
          <w:bCs/>
          <w:lang w:val="cy-GB" w:eastAsia="en-GB"/>
        </w:rPr>
        <w:t xml:space="preserve"> </w:t>
      </w:r>
      <w:r w:rsidRPr="00460CFD">
        <w:rPr>
          <w:rFonts w:eastAsia="Times New Roman"/>
          <w:color w:val="000000"/>
          <w:lang w:val="cy-GB" w:eastAsia="en-GB"/>
        </w:rPr>
        <w:t>meithrin a ariennir nas cynhelir fabwysiadu</w:t>
      </w:r>
      <w:r w:rsidRPr="003508DC">
        <w:rPr>
          <w:rFonts w:eastAsia="Times New Roman"/>
          <w:color w:val="000000"/>
          <w:lang w:val="cy-GB" w:eastAsia="en-GB"/>
        </w:rPr>
        <w:t xml:space="preserve"> cwricwlwm ar gyfer eu dysgwyr</w:t>
      </w:r>
      <w:r w:rsidRPr="001272AE">
        <w:rPr>
          <w:lang w:val="cy-GB"/>
        </w:rPr>
        <w:t>.</w:t>
      </w:r>
    </w:p>
    <w:p w14:paraId="39D79B6B" w14:textId="77777777" w:rsidR="00540F23" w:rsidRPr="001272AE" w:rsidRDefault="00540F23" w:rsidP="00416CA8">
      <w:pPr>
        <w:rPr>
          <w:lang w:val="cy-GB"/>
        </w:rPr>
      </w:pPr>
    </w:p>
    <w:p w14:paraId="1F72372F" w14:textId="77777777" w:rsidR="00540F23" w:rsidRPr="001272AE" w:rsidRDefault="00540F23" w:rsidP="00416CA8">
      <w:pPr>
        <w:rPr>
          <w:lang w:val="cy-GB"/>
        </w:rPr>
      </w:pPr>
      <w:r w:rsidRPr="003508DC">
        <w:rPr>
          <w:rFonts w:eastAsia="Times New Roman"/>
          <w:color w:val="000000"/>
          <w:lang w:val="cy-GB" w:eastAsia="en-GB"/>
        </w:rPr>
        <w:t xml:space="preserve">Bydd dyletswydd ar Weinidogion Cymru i gynllunio cwricwlwm ar gyfer y lleoliadau hyn. Bydd Gweinidogion Cymru yn sicrhau bod y cwricwlwm hwn ar gael yn 2021 ac yn cynnwys y sector yn y broses o'i ddatblygu. Bydd yn ofynnol i Weinidogion Cymru barhau i adolygu'r cwricwlwm hwn </w:t>
      </w:r>
      <w:r>
        <w:rPr>
          <w:rFonts w:eastAsia="Times New Roman"/>
          <w:color w:val="000000"/>
          <w:lang w:val="cy-GB" w:eastAsia="en-GB"/>
        </w:rPr>
        <w:t xml:space="preserve">a gwneud unrhyw ddiwygiadau </w:t>
      </w:r>
      <w:r w:rsidRPr="003508DC">
        <w:rPr>
          <w:rFonts w:eastAsia="Times New Roman"/>
          <w:color w:val="000000"/>
          <w:lang w:val="cy-GB" w:eastAsia="en-GB"/>
        </w:rPr>
        <w:t>yn y dyfodol. Gall lleoliadau fabwysiadu cwricwlwm a gynllu</w:t>
      </w:r>
      <w:r>
        <w:rPr>
          <w:rFonts w:eastAsia="Times New Roman"/>
          <w:color w:val="000000"/>
          <w:lang w:val="cy-GB" w:eastAsia="en-GB"/>
        </w:rPr>
        <w:t xml:space="preserve">niwyd gan Weinidogion Cymru, gallan nhw gynllunio un </w:t>
      </w:r>
      <w:r w:rsidRPr="003508DC">
        <w:rPr>
          <w:rFonts w:eastAsia="Times New Roman"/>
          <w:color w:val="000000"/>
          <w:lang w:val="cy-GB" w:eastAsia="en-GB"/>
        </w:rPr>
        <w:t>eu hunain</w:t>
      </w:r>
      <w:r>
        <w:rPr>
          <w:rFonts w:eastAsia="Times New Roman"/>
          <w:color w:val="000000"/>
          <w:lang w:val="cy-GB" w:eastAsia="en-GB"/>
        </w:rPr>
        <w:t>,</w:t>
      </w:r>
      <w:r w:rsidRPr="003508DC">
        <w:rPr>
          <w:rFonts w:eastAsia="Times New Roman"/>
          <w:color w:val="000000"/>
          <w:lang w:val="cy-GB" w:eastAsia="en-GB"/>
        </w:rPr>
        <w:t xml:space="preserve"> neu </w:t>
      </w:r>
      <w:r>
        <w:rPr>
          <w:rFonts w:eastAsia="Times New Roman"/>
          <w:color w:val="000000"/>
          <w:lang w:val="cy-GB" w:eastAsia="en-GB"/>
        </w:rPr>
        <w:t xml:space="preserve">gallan nhw </w:t>
      </w:r>
      <w:r w:rsidRPr="003508DC">
        <w:rPr>
          <w:rFonts w:eastAsia="Times New Roman"/>
          <w:color w:val="000000"/>
          <w:lang w:val="cy-GB" w:eastAsia="en-GB"/>
        </w:rPr>
        <w:t>weithio gydag eraill i gynllunio cwricwlwm</w:t>
      </w:r>
      <w:r w:rsidRPr="001272AE">
        <w:rPr>
          <w:lang w:val="cy-GB"/>
        </w:rPr>
        <w:t xml:space="preserve">. </w:t>
      </w:r>
    </w:p>
    <w:p w14:paraId="7BBBBB58" w14:textId="77777777" w:rsidR="00540F23" w:rsidRPr="001272AE" w:rsidRDefault="00540F23" w:rsidP="00416CA8">
      <w:pPr>
        <w:rPr>
          <w:lang w:val="cy-GB"/>
        </w:rPr>
      </w:pPr>
    </w:p>
    <w:p w14:paraId="6C0F24CA" w14:textId="77777777" w:rsidR="00540F23" w:rsidRPr="001272AE" w:rsidRDefault="00540F23" w:rsidP="00416CA8">
      <w:pPr>
        <w:rPr>
          <w:lang w:val="cy-GB"/>
        </w:rPr>
      </w:pPr>
      <w:r w:rsidRPr="003508DC">
        <w:rPr>
          <w:rFonts w:eastAsia="Times New Roman"/>
          <w:color w:val="000000"/>
          <w:lang w:val="cy-GB" w:eastAsia="en-GB"/>
        </w:rPr>
        <w:t>Rhaid i unrhyw gwricwlwm a fab</w:t>
      </w:r>
      <w:r>
        <w:rPr>
          <w:rFonts w:eastAsia="Times New Roman"/>
          <w:color w:val="000000"/>
          <w:lang w:val="cy-GB" w:eastAsia="en-GB"/>
        </w:rPr>
        <w:t>wysiedir ar gyfer lleoliad</w:t>
      </w:r>
      <w:r w:rsidRPr="003508DC">
        <w:rPr>
          <w:rFonts w:eastAsia="Times New Roman"/>
          <w:color w:val="000000"/>
          <w:lang w:val="cy-GB" w:eastAsia="en-GB"/>
        </w:rPr>
        <w:t xml:space="preserve"> meithrin a ariennir</w:t>
      </w:r>
      <w:r>
        <w:rPr>
          <w:rFonts w:eastAsia="Times New Roman"/>
          <w:color w:val="000000"/>
          <w:lang w:val="cy-GB" w:eastAsia="en-GB"/>
        </w:rPr>
        <w:t xml:space="preserve"> </w:t>
      </w:r>
      <w:r w:rsidRPr="003508DC">
        <w:rPr>
          <w:rFonts w:eastAsia="Times New Roman"/>
          <w:color w:val="000000"/>
          <w:lang w:val="cy-GB" w:eastAsia="en-GB"/>
        </w:rPr>
        <w:t xml:space="preserve">nas cynhelir, gan gynnwys yr un a gynhyrchir gan Weinidogion Cymru, fodloni'r gofynion </w:t>
      </w:r>
      <w:r>
        <w:rPr>
          <w:rFonts w:eastAsia="Times New Roman"/>
          <w:color w:val="000000"/>
          <w:lang w:val="cy-GB" w:eastAsia="en-GB"/>
        </w:rPr>
        <w:t>canlynol</w:t>
      </w:r>
      <w:r>
        <w:rPr>
          <w:lang w:val="cy-GB"/>
        </w:rPr>
        <w:t>.</w:t>
      </w:r>
      <w:r w:rsidRPr="001272AE">
        <w:rPr>
          <w:lang w:val="cy-GB"/>
        </w:rPr>
        <w:t xml:space="preserve">   </w:t>
      </w:r>
    </w:p>
    <w:p w14:paraId="1C03431C" w14:textId="77777777" w:rsidR="00540F23" w:rsidRPr="001272AE" w:rsidRDefault="00540F23" w:rsidP="00416CA8">
      <w:pPr>
        <w:rPr>
          <w:lang w:val="cy-GB"/>
        </w:rPr>
      </w:pPr>
    </w:p>
    <w:p w14:paraId="44324809" w14:textId="3A78D174" w:rsidR="00540F23" w:rsidRDefault="00540F23" w:rsidP="00416CA8">
      <w:pPr>
        <w:rPr>
          <w:lang w:val="cy-GB"/>
        </w:rPr>
      </w:pPr>
      <w:r w:rsidRPr="003508DC">
        <w:rPr>
          <w:rFonts w:eastAsia="Times New Roman"/>
          <w:color w:val="000000"/>
          <w:lang w:val="cy-GB" w:eastAsia="en-GB"/>
        </w:rPr>
        <w:t>Rhaid iddo</w:t>
      </w:r>
      <w:r w:rsidRPr="001272AE">
        <w:rPr>
          <w:lang w:val="cy-GB"/>
        </w:rPr>
        <w:t>:</w:t>
      </w:r>
    </w:p>
    <w:p w14:paraId="48081D84" w14:textId="77777777" w:rsidR="0098008C" w:rsidRPr="001272AE" w:rsidRDefault="0098008C" w:rsidP="00416CA8">
      <w:pPr>
        <w:rPr>
          <w:lang w:val="cy-GB"/>
        </w:rPr>
      </w:pPr>
    </w:p>
    <w:p w14:paraId="58026A51" w14:textId="77777777" w:rsidR="00540F23" w:rsidRPr="0098008C" w:rsidRDefault="00540F23" w:rsidP="00AD0D8F">
      <w:pPr>
        <w:pStyle w:val="ListParagraph"/>
        <w:numPr>
          <w:ilvl w:val="0"/>
          <w:numId w:val="34"/>
        </w:numPr>
        <w:rPr>
          <w:rFonts w:eastAsia="Times New Roman"/>
          <w:color w:val="000000"/>
          <w:lang w:val="cy-GB" w:eastAsia="en-GB"/>
        </w:rPr>
      </w:pPr>
      <w:r w:rsidRPr="002F3927">
        <w:rPr>
          <w:rFonts w:eastAsia="Times New Roman"/>
          <w:color w:val="000000"/>
          <w:lang w:val="cy-GB" w:eastAsia="en-GB"/>
        </w:rPr>
        <w:t xml:space="preserve">alluogi dysgwyr i ddatblygu yn y ffordd a ddisgrifir yn y </w:t>
      </w:r>
      <w:r w:rsidRPr="0098008C">
        <w:rPr>
          <w:rFonts w:eastAsia="Times New Roman"/>
          <w:color w:val="000000"/>
          <w:lang w:val="cy-GB" w:eastAsia="en-GB"/>
        </w:rPr>
        <w:t xml:space="preserve">pedwar diben </w:t>
      </w:r>
    </w:p>
    <w:p w14:paraId="6FB59897" w14:textId="77777777" w:rsidR="00540F23" w:rsidRPr="0098008C" w:rsidRDefault="00540F23" w:rsidP="00AD0D8F">
      <w:pPr>
        <w:pStyle w:val="ListParagraph"/>
        <w:numPr>
          <w:ilvl w:val="0"/>
          <w:numId w:val="34"/>
        </w:numPr>
        <w:rPr>
          <w:rFonts w:eastAsia="Times New Roman"/>
          <w:color w:val="000000"/>
          <w:lang w:val="cy-GB" w:eastAsia="en-GB"/>
        </w:rPr>
      </w:pPr>
      <w:r>
        <w:rPr>
          <w:rFonts w:eastAsia="Times New Roman"/>
          <w:color w:val="000000"/>
          <w:lang w:val="cy-GB" w:eastAsia="en-GB"/>
        </w:rPr>
        <w:t>b</w:t>
      </w:r>
      <w:r w:rsidRPr="002F3927">
        <w:rPr>
          <w:rFonts w:eastAsia="Times New Roman"/>
          <w:color w:val="000000"/>
          <w:lang w:val="cy-GB" w:eastAsia="en-GB"/>
        </w:rPr>
        <w:t>od yn eang a chytbwys</w:t>
      </w:r>
    </w:p>
    <w:p w14:paraId="24ABB9AA" w14:textId="77777777" w:rsidR="00540F23" w:rsidRPr="0098008C" w:rsidRDefault="00540F23" w:rsidP="00AD0D8F">
      <w:pPr>
        <w:pStyle w:val="ListParagraph"/>
        <w:numPr>
          <w:ilvl w:val="0"/>
          <w:numId w:val="34"/>
        </w:numPr>
        <w:rPr>
          <w:rFonts w:eastAsia="Times New Roman"/>
          <w:color w:val="000000"/>
          <w:lang w:val="cy-GB" w:eastAsia="en-GB"/>
        </w:rPr>
      </w:pPr>
      <w:r>
        <w:rPr>
          <w:rFonts w:eastAsia="Times New Roman"/>
          <w:color w:val="000000"/>
          <w:lang w:val="cy-GB" w:eastAsia="en-GB"/>
        </w:rPr>
        <w:t>b</w:t>
      </w:r>
      <w:r w:rsidRPr="002F3927">
        <w:rPr>
          <w:rFonts w:eastAsia="Times New Roman"/>
          <w:color w:val="000000"/>
          <w:lang w:val="cy-GB" w:eastAsia="en-GB"/>
        </w:rPr>
        <w:t>od yn addas ar gyfer dysgwyr o wahanol oedrannau, galluoedd a doniau</w:t>
      </w:r>
    </w:p>
    <w:p w14:paraId="6AFE7C4E" w14:textId="77777777" w:rsidR="00540F23" w:rsidRPr="002F3927" w:rsidRDefault="00540F23" w:rsidP="00AD0D8F">
      <w:pPr>
        <w:pStyle w:val="ListParagraph"/>
        <w:numPr>
          <w:ilvl w:val="0"/>
          <w:numId w:val="34"/>
        </w:numPr>
        <w:rPr>
          <w:rFonts w:eastAsia="Times New Roman"/>
          <w:color w:val="000000"/>
          <w:lang w:eastAsia="en-GB"/>
        </w:rPr>
      </w:pPr>
      <w:r w:rsidRPr="002F3927">
        <w:rPr>
          <w:rFonts w:eastAsia="Times New Roman"/>
          <w:color w:val="000000"/>
          <w:lang w:val="cy-GB" w:eastAsia="en-GB"/>
        </w:rPr>
        <w:t xml:space="preserve">darparu ar gyfer </w:t>
      </w:r>
      <w:r>
        <w:rPr>
          <w:rFonts w:eastAsia="Times New Roman"/>
          <w:color w:val="000000"/>
          <w:lang w:val="cy-GB" w:eastAsia="en-GB"/>
        </w:rPr>
        <w:t>cynnydd</w:t>
      </w:r>
      <w:r w:rsidRPr="002F3927">
        <w:rPr>
          <w:rFonts w:eastAsia="Times New Roman"/>
          <w:color w:val="000000"/>
          <w:lang w:val="cy-GB" w:eastAsia="en-GB"/>
        </w:rPr>
        <w:t xml:space="preserve"> priodol i ddysgwyr a chynnwys ystod o ddarpariaeth i sicrhau hyn (yn gysylltiedig ag oedrannau, galluoedd a doniau).</w:t>
      </w:r>
    </w:p>
    <w:p w14:paraId="3FF3BC77" w14:textId="6424FF48" w:rsidR="00540F23" w:rsidRDefault="00540F23" w:rsidP="00416CA8">
      <w:pPr>
        <w:rPr>
          <w:lang w:val="cy-GB"/>
        </w:rPr>
      </w:pPr>
    </w:p>
    <w:p w14:paraId="7A625F6B" w14:textId="2A3F0B01" w:rsidR="0098008C" w:rsidRDefault="0098008C" w:rsidP="00416CA8">
      <w:pPr>
        <w:rPr>
          <w:lang w:val="cy-GB"/>
        </w:rPr>
      </w:pPr>
    </w:p>
    <w:p w14:paraId="4F95FAB5" w14:textId="6403B9C2" w:rsidR="0098008C" w:rsidRDefault="0098008C" w:rsidP="00416CA8">
      <w:pPr>
        <w:rPr>
          <w:lang w:val="cy-GB"/>
        </w:rPr>
      </w:pPr>
    </w:p>
    <w:p w14:paraId="7DFA2B0E" w14:textId="076524E5" w:rsidR="0098008C" w:rsidRDefault="0098008C" w:rsidP="00416CA8">
      <w:pPr>
        <w:rPr>
          <w:lang w:val="cy-GB"/>
        </w:rPr>
      </w:pPr>
    </w:p>
    <w:p w14:paraId="597AD8CE" w14:textId="60577349" w:rsidR="0098008C" w:rsidRDefault="0098008C" w:rsidP="00416CA8">
      <w:pPr>
        <w:rPr>
          <w:lang w:val="cy-GB"/>
        </w:rPr>
      </w:pPr>
    </w:p>
    <w:p w14:paraId="15EEA78A" w14:textId="77777777" w:rsidR="00C87ACF" w:rsidRDefault="00C87ACF" w:rsidP="00416CA8">
      <w:pPr>
        <w:rPr>
          <w:lang w:val="cy-GB"/>
        </w:rPr>
      </w:pPr>
    </w:p>
    <w:p w14:paraId="0491EC16" w14:textId="79361A5B" w:rsidR="00540F23" w:rsidRDefault="00540F23" w:rsidP="00416CA8">
      <w:pPr>
        <w:rPr>
          <w:rFonts w:eastAsia="Times New Roman"/>
          <w:color w:val="000000"/>
          <w:lang w:val="cy-GB" w:eastAsia="en-GB"/>
        </w:rPr>
      </w:pPr>
      <w:r w:rsidRPr="0063446A">
        <w:rPr>
          <w:rFonts w:eastAsia="Times New Roman"/>
          <w:color w:val="000000"/>
          <w:lang w:val="cy-GB" w:eastAsia="en-GB"/>
        </w:rPr>
        <w:t xml:space="preserve">Rhaid i'r cwricwlwm </w:t>
      </w:r>
      <w:r>
        <w:rPr>
          <w:rFonts w:eastAsia="Times New Roman"/>
          <w:color w:val="000000"/>
          <w:lang w:val="cy-GB" w:eastAsia="en-GB"/>
        </w:rPr>
        <w:t>a fabwysiedir</w:t>
      </w:r>
      <w:r w:rsidRPr="0063446A">
        <w:rPr>
          <w:rFonts w:eastAsia="Times New Roman"/>
          <w:color w:val="000000"/>
          <w:lang w:val="cy-GB" w:eastAsia="en-GB"/>
        </w:rPr>
        <w:t xml:space="preserve"> hefyd:</w:t>
      </w:r>
    </w:p>
    <w:p w14:paraId="2B9E1F27" w14:textId="77777777" w:rsidR="0098008C" w:rsidRPr="0063446A" w:rsidRDefault="0098008C" w:rsidP="00416CA8">
      <w:pPr>
        <w:rPr>
          <w:rFonts w:eastAsia="Times New Roman"/>
          <w:color w:val="000000"/>
          <w:lang w:eastAsia="en-GB"/>
        </w:rPr>
      </w:pPr>
    </w:p>
    <w:p w14:paraId="6D1ACD13" w14:textId="77777777" w:rsidR="00540F23" w:rsidRPr="0063446A" w:rsidRDefault="00540F23" w:rsidP="00AD0D8F">
      <w:pPr>
        <w:pStyle w:val="ListParagraph"/>
        <w:numPr>
          <w:ilvl w:val="0"/>
          <w:numId w:val="35"/>
        </w:numPr>
        <w:rPr>
          <w:rFonts w:eastAsia="Times New Roman"/>
          <w:color w:val="000000"/>
          <w:lang w:eastAsia="en-GB"/>
        </w:rPr>
      </w:pPr>
      <w:r>
        <w:rPr>
          <w:rFonts w:eastAsia="Times New Roman"/>
          <w:color w:val="000000"/>
          <w:lang w:val="cy-GB" w:eastAsia="en-GB"/>
        </w:rPr>
        <w:t>gynnwys y</w:t>
      </w:r>
      <w:r w:rsidRPr="0063446A">
        <w:rPr>
          <w:rFonts w:eastAsia="Times New Roman"/>
          <w:color w:val="000000"/>
          <w:lang w:val="cy-GB" w:eastAsia="en-GB"/>
        </w:rPr>
        <w:t xml:space="preserve"> chwe maes dysgu a phrofiad</w:t>
      </w:r>
    </w:p>
    <w:p w14:paraId="383A3DE0" w14:textId="77777777" w:rsidR="00540F23" w:rsidRPr="008D0A29" w:rsidRDefault="00540F23" w:rsidP="00AD0D8F">
      <w:pPr>
        <w:pStyle w:val="ListParagraph"/>
        <w:numPr>
          <w:ilvl w:val="0"/>
          <w:numId w:val="35"/>
        </w:numPr>
        <w:rPr>
          <w:rFonts w:eastAsia="Times New Roman"/>
          <w:color w:val="000000"/>
          <w:lang w:eastAsia="en-GB"/>
        </w:rPr>
      </w:pPr>
      <w:r w:rsidRPr="008D0A29">
        <w:rPr>
          <w:rFonts w:eastAsia="Times New Roman"/>
          <w:color w:val="000000"/>
          <w:lang w:val="cy-GB" w:eastAsia="en-GB"/>
        </w:rPr>
        <w:t xml:space="preserve">gwmpasu’r datganiadau o’r hyn sy’n bwysig </w:t>
      </w:r>
      <w:r>
        <w:rPr>
          <w:rFonts w:eastAsia="Times New Roman"/>
          <w:color w:val="000000"/>
          <w:lang w:val="cy-GB" w:eastAsia="en-GB"/>
        </w:rPr>
        <w:t>(fel y nodwyd yng nghod datganiadau o’r hyn sy’n bwysig</w:t>
      </w:r>
    </w:p>
    <w:p w14:paraId="2D648A7A" w14:textId="77777777" w:rsidR="00540F23" w:rsidRPr="0063446A" w:rsidRDefault="00540F23" w:rsidP="00AD0D8F">
      <w:pPr>
        <w:pStyle w:val="ListParagraph"/>
        <w:numPr>
          <w:ilvl w:val="0"/>
          <w:numId w:val="35"/>
        </w:numPr>
        <w:rPr>
          <w:rFonts w:eastAsia="Times New Roman"/>
          <w:color w:val="000000"/>
          <w:lang w:eastAsia="en-GB"/>
        </w:rPr>
      </w:pPr>
      <w:r w:rsidRPr="0063446A">
        <w:rPr>
          <w:rFonts w:eastAsia="Times New Roman"/>
          <w:color w:val="000000"/>
          <w:lang w:val="cy-GB" w:eastAsia="en-GB"/>
        </w:rPr>
        <w:t xml:space="preserve">adlewyrchu'r </w:t>
      </w:r>
      <w:r>
        <w:rPr>
          <w:rFonts w:eastAsia="Times New Roman"/>
          <w:color w:val="000000"/>
          <w:lang w:val="cy-GB" w:eastAsia="en-GB"/>
        </w:rPr>
        <w:t>egwyddorion cynnydd a nodir yn y cod cynnydd</w:t>
      </w:r>
      <w:r w:rsidRPr="0063446A">
        <w:rPr>
          <w:rFonts w:eastAsia="Times New Roman"/>
          <w:color w:val="000000"/>
          <w:lang w:val="cy-GB" w:eastAsia="en-GB"/>
        </w:rPr>
        <w:t xml:space="preserve"> </w:t>
      </w:r>
    </w:p>
    <w:p w14:paraId="05212478" w14:textId="77777777" w:rsidR="00540F23" w:rsidRPr="0063446A" w:rsidRDefault="00540F23" w:rsidP="00AD0D8F">
      <w:pPr>
        <w:pStyle w:val="ListParagraph"/>
        <w:numPr>
          <w:ilvl w:val="0"/>
          <w:numId w:val="35"/>
        </w:numPr>
        <w:rPr>
          <w:rFonts w:eastAsia="Times New Roman"/>
          <w:color w:val="000000"/>
          <w:lang w:eastAsia="en-GB"/>
        </w:rPr>
      </w:pPr>
      <w:r>
        <w:rPr>
          <w:rFonts w:eastAsia="Times New Roman"/>
          <w:color w:val="000000"/>
          <w:lang w:val="cy-GB" w:eastAsia="en-GB"/>
        </w:rPr>
        <w:t>c</w:t>
      </w:r>
      <w:r w:rsidRPr="0063446A">
        <w:rPr>
          <w:rFonts w:eastAsia="Times New Roman"/>
          <w:color w:val="000000"/>
          <w:lang w:val="cy-GB" w:eastAsia="en-GB"/>
        </w:rPr>
        <w:t xml:space="preserve">ynnwys elfennau </w:t>
      </w:r>
      <w:r>
        <w:rPr>
          <w:rFonts w:eastAsia="Times New Roman"/>
          <w:color w:val="000000"/>
          <w:lang w:val="cy-GB" w:eastAsia="en-GB"/>
        </w:rPr>
        <w:t>gorfodol cwricwlwm</w:t>
      </w:r>
    </w:p>
    <w:p w14:paraId="6380C145" w14:textId="77777777" w:rsidR="00540F23" w:rsidRPr="0063446A" w:rsidRDefault="00540F23" w:rsidP="00AD0D8F">
      <w:pPr>
        <w:pStyle w:val="ListParagraph"/>
        <w:numPr>
          <w:ilvl w:val="0"/>
          <w:numId w:val="35"/>
        </w:numPr>
        <w:rPr>
          <w:rFonts w:eastAsia="Times New Roman"/>
          <w:color w:val="000000"/>
          <w:lang w:eastAsia="en-GB"/>
        </w:rPr>
      </w:pPr>
      <w:r w:rsidRPr="0063446A">
        <w:rPr>
          <w:rFonts w:eastAsia="Times New Roman"/>
          <w:color w:val="000000"/>
          <w:lang w:val="cy-GB" w:eastAsia="en-GB"/>
        </w:rPr>
        <w:t>cwmpasu'r sgiliau trawsgwricwlaidd gorfodol.</w:t>
      </w:r>
    </w:p>
    <w:p w14:paraId="5D835E50" w14:textId="4C2C1CFA" w:rsidR="00540F23" w:rsidRDefault="00540F23" w:rsidP="00416CA8">
      <w:pPr>
        <w:rPr>
          <w:lang w:val="cy-GB"/>
        </w:rPr>
      </w:pPr>
    </w:p>
    <w:p w14:paraId="53608E91" w14:textId="77777777" w:rsidR="00C87ACF" w:rsidRPr="001272AE" w:rsidRDefault="00C87ACF" w:rsidP="00416CA8">
      <w:pPr>
        <w:rPr>
          <w:lang w:val="cy-GB"/>
        </w:rPr>
      </w:pPr>
    </w:p>
    <w:p w14:paraId="13C612A2" w14:textId="77777777" w:rsidR="00540F23" w:rsidRPr="001272AE" w:rsidRDefault="00540F23" w:rsidP="00416CA8">
      <w:pPr>
        <w:rPr>
          <w:lang w:val="cy-GB"/>
        </w:rPr>
      </w:pPr>
      <w:r w:rsidRPr="0063446A">
        <w:rPr>
          <w:rFonts w:eastAsia="Times New Roman"/>
          <w:color w:val="000000"/>
          <w:lang w:val="cy-GB" w:eastAsia="en-GB"/>
        </w:rPr>
        <w:t>Bydd gan ddarparwr</w:t>
      </w:r>
      <w:r>
        <w:rPr>
          <w:rFonts w:eastAsia="Times New Roman"/>
          <w:color w:val="000000"/>
          <w:lang w:val="cy-GB" w:eastAsia="en-GB"/>
        </w:rPr>
        <w:t xml:space="preserve"> </w:t>
      </w:r>
      <w:r w:rsidRPr="0063446A">
        <w:rPr>
          <w:rFonts w:eastAsia="Times New Roman"/>
          <w:color w:val="000000"/>
          <w:lang w:val="cy-GB" w:eastAsia="en-GB"/>
        </w:rPr>
        <w:t xml:space="preserve">addysg feithrin a ariennir </w:t>
      </w:r>
      <w:r>
        <w:rPr>
          <w:rFonts w:eastAsia="Times New Roman"/>
          <w:color w:val="000000"/>
          <w:lang w:val="cy-GB" w:eastAsia="en-GB"/>
        </w:rPr>
        <w:t xml:space="preserve">nas cynhelir </w:t>
      </w:r>
      <w:r w:rsidRPr="0063446A">
        <w:rPr>
          <w:rFonts w:eastAsia="Times New Roman"/>
          <w:color w:val="000000"/>
          <w:lang w:val="cy-GB" w:eastAsia="en-GB"/>
        </w:rPr>
        <w:t>ddisgresiwn i bende</w:t>
      </w:r>
      <w:r>
        <w:rPr>
          <w:rFonts w:eastAsia="Times New Roman"/>
          <w:color w:val="000000"/>
          <w:lang w:val="cy-GB" w:eastAsia="en-GB"/>
        </w:rPr>
        <w:t xml:space="preserve">rfynu nad yw Saesneg yn </w:t>
      </w:r>
      <w:r w:rsidRPr="0063446A">
        <w:rPr>
          <w:rFonts w:eastAsia="Times New Roman"/>
          <w:color w:val="000000"/>
          <w:lang w:val="cy-GB" w:eastAsia="en-GB"/>
        </w:rPr>
        <w:t>rhan o</w:t>
      </w:r>
      <w:r>
        <w:rPr>
          <w:rFonts w:eastAsia="Times New Roman"/>
          <w:color w:val="000000"/>
          <w:lang w:val="cy-GB" w:eastAsia="en-GB"/>
        </w:rPr>
        <w:t>’r cwricwlwm er mwyn galluogi dysgwyr i dd</w:t>
      </w:r>
      <w:r w:rsidRPr="0063446A">
        <w:rPr>
          <w:rFonts w:eastAsia="Times New Roman"/>
          <w:color w:val="000000"/>
          <w:lang w:val="cy-GB" w:eastAsia="en-GB"/>
        </w:rPr>
        <w:t>od yn</w:t>
      </w:r>
      <w:r>
        <w:rPr>
          <w:rFonts w:eastAsia="Times New Roman"/>
          <w:color w:val="000000"/>
          <w:lang w:val="cy-GB" w:eastAsia="en-GB"/>
        </w:rPr>
        <w:t xml:space="preserve"> rhugl yn y Gymraeg. Rhaid i'r c</w:t>
      </w:r>
      <w:r w:rsidRPr="0063446A">
        <w:rPr>
          <w:rFonts w:eastAsia="Times New Roman"/>
          <w:color w:val="000000"/>
          <w:lang w:val="cy-GB" w:eastAsia="en-GB"/>
        </w:rPr>
        <w:t xml:space="preserve">rynodeb o'u cwricwlwm a gyhoeddir </w:t>
      </w:r>
      <w:r>
        <w:rPr>
          <w:rFonts w:eastAsia="Times New Roman"/>
          <w:color w:val="000000"/>
          <w:lang w:val="cy-GB" w:eastAsia="en-GB"/>
        </w:rPr>
        <w:t xml:space="preserve">nodi eu hymagwedd tuag at </w:t>
      </w:r>
      <w:r w:rsidRPr="0063446A">
        <w:rPr>
          <w:rFonts w:eastAsia="Times New Roman"/>
          <w:color w:val="000000"/>
          <w:lang w:val="cy-GB" w:eastAsia="en-GB"/>
        </w:rPr>
        <w:t>addysgu'r Gymraeg a'r Saesneg</w:t>
      </w:r>
      <w:r w:rsidRPr="001272AE">
        <w:rPr>
          <w:lang w:val="cy-GB"/>
        </w:rPr>
        <w:t>.</w:t>
      </w:r>
    </w:p>
    <w:p w14:paraId="30C59616" w14:textId="77777777" w:rsidR="00540F23" w:rsidRPr="001272AE" w:rsidRDefault="00540F23" w:rsidP="00416CA8">
      <w:pPr>
        <w:rPr>
          <w:lang w:val="cy-GB"/>
        </w:rPr>
      </w:pPr>
    </w:p>
    <w:p w14:paraId="271B9D8A" w14:textId="77777777" w:rsidR="00540F23" w:rsidRPr="00D82052" w:rsidRDefault="00540F23" w:rsidP="00416CA8">
      <w:pPr>
        <w:rPr>
          <w:rFonts w:eastAsia="Times New Roman"/>
          <w:color w:val="000000"/>
          <w:lang w:val="cy-GB" w:eastAsia="en-GB"/>
        </w:rPr>
      </w:pPr>
      <w:r w:rsidRPr="0063446A">
        <w:rPr>
          <w:rFonts w:eastAsia="Times New Roman"/>
          <w:color w:val="000000"/>
          <w:lang w:val="cy-GB" w:eastAsia="en-GB"/>
        </w:rPr>
        <w:t>Rhaid i ddarparwr</w:t>
      </w:r>
      <w:r>
        <w:rPr>
          <w:rFonts w:eastAsia="Times New Roman"/>
          <w:color w:val="000000"/>
          <w:lang w:val="cy-GB" w:eastAsia="en-GB"/>
        </w:rPr>
        <w:t xml:space="preserve"> </w:t>
      </w:r>
      <w:r w:rsidRPr="0063446A">
        <w:rPr>
          <w:rFonts w:eastAsia="Times New Roman"/>
          <w:color w:val="000000"/>
          <w:lang w:val="cy-GB" w:eastAsia="en-GB"/>
        </w:rPr>
        <w:t>addysg feithrin a ariennir nas cynhelir gyhoeddi cryno</w:t>
      </w:r>
      <w:r>
        <w:rPr>
          <w:rFonts w:eastAsia="Times New Roman"/>
          <w:color w:val="000000"/>
          <w:lang w:val="cy-GB" w:eastAsia="en-GB"/>
        </w:rPr>
        <w:t xml:space="preserve">deb o'r cwricwlwm a fabwysiedir ganddyn nhw ac </w:t>
      </w:r>
      <w:r w:rsidRPr="0063446A">
        <w:rPr>
          <w:rFonts w:eastAsia="Times New Roman"/>
          <w:color w:val="000000"/>
          <w:lang w:val="cy-GB" w:eastAsia="en-GB"/>
        </w:rPr>
        <w:t>adolygu eu cwricwlwm</w:t>
      </w:r>
      <w:r>
        <w:rPr>
          <w:rFonts w:eastAsia="Times New Roman"/>
          <w:color w:val="000000"/>
          <w:lang w:val="cy-GB" w:eastAsia="en-GB"/>
        </w:rPr>
        <w:t xml:space="preserve"> yn barhaus</w:t>
      </w:r>
      <w:r w:rsidRPr="001272AE">
        <w:rPr>
          <w:lang w:val="cy-GB"/>
        </w:rPr>
        <w:t xml:space="preserve">. </w:t>
      </w:r>
    </w:p>
    <w:p w14:paraId="69777EE9" w14:textId="79A4BF75" w:rsidR="00540F23" w:rsidRDefault="00540F23" w:rsidP="00416CA8">
      <w:pPr>
        <w:contextualSpacing/>
        <w:rPr>
          <w:lang w:val="cy-GB"/>
        </w:rPr>
      </w:pPr>
    </w:p>
    <w:p w14:paraId="4051DE5F" w14:textId="77777777" w:rsidR="00C87ACF" w:rsidRPr="001272AE" w:rsidRDefault="00C87ACF" w:rsidP="00416CA8">
      <w:pPr>
        <w:contextualSpacing/>
        <w:rPr>
          <w:lang w:val="cy-GB"/>
        </w:rPr>
      </w:pPr>
    </w:p>
    <w:p w14:paraId="284CB14C" w14:textId="4768A795" w:rsidR="00540F23" w:rsidRDefault="00540F23" w:rsidP="00416CA8">
      <w:pPr>
        <w:contextualSpacing/>
        <w:rPr>
          <w:rFonts w:eastAsia="Times New Roman"/>
          <w:color w:val="000000"/>
          <w:lang w:val="cy-GB" w:eastAsia="en-GB"/>
        </w:rPr>
      </w:pPr>
      <w:r w:rsidRPr="0063446A">
        <w:rPr>
          <w:rFonts w:eastAsia="Times New Roman"/>
          <w:color w:val="000000"/>
          <w:lang w:val="cy-GB" w:eastAsia="en-GB"/>
        </w:rPr>
        <w:t xml:space="preserve">Rhaid </w:t>
      </w:r>
      <w:r>
        <w:rPr>
          <w:rFonts w:eastAsia="Times New Roman"/>
          <w:color w:val="000000"/>
          <w:lang w:val="cy-GB" w:eastAsia="en-GB"/>
        </w:rPr>
        <w:t>i ddarparwyr</w:t>
      </w:r>
      <w:r w:rsidRPr="0063446A">
        <w:rPr>
          <w:rFonts w:eastAsia="Times New Roman"/>
          <w:color w:val="000000"/>
          <w:lang w:val="cy-GB" w:eastAsia="en-GB"/>
        </w:rPr>
        <w:t xml:space="preserve"> lleoliadau meithrin </w:t>
      </w:r>
      <w:r>
        <w:rPr>
          <w:rFonts w:eastAsia="Times New Roman"/>
          <w:color w:val="000000"/>
          <w:lang w:val="cy-GB" w:eastAsia="en-GB"/>
        </w:rPr>
        <w:t xml:space="preserve">a ariennir </w:t>
      </w:r>
      <w:r w:rsidRPr="0063446A">
        <w:rPr>
          <w:rFonts w:eastAsia="Times New Roman"/>
          <w:color w:val="000000"/>
          <w:lang w:val="cy-GB" w:eastAsia="en-GB"/>
        </w:rPr>
        <w:t xml:space="preserve">nas </w:t>
      </w:r>
      <w:r>
        <w:rPr>
          <w:rFonts w:eastAsia="Times New Roman"/>
          <w:color w:val="000000"/>
          <w:lang w:val="cy-GB" w:eastAsia="en-GB"/>
        </w:rPr>
        <w:t>cynhelir weithredu’r</w:t>
      </w:r>
      <w:r w:rsidRPr="0063446A">
        <w:rPr>
          <w:rFonts w:eastAsia="Times New Roman"/>
          <w:color w:val="000000"/>
          <w:lang w:val="cy-GB" w:eastAsia="en-GB"/>
        </w:rPr>
        <w:t xml:space="preserve"> cwricwlwm </w:t>
      </w:r>
      <w:r>
        <w:rPr>
          <w:rFonts w:eastAsia="Times New Roman"/>
          <w:color w:val="000000"/>
          <w:lang w:val="cy-GB" w:eastAsia="en-GB"/>
        </w:rPr>
        <w:t>a fabwysiedir</w:t>
      </w:r>
      <w:r w:rsidRPr="0063446A">
        <w:rPr>
          <w:rFonts w:eastAsia="Times New Roman"/>
          <w:color w:val="000000"/>
          <w:lang w:val="cy-GB" w:eastAsia="en-GB"/>
        </w:rPr>
        <w:t xml:space="preserve"> </w:t>
      </w:r>
      <w:r>
        <w:rPr>
          <w:rFonts w:eastAsia="Times New Roman"/>
          <w:color w:val="000000"/>
          <w:lang w:val="cy-GB" w:eastAsia="en-GB"/>
        </w:rPr>
        <w:t>ganddyn nhw fel ei fod yn:</w:t>
      </w:r>
      <w:r w:rsidRPr="0063446A">
        <w:rPr>
          <w:rFonts w:eastAsia="Times New Roman"/>
          <w:color w:val="000000"/>
          <w:lang w:val="cy-GB" w:eastAsia="en-GB"/>
        </w:rPr>
        <w:t xml:space="preserve"> </w:t>
      </w:r>
    </w:p>
    <w:p w14:paraId="14F1E303" w14:textId="77777777" w:rsidR="0098008C" w:rsidRDefault="0098008C" w:rsidP="00416CA8">
      <w:pPr>
        <w:contextualSpacing/>
        <w:rPr>
          <w:rFonts w:eastAsia="Times New Roman"/>
          <w:color w:val="000000"/>
          <w:lang w:val="cy-GB" w:eastAsia="en-GB"/>
        </w:rPr>
      </w:pPr>
    </w:p>
    <w:p w14:paraId="213A85BB" w14:textId="77777777" w:rsidR="00540F23" w:rsidRPr="00460CFD" w:rsidRDefault="00540F23" w:rsidP="00AD0D8F">
      <w:pPr>
        <w:pStyle w:val="ListParagraph"/>
        <w:numPr>
          <w:ilvl w:val="0"/>
          <w:numId w:val="36"/>
        </w:numPr>
        <w:rPr>
          <w:lang w:val="cy-GB"/>
        </w:rPr>
      </w:pPr>
      <w:r w:rsidRPr="00460CFD">
        <w:rPr>
          <w:rFonts w:eastAsia="Times New Roman"/>
          <w:color w:val="000000"/>
          <w:lang w:val="cy-GB" w:eastAsia="en-GB"/>
        </w:rPr>
        <w:t xml:space="preserve">galluogi dysgwyr i wneud cynnydd yn y ffordd </w:t>
      </w:r>
      <w:r>
        <w:rPr>
          <w:rFonts w:eastAsia="Times New Roman"/>
          <w:color w:val="000000"/>
          <w:lang w:val="cy-GB" w:eastAsia="en-GB"/>
        </w:rPr>
        <w:t>a ddisgrifir yn y pedwar diben</w:t>
      </w:r>
    </w:p>
    <w:p w14:paraId="5D291798" w14:textId="77777777" w:rsidR="00540F23" w:rsidRPr="00460CFD" w:rsidRDefault="00540F23" w:rsidP="00AD0D8F">
      <w:pPr>
        <w:pStyle w:val="ListParagraph"/>
        <w:numPr>
          <w:ilvl w:val="0"/>
          <w:numId w:val="36"/>
        </w:numPr>
        <w:rPr>
          <w:lang w:val="cy-GB"/>
        </w:rPr>
      </w:pPr>
      <w:r w:rsidRPr="00460CFD">
        <w:rPr>
          <w:rFonts w:eastAsia="Times New Roman"/>
          <w:color w:val="000000"/>
          <w:lang w:val="cy-GB" w:eastAsia="en-GB"/>
        </w:rPr>
        <w:t xml:space="preserve">addas ar gyfer oedrannau, galluoedd a doniau gwahanol ddysgwyr ac fel ei fod yn cynnig </w:t>
      </w:r>
      <w:r>
        <w:rPr>
          <w:rFonts w:eastAsia="Times New Roman"/>
          <w:color w:val="000000"/>
          <w:lang w:val="cy-GB" w:eastAsia="en-GB"/>
        </w:rPr>
        <w:t>cynnydd</w:t>
      </w:r>
      <w:r w:rsidRPr="00460CFD">
        <w:rPr>
          <w:rFonts w:eastAsia="Times New Roman"/>
          <w:color w:val="000000"/>
          <w:lang w:val="cy-GB" w:eastAsia="en-GB"/>
        </w:rPr>
        <w:t xml:space="preserve"> priodol ar gyfer dysgwyr</w:t>
      </w:r>
      <w:r w:rsidRPr="00460CFD">
        <w:rPr>
          <w:lang w:val="cy-GB"/>
        </w:rPr>
        <w:t xml:space="preserve">.   </w:t>
      </w:r>
    </w:p>
    <w:p w14:paraId="0C7B190F" w14:textId="1E45FAE3" w:rsidR="00540F23" w:rsidRDefault="00540F23" w:rsidP="00416CA8">
      <w:pPr>
        <w:rPr>
          <w:lang w:val="cy-GB"/>
        </w:rPr>
      </w:pPr>
    </w:p>
    <w:p w14:paraId="7DB6A67C" w14:textId="77777777" w:rsidR="00C87ACF" w:rsidRPr="001272AE" w:rsidRDefault="00C87ACF" w:rsidP="00416CA8">
      <w:pPr>
        <w:rPr>
          <w:lang w:val="cy-GB"/>
        </w:rPr>
      </w:pPr>
    </w:p>
    <w:p w14:paraId="697D0B12" w14:textId="57DAF51A" w:rsidR="00540F23" w:rsidRDefault="00540F23" w:rsidP="00416CA8">
      <w:pPr>
        <w:rPr>
          <w:lang w:val="cy-GB"/>
        </w:rPr>
      </w:pPr>
      <w:r w:rsidRPr="0063446A">
        <w:rPr>
          <w:rFonts w:eastAsia="Times New Roman"/>
          <w:color w:val="000000"/>
          <w:lang w:val="cy-GB" w:eastAsia="en-GB"/>
        </w:rPr>
        <w:t>Rhaid i ddarparw</w:t>
      </w:r>
      <w:r>
        <w:rPr>
          <w:rFonts w:eastAsia="Times New Roman"/>
          <w:color w:val="000000"/>
          <w:lang w:val="cy-GB" w:eastAsia="en-GB"/>
        </w:rPr>
        <w:t>y</w:t>
      </w:r>
      <w:r w:rsidRPr="0063446A">
        <w:rPr>
          <w:rFonts w:eastAsia="Times New Roman"/>
          <w:color w:val="000000"/>
          <w:lang w:val="cy-GB" w:eastAsia="en-GB"/>
        </w:rPr>
        <w:t>r addysg feithrin a ariennir sicrhau bod eu cwricwlwm yn cael ei gefnogi gan drefniadau asesu sy'n asesu</w:t>
      </w:r>
      <w:r>
        <w:rPr>
          <w:rFonts w:eastAsia="Times New Roman"/>
          <w:color w:val="000000"/>
          <w:lang w:val="cy-GB" w:eastAsia="en-GB"/>
        </w:rPr>
        <w:t xml:space="preserve"> y</w:t>
      </w:r>
      <w:r w:rsidRPr="001272AE">
        <w:rPr>
          <w:lang w:val="cy-GB"/>
        </w:rPr>
        <w:t xml:space="preserve">: </w:t>
      </w:r>
    </w:p>
    <w:p w14:paraId="05F9B918" w14:textId="77777777" w:rsidR="0098008C" w:rsidRPr="001272AE" w:rsidRDefault="0098008C" w:rsidP="00416CA8">
      <w:pPr>
        <w:rPr>
          <w:lang w:val="cy-GB"/>
        </w:rPr>
      </w:pPr>
    </w:p>
    <w:p w14:paraId="7D1E9B56" w14:textId="77777777" w:rsidR="00540F23" w:rsidRPr="001272AE" w:rsidRDefault="00540F23" w:rsidP="00AD0D8F">
      <w:pPr>
        <w:pStyle w:val="ListParagraph"/>
        <w:numPr>
          <w:ilvl w:val="0"/>
          <w:numId w:val="32"/>
        </w:numPr>
        <w:rPr>
          <w:lang w:val="cy-GB"/>
        </w:rPr>
      </w:pPr>
      <w:r w:rsidRPr="0063446A">
        <w:rPr>
          <w:rFonts w:eastAsia="Times New Roman"/>
          <w:color w:val="000000"/>
          <w:lang w:val="cy-GB" w:eastAsia="en-GB"/>
        </w:rPr>
        <w:t>cynnydd a wneir gan ddysgwyr mewn perthynas â'r cwricwlwm perthnasol</w:t>
      </w:r>
    </w:p>
    <w:p w14:paraId="1A3A1E5E" w14:textId="77777777" w:rsidR="00540F23" w:rsidRPr="001272AE" w:rsidRDefault="00540F23" w:rsidP="00AD0D8F">
      <w:pPr>
        <w:pStyle w:val="ListParagraph"/>
        <w:numPr>
          <w:ilvl w:val="0"/>
          <w:numId w:val="32"/>
        </w:numPr>
        <w:rPr>
          <w:lang w:val="cy-GB"/>
        </w:rPr>
      </w:pPr>
      <w:r>
        <w:rPr>
          <w:rFonts w:eastAsia="Times New Roman"/>
          <w:color w:val="000000"/>
          <w:lang w:val="cy-GB" w:eastAsia="en-GB"/>
        </w:rPr>
        <w:t>camau nesaf yn cynnydd</w:t>
      </w:r>
      <w:r w:rsidRPr="0063446A">
        <w:rPr>
          <w:rFonts w:eastAsia="Times New Roman"/>
          <w:color w:val="000000"/>
          <w:lang w:val="cy-GB" w:eastAsia="en-GB"/>
        </w:rPr>
        <w:t xml:space="preserve"> dysgwyr a'r dysgu </w:t>
      </w:r>
      <w:r>
        <w:rPr>
          <w:rFonts w:eastAsia="Times New Roman"/>
          <w:color w:val="000000"/>
          <w:lang w:val="cy-GB" w:eastAsia="en-GB"/>
        </w:rPr>
        <w:t xml:space="preserve">ac </w:t>
      </w:r>
      <w:r w:rsidRPr="0063446A">
        <w:rPr>
          <w:rFonts w:eastAsia="Times New Roman"/>
          <w:color w:val="000000"/>
          <w:lang w:val="cy-GB" w:eastAsia="en-GB"/>
        </w:rPr>
        <w:t>addysgu sydd eu hangen i wneud y cynnydd hwnnw</w:t>
      </w:r>
      <w:r w:rsidRPr="001272AE">
        <w:rPr>
          <w:lang w:val="cy-GB"/>
        </w:rPr>
        <w:t>.</w:t>
      </w:r>
    </w:p>
    <w:p w14:paraId="42ABB3D2" w14:textId="706788BF" w:rsidR="00540F23" w:rsidRDefault="00540F23" w:rsidP="00416CA8">
      <w:pPr>
        <w:rPr>
          <w:lang w:val="cy-GB"/>
        </w:rPr>
      </w:pPr>
    </w:p>
    <w:p w14:paraId="4EF5F322" w14:textId="77777777" w:rsidR="0098008C" w:rsidRPr="001272AE" w:rsidRDefault="0098008C" w:rsidP="00416CA8">
      <w:pPr>
        <w:rPr>
          <w:lang w:val="cy-GB"/>
        </w:rPr>
      </w:pPr>
    </w:p>
    <w:p w14:paraId="501E578E" w14:textId="77777777" w:rsidR="00540F23" w:rsidRPr="001272AE" w:rsidRDefault="00540F23" w:rsidP="00416CA8">
      <w:pPr>
        <w:rPr>
          <w:lang w:val="cy-GB"/>
        </w:rPr>
      </w:pPr>
      <w:r w:rsidRPr="0063446A">
        <w:rPr>
          <w:rFonts w:eastAsia="Times New Roman"/>
          <w:color w:val="000000"/>
          <w:lang w:val="cy-GB" w:eastAsia="en-GB"/>
        </w:rPr>
        <w:t xml:space="preserve">Os caiff y Bil ei basio, bydd yn ofynnol i leoliadau meithrin a ariennir nas cynhelir roi </w:t>
      </w:r>
      <w:r>
        <w:rPr>
          <w:rFonts w:eastAsia="Times New Roman"/>
          <w:color w:val="000000"/>
          <w:lang w:val="cy-GB" w:eastAsia="en-GB"/>
        </w:rPr>
        <w:t>sylw i'r canllawiau a gyhoeddir</w:t>
      </w:r>
      <w:r w:rsidRPr="0063446A">
        <w:rPr>
          <w:rFonts w:eastAsia="Times New Roman"/>
          <w:color w:val="000000"/>
          <w:lang w:val="cy-GB" w:eastAsia="en-GB"/>
        </w:rPr>
        <w:t xml:space="preserve"> </w:t>
      </w:r>
      <w:r>
        <w:rPr>
          <w:rFonts w:eastAsia="Times New Roman"/>
          <w:color w:val="000000"/>
          <w:lang w:val="cy-GB" w:eastAsia="en-GB"/>
        </w:rPr>
        <w:t xml:space="preserve">fel rhan o’r Fframwaith </w:t>
      </w:r>
      <w:r w:rsidRPr="0063446A">
        <w:rPr>
          <w:rFonts w:eastAsia="Times New Roman"/>
          <w:color w:val="000000"/>
          <w:lang w:val="cy-GB" w:eastAsia="en-GB"/>
        </w:rPr>
        <w:t>newydd</w:t>
      </w:r>
      <w:r>
        <w:rPr>
          <w:lang w:val="cy-GB"/>
        </w:rPr>
        <w:t xml:space="preserve"> </w:t>
      </w:r>
      <w:r w:rsidRPr="0063446A">
        <w:rPr>
          <w:rFonts w:eastAsia="Times New Roman"/>
          <w:color w:val="000000"/>
          <w:lang w:val="cy-GB" w:eastAsia="en-GB"/>
        </w:rPr>
        <w:t xml:space="preserve">wrth </w:t>
      </w:r>
      <w:r>
        <w:rPr>
          <w:rFonts w:eastAsia="Times New Roman"/>
          <w:color w:val="000000"/>
          <w:lang w:val="cy-GB" w:eastAsia="en-GB"/>
        </w:rPr>
        <w:t>gynllunio</w:t>
      </w:r>
      <w:r w:rsidRPr="0063446A">
        <w:rPr>
          <w:rFonts w:eastAsia="Times New Roman"/>
          <w:color w:val="000000"/>
          <w:lang w:val="cy-GB" w:eastAsia="en-GB"/>
        </w:rPr>
        <w:t xml:space="preserve"> (lle bo'n berthna</w:t>
      </w:r>
      <w:r>
        <w:rPr>
          <w:rFonts w:eastAsia="Times New Roman"/>
          <w:color w:val="000000"/>
          <w:lang w:val="cy-GB" w:eastAsia="en-GB"/>
        </w:rPr>
        <w:t>sol), mabwysiadu, a gweithredu eu cwricwlwm a'u trefniadau asesu.</w:t>
      </w:r>
    </w:p>
    <w:p w14:paraId="1189D8B7" w14:textId="08C3029B" w:rsidR="00540F23" w:rsidRDefault="00540F23" w:rsidP="00416CA8">
      <w:pPr>
        <w:pStyle w:val="Curriculumbodytext"/>
        <w:rPr>
          <w:lang w:val="cy-GB" w:eastAsia="en-GB"/>
        </w:rPr>
      </w:pPr>
    </w:p>
    <w:p w14:paraId="3C479F78" w14:textId="227F8EAC" w:rsidR="0098008C" w:rsidRDefault="0098008C" w:rsidP="00416CA8">
      <w:pPr>
        <w:pStyle w:val="Curriculumbodytext"/>
        <w:rPr>
          <w:lang w:val="cy-GB" w:eastAsia="en-GB"/>
        </w:rPr>
      </w:pPr>
    </w:p>
    <w:p w14:paraId="12912DA3" w14:textId="62C3E2B2" w:rsidR="0098008C" w:rsidRDefault="0098008C" w:rsidP="00416CA8">
      <w:pPr>
        <w:pStyle w:val="Curriculumbodytext"/>
        <w:rPr>
          <w:lang w:val="cy-GB" w:eastAsia="en-GB"/>
        </w:rPr>
      </w:pPr>
    </w:p>
    <w:p w14:paraId="0FDCB496" w14:textId="31A02CD8" w:rsidR="0098008C" w:rsidRDefault="0098008C" w:rsidP="00416CA8">
      <w:pPr>
        <w:pStyle w:val="Curriculumbodytext"/>
        <w:rPr>
          <w:lang w:val="cy-GB" w:eastAsia="en-GB"/>
        </w:rPr>
      </w:pPr>
    </w:p>
    <w:p w14:paraId="68E52F83" w14:textId="21B6DBE6" w:rsidR="0098008C" w:rsidRDefault="0098008C" w:rsidP="00416CA8">
      <w:pPr>
        <w:pStyle w:val="Curriculumbodytext"/>
        <w:rPr>
          <w:lang w:val="cy-GB" w:eastAsia="en-GB"/>
        </w:rPr>
      </w:pPr>
    </w:p>
    <w:p w14:paraId="7F1ED23B" w14:textId="4D0495E2" w:rsidR="0098008C" w:rsidRDefault="0098008C" w:rsidP="00416CA8">
      <w:pPr>
        <w:pStyle w:val="Curriculumbodytext"/>
        <w:rPr>
          <w:lang w:val="cy-GB" w:eastAsia="en-GB"/>
        </w:rPr>
      </w:pPr>
    </w:p>
    <w:p w14:paraId="43F6EFCB" w14:textId="0C097419" w:rsidR="0098008C" w:rsidRDefault="0098008C" w:rsidP="00416CA8">
      <w:pPr>
        <w:pStyle w:val="Curriculumbodytext"/>
        <w:rPr>
          <w:lang w:val="cy-GB" w:eastAsia="en-GB"/>
        </w:rPr>
      </w:pPr>
    </w:p>
    <w:p w14:paraId="61B79BA7" w14:textId="12856409" w:rsidR="0098008C" w:rsidRDefault="0098008C" w:rsidP="00416CA8">
      <w:pPr>
        <w:pStyle w:val="Curriculumbodytext"/>
        <w:rPr>
          <w:lang w:val="cy-GB" w:eastAsia="en-GB"/>
        </w:rPr>
      </w:pPr>
    </w:p>
    <w:p w14:paraId="225B6CA9" w14:textId="7E91CBAB" w:rsidR="0098008C" w:rsidRDefault="0098008C" w:rsidP="00416CA8">
      <w:pPr>
        <w:pStyle w:val="Curriculumbodytext"/>
        <w:rPr>
          <w:lang w:val="cy-GB" w:eastAsia="en-GB"/>
        </w:rPr>
      </w:pPr>
    </w:p>
    <w:p w14:paraId="3A3F6338" w14:textId="77777777" w:rsidR="00C87ACF" w:rsidRDefault="00C87ACF" w:rsidP="00416CA8">
      <w:pPr>
        <w:pStyle w:val="Curriculumbodytext"/>
        <w:rPr>
          <w:lang w:val="cy-GB" w:eastAsia="en-GB"/>
        </w:rPr>
      </w:pPr>
    </w:p>
    <w:p w14:paraId="7B4609D2" w14:textId="6664D113" w:rsidR="0098008C" w:rsidRDefault="0098008C" w:rsidP="00416CA8">
      <w:pPr>
        <w:pStyle w:val="Curriculumbodytext"/>
        <w:rPr>
          <w:lang w:val="cy-GB" w:eastAsia="en-GB"/>
        </w:rPr>
      </w:pPr>
    </w:p>
    <w:p w14:paraId="568F5214" w14:textId="29BD9DF8" w:rsidR="00540F23" w:rsidRPr="0098008C" w:rsidRDefault="00540F23" w:rsidP="0098008C">
      <w:pPr>
        <w:pStyle w:val="Overarchingheading3"/>
        <w:keepNext w:val="0"/>
        <w:spacing w:after="0"/>
        <w:outlineLvl w:val="9"/>
        <w:rPr>
          <w:szCs w:val="24"/>
        </w:rPr>
      </w:pPr>
      <w:r w:rsidRPr="0098008C">
        <w:rPr>
          <w:szCs w:val="24"/>
        </w:rPr>
        <w:t>Gofynion deddfwriaethol arfaethedig: unedau cyfeirio disgyblion ac addysg heblaw yn yr ysgol (EOTAS)</w:t>
      </w:r>
    </w:p>
    <w:p w14:paraId="50F9396D" w14:textId="77777777" w:rsidR="0098008C" w:rsidRDefault="0098008C" w:rsidP="00416CA8">
      <w:pPr>
        <w:rPr>
          <w:rFonts w:eastAsia="Times New Roman"/>
          <w:color w:val="000000"/>
          <w:lang w:val="cy-GB" w:eastAsia="en-GB"/>
        </w:rPr>
      </w:pPr>
    </w:p>
    <w:p w14:paraId="52CB6FA9" w14:textId="6CAC7638" w:rsidR="00540F23" w:rsidRDefault="00540F23" w:rsidP="00416CA8">
      <w:pPr>
        <w:rPr>
          <w:rFonts w:eastAsia="Times New Roman"/>
          <w:color w:val="000000"/>
          <w:lang w:val="cy-GB" w:eastAsia="en-GB"/>
        </w:rPr>
      </w:pPr>
      <w:r w:rsidRPr="004347A2">
        <w:rPr>
          <w:rFonts w:eastAsia="Times New Roman"/>
          <w:color w:val="000000"/>
          <w:lang w:val="cy-GB" w:eastAsia="en-GB"/>
        </w:rPr>
        <w:t>Ein bwriad yw rhoi fframwaith deddfwriaethol ar waith sy'n gofyn am y canlynol.</w:t>
      </w:r>
    </w:p>
    <w:p w14:paraId="2F40294C" w14:textId="77777777" w:rsidR="0098008C" w:rsidRPr="004347A2" w:rsidRDefault="0098008C" w:rsidP="00416CA8">
      <w:pPr>
        <w:rPr>
          <w:rFonts w:eastAsia="Times New Roman"/>
          <w:color w:val="000000"/>
          <w:lang w:eastAsia="en-GB"/>
        </w:rPr>
      </w:pPr>
    </w:p>
    <w:p w14:paraId="618788A0" w14:textId="1CE37936" w:rsidR="00540F23" w:rsidRDefault="00540F23" w:rsidP="00416CA8">
      <w:pPr>
        <w:rPr>
          <w:rFonts w:eastAsia="Times New Roman"/>
          <w:color w:val="000000"/>
          <w:lang w:val="cy-GB" w:eastAsia="en-GB"/>
        </w:rPr>
      </w:pPr>
      <w:r w:rsidRPr="004347A2">
        <w:rPr>
          <w:rFonts w:eastAsia="Times New Roman"/>
          <w:color w:val="000000"/>
          <w:lang w:val="cy-GB" w:eastAsia="en-GB"/>
        </w:rPr>
        <w:t xml:space="preserve">Bydd yn ofynnol i </w:t>
      </w:r>
      <w:r w:rsidRPr="000F36DE">
        <w:rPr>
          <w:rFonts w:eastAsia="Times New Roman"/>
          <w:bCs/>
          <w:lang w:val="cy-GB" w:eastAsia="en-GB"/>
        </w:rPr>
        <w:t>unedau cyfeirio disgyblion</w:t>
      </w:r>
      <w:r w:rsidRPr="004347A2">
        <w:rPr>
          <w:rFonts w:eastAsia="Times New Roman"/>
          <w:color w:val="000000"/>
          <w:lang w:val="cy-GB" w:eastAsia="en-GB"/>
        </w:rPr>
        <w:t>:</w:t>
      </w:r>
    </w:p>
    <w:p w14:paraId="5DADC2CA" w14:textId="77777777" w:rsidR="0098008C" w:rsidRPr="004347A2" w:rsidRDefault="0098008C" w:rsidP="00416CA8">
      <w:pPr>
        <w:rPr>
          <w:rFonts w:eastAsia="Times New Roman"/>
          <w:color w:val="000000"/>
          <w:lang w:val="cy-GB" w:eastAsia="en-GB"/>
        </w:rPr>
      </w:pPr>
    </w:p>
    <w:p w14:paraId="279140FC" w14:textId="63190861" w:rsidR="00540F23" w:rsidRPr="004347A2" w:rsidRDefault="00540F23" w:rsidP="00AD0D8F">
      <w:pPr>
        <w:numPr>
          <w:ilvl w:val="0"/>
          <w:numId w:val="37"/>
        </w:numPr>
        <w:rPr>
          <w:rFonts w:eastAsia="Times New Roman"/>
          <w:color w:val="000000"/>
          <w:lang w:eastAsia="en-GB"/>
        </w:rPr>
      </w:pPr>
      <w:r>
        <w:rPr>
          <w:rFonts w:eastAsia="Times New Roman"/>
          <w:color w:val="000000"/>
          <w:lang w:val="cy-GB" w:eastAsia="en-GB"/>
        </w:rPr>
        <w:t>d</w:t>
      </w:r>
      <w:r w:rsidRPr="004347A2">
        <w:rPr>
          <w:rFonts w:eastAsia="Times New Roman"/>
          <w:color w:val="000000"/>
          <w:lang w:val="cy-GB" w:eastAsia="en-GB"/>
        </w:rPr>
        <w:t xml:space="preserve">darparu dysgu sy'n galluogi dysgwyr i wneud cynnydd mewn perthynas â'r </w:t>
      </w:r>
      <w:hyperlink r:id="rId44" w:anchor="cynllunio-cwricwlwm-a-r-pedwar-diben" w:history="1">
        <w:r w:rsidRPr="00AE4E1D">
          <w:rPr>
            <w:rStyle w:val="Hyperlink"/>
            <w:rFonts w:eastAsia="Times New Roman"/>
            <w:bCs/>
            <w:lang w:val="cy-GB" w:eastAsia="en-GB"/>
          </w:rPr>
          <w:t>pedwar diben</w:t>
        </w:r>
      </w:hyperlink>
      <w:r>
        <w:rPr>
          <w:rFonts w:eastAsia="Times New Roman"/>
          <w:bCs/>
          <w:lang w:val="cy-GB" w:eastAsia="en-GB"/>
        </w:rPr>
        <w:t>,</w:t>
      </w:r>
      <w:r w:rsidRPr="004347A2">
        <w:rPr>
          <w:rFonts w:eastAsia="Times New Roman"/>
          <w:b/>
          <w:bCs/>
          <w:color w:val="000000"/>
          <w:lang w:val="cy-GB" w:eastAsia="en-GB"/>
        </w:rPr>
        <w:t xml:space="preserve"> </w:t>
      </w:r>
      <w:r w:rsidRPr="004347A2">
        <w:rPr>
          <w:rFonts w:eastAsia="Times New Roman"/>
          <w:color w:val="000000"/>
          <w:lang w:val="cy-GB" w:eastAsia="en-GB"/>
        </w:rPr>
        <w:t>sy'n addas ar gyfer oedrannau, galluoedd a doniau'r dysgwyr</w:t>
      </w:r>
      <w:r>
        <w:rPr>
          <w:rFonts w:eastAsia="Times New Roman"/>
          <w:color w:val="000000"/>
          <w:lang w:val="cy-GB" w:eastAsia="en-GB"/>
        </w:rPr>
        <w:t>, sy’n eang a chytbwys, ac s</w:t>
      </w:r>
      <w:r w:rsidRPr="004347A2">
        <w:rPr>
          <w:rFonts w:eastAsia="Times New Roman"/>
          <w:color w:val="000000"/>
          <w:lang w:val="cy-GB" w:eastAsia="en-GB"/>
        </w:rPr>
        <w:t>y</w:t>
      </w:r>
      <w:r>
        <w:rPr>
          <w:rFonts w:eastAsia="Times New Roman"/>
          <w:color w:val="000000"/>
          <w:lang w:val="cy-GB" w:eastAsia="en-GB"/>
        </w:rPr>
        <w:t>’</w:t>
      </w:r>
      <w:r w:rsidRPr="004347A2">
        <w:rPr>
          <w:rFonts w:eastAsia="Times New Roman"/>
          <w:color w:val="000000"/>
          <w:lang w:val="cy-GB" w:eastAsia="en-GB"/>
        </w:rPr>
        <w:t>n cyn</w:t>
      </w:r>
      <w:r>
        <w:rPr>
          <w:rFonts w:eastAsia="Times New Roman"/>
          <w:color w:val="000000"/>
          <w:lang w:val="cy-GB" w:eastAsia="en-GB"/>
        </w:rPr>
        <w:t>nig cynnydd priodol. Rhaid iddyn nhw</w:t>
      </w:r>
      <w:r w:rsidRPr="004347A2">
        <w:rPr>
          <w:rFonts w:eastAsia="Times New Roman"/>
          <w:color w:val="000000"/>
          <w:lang w:val="cy-GB" w:eastAsia="en-GB"/>
        </w:rPr>
        <w:t xml:space="preserve"> hefyd gynnwys dysgu mewn perthynas â'r </w:t>
      </w:r>
      <w:hyperlink r:id="rId45" w:anchor="sgiliau-trawsgwricwlaidd" w:history="1">
        <w:r w:rsidRPr="00AE4E1D">
          <w:rPr>
            <w:rStyle w:val="Hyperlink"/>
            <w:rFonts w:eastAsia="Times New Roman"/>
            <w:bCs/>
            <w:lang w:val="cy-GB" w:eastAsia="en-GB"/>
          </w:rPr>
          <w:t xml:space="preserve">sgiliau </w:t>
        </w:r>
        <w:r w:rsidRPr="00AE4E1D">
          <w:rPr>
            <w:rStyle w:val="Hyperlink"/>
            <w:rFonts w:eastAsia="Times New Roman"/>
            <w:lang w:val="cy-GB" w:eastAsia="en-GB"/>
          </w:rPr>
          <w:t>trawsgwricwlaidd</w:t>
        </w:r>
      </w:hyperlink>
      <w:r w:rsidRPr="00C87ACF">
        <w:rPr>
          <w:rFonts w:eastAsia="Times New Roman"/>
          <w:color w:val="000000"/>
          <w:lang w:val="cy-GB" w:eastAsia="en-GB"/>
        </w:rPr>
        <w:t>,</w:t>
      </w:r>
      <w:r w:rsidRPr="00C87ACF">
        <w:rPr>
          <w:rFonts w:eastAsia="Times New Roman"/>
          <w:color w:val="7030A0"/>
          <w:lang w:val="cy-GB" w:eastAsia="en-GB"/>
        </w:rPr>
        <w:t xml:space="preserve"> </w:t>
      </w:r>
      <w:hyperlink r:id="rId46" w:anchor="addysg-cydberthynas-a-rhywioldeb" w:history="1">
        <w:r w:rsidRPr="00AE4E1D">
          <w:rPr>
            <w:rStyle w:val="Hyperlink"/>
            <w:rFonts w:eastAsia="Times New Roman"/>
            <w:bCs/>
            <w:lang w:val="cy-GB" w:eastAsia="en-GB"/>
          </w:rPr>
          <w:t>addysg cydberthynas a rhywioldeb</w:t>
        </w:r>
      </w:hyperlink>
      <w:r w:rsidRPr="00C87ACF">
        <w:rPr>
          <w:rFonts w:eastAsia="Times New Roman"/>
          <w:bCs/>
          <w:color w:val="000000"/>
          <w:lang w:val="cy-GB" w:eastAsia="en-GB"/>
        </w:rPr>
        <w:t xml:space="preserve"> </w:t>
      </w:r>
      <w:r w:rsidRPr="00C87ACF">
        <w:rPr>
          <w:rFonts w:eastAsia="Times New Roman"/>
          <w:color w:val="000000"/>
          <w:lang w:val="cy-GB" w:eastAsia="en-GB"/>
        </w:rPr>
        <w:t xml:space="preserve">a'r </w:t>
      </w:r>
      <w:hyperlink r:id="rId47" w:history="1">
        <w:r w:rsidRPr="002D05F8">
          <w:rPr>
            <w:rStyle w:val="Hyperlink"/>
            <w:rFonts w:eastAsia="Times New Roman"/>
            <w:lang w:val="cy-GB" w:eastAsia="en-GB"/>
          </w:rPr>
          <w:t xml:space="preserve">Maes Dysgu a Phrofiad </w:t>
        </w:r>
        <w:r w:rsidRPr="002D05F8">
          <w:rPr>
            <w:rStyle w:val="Hyperlink"/>
            <w:rFonts w:eastAsia="Times New Roman"/>
            <w:bCs/>
            <w:lang w:val="cy-GB" w:eastAsia="en-GB"/>
          </w:rPr>
          <w:t>Iechyd a Lles</w:t>
        </w:r>
      </w:hyperlink>
    </w:p>
    <w:p w14:paraId="0A76DBBE" w14:textId="7D132CDC" w:rsidR="00540F23" w:rsidRPr="00572536" w:rsidRDefault="00540F23" w:rsidP="00AD0D8F">
      <w:pPr>
        <w:numPr>
          <w:ilvl w:val="0"/>
          <w:numId w:val="37"/>
        </w:numPr>
        <w:rPr>
          <w:rFonts w:eastAsia="Times New Roman"/>
          <w:lang w:val="cy-GB"/>
        </w:rPr>
      </w:pPr>
      <w:r>
        <w:rPr>
          <w:color w:val="000000"/>
          <w:lang w:val="cy-GB"/>
        </w:rPr>
        <w:t>rhoi sylw i elfennau eraill Fframwaith Cwricwlwm i Gymru, sy'n cynnwys y meysydd dysgu a phrofiad eraill ac</w:t>
      </w:r>
      <w:r>
        <w:rPr>
          <w:color w:val="7030A0"/>
          <w:lang w:val="cy-GB"/>
        </w:rPr>
        <w:t xml:space="preserve"> </w:t>
      </w:r>
      <w:hyperlink r:id="rId48" w:anchor="gofynion-deddfwriaethol-arfaethedig-gofynion-cwricwlwm" w:history="1">
        <w:r w:rsidRPr="00AE4E1D">
          <w:rPr>
            <w:rStyle w:val="Hyperlink"/>
            <w:bCs/>
            <w:lang w:val="cy-GB"/>
          </w:rPr>
          <w:t>elfennau gorfodol cwricwlwm</w:t>
        </w:r>
      </w:hyperlink>
      <w:r>
        <w:rPr>
          <w:b/>
          <w:bCs/>
          <w:color w:val="000000"/>
          <w:lang w:val="cy-GB"/>
        </w:rPr>
        <w:t xml:space="preserve"> </w:t>
      </w:r>
      <w:r>
        <w:rPr>
          <w:color w:val="000000"/>
          <w:lang w:val="cy-GB"/>
        </w:rPr>
        <w:t>a sicrhau darpariaeth mewn perthynas â’r rheiny, i'r graddau y byddai hynny'n briodol ar gyfer y dysgwr unigol</w:t>
      </w:r>
      <w:r>
        <w:rPr>
          <w:lang w:val="cy-GB"/>
        </w:rPr>
        <w:t>.</w:t>
      </w:r>
    </w:p>
    <w:p w14:paraId="5AF544C6" w14:textId="77777777" w:rsidR="00C87ACF" w:rsidRDefault="00C87ACF" w:rsidP="00416CA8">
      <w:pPr>
        <w:rPr>
          <w:rFonts w:eastAsia="Times New Roman"/>
          <w:color w:val="000000"/>
          <w:lang w:val="cy-GB" w:eastAsia="en-GB"/>
        </w:rPr>
      </w:pPr>
    </w:p>
    <w:p w14:paraId="0CD8B37C" w14:textId="5ACF6BA5" w:rsidR="00540F23" w:rsidRDefault="00540F23" w:rsidP="00416CA8">
      <w:pPr>
        <w:rPr>
          <w:rFonts w:eastAsia="Times New Roman"/>
          <w:color w:val="000000"/>
          <w:lang w:val="cy-GB" w:eastAsia="en-GB"/>
        </w:rPr>
      </w:pPr>
      <w:r w:rsidRPr="004347A2">
        <w:rPr>
          <w:rFonts w:eastAsia="Times New Roman"/>
          <w:color w:val="000000"/>
          <w:lang w:val="cy-GB" w:eastAsia="en-GB"/>
        </w:rPr>
        <w:t xml:space="preserve">Lle mae awdurdodau lleol yn trefnu </w:t>
      </w:r>
      <w:r w:rsidRPr="000F36DE">
        <w:rPr>
          <w:rFonts w:eastAsia="Times New Roman"/>
          <w:bCs/>
          <w:lang w:val="cy-GB" w:eastAsia="en-GB"/>
        </w:rPr>
        <w:t>EOTAS</w:t>
      </w:r>
      <w:r w:rsidRPr="000F36DE">
        <w:rPr>
          <w:rFonts w:eastAsia="Times New Roman"/>
          <w:b/>
          <w:bCs/>
          <w:lang w:val="cy-GB" w:eastAsia="en-GB"/>
        </w:rPr>
        <w:t xml:space="preserve"> </w:t>
      </w:r>
      <w:r>
        <w:rPr>
          <w:rFonts w:eastAsia="Times New Roman"/>
          <w:color w:val="000000"/>
          <w:lang w:val="cy-GB" w:eastAsia="en-GB"/>
        </w:rPr>
        <w:t xml:space="preserve">i ddysgwyr, </w:t>
      </w:r>
      <w:r w:rsidRPr="004347A2">
        <w:rPr>
          <w:rFonts w:eastAsia="Times New Roman"/>
          <w:color w:val="000000"/>
          <w:lang w:val="cy-GB" w:eastAsia="en-GB"/>
        </w:rPr>
        <w:t>rhaid iddyn</w:t>
      </w:r>
      <w:r>
        <w:rPr>
          <w:rFonts w:eastAsia="Times New Roman"/>
          <w:color w:val="000000"/>
          <w:lang w:val="cy-GB" w:eastAsia="en-GB"/>
        </w:rPr>
        <w:t xml:space="preserve"> nhw</w:t>
      </w:r>
      <w:r w:rsidRPr="004347A2">
        <w:rPr>
          <w:rFonts w:eastAsia="Times New Roman"/>
          <w:color w:val="000000"/>
          <w:lang w:val="cy-GB" w:eastAsia="en-GB"/>
        </w:rPr>
        <w:t xml:space="preserve"> sicrhau bod y trefniadau: </w:t>
      </w:r>
    </w:p>
    <w:p w14:paraId="626191B1" w14:textId="77777777" w:rsidR="00C87ACF" w:rsidRPr="004347A2" w:rsidRDefault="00C87ACF" w:rsidP="00416CA8">
      <w:pPr>
        <w:rPr>
          <w:rFonts w:eastAsia="Times New Roman"/>
          <w:color w:val="000000"/>
          <w:lang w:eastAsia="en-GB"/>
        </w:rPr>
      </w:pPr>
    </w:p>
    <w:p w14:paraId="706A5D02" w14:textId="12C222CE" w:rsidR="00540F23" w:rsidRPr="001272AE" w:rsidRDefault="00540F23" w:rsidP="00AD0D8F">
      <w:pPr>
        <w:numPr>
          <w:ilvl w:val="0"/>
          <w:numId w:val="37"/>
        </w:numPr>
        <w:rPr>
          <w:rFonts w:eastAsia="Times New Roman"/>
          <w:lang w:val="cy-GB"/>
        </w:rPr>
      </w:pPr>
      <w:r>
        <w:rPr>
          <w:rFonts w:eastAsia="Times New Roman"/>
          <w:color w:val="000000"/>
          <w:lang w:val="cy-GB" w:eastAsia="en-GB"/>
        </w:rPr>
        <w:t xml:space="preserve">yn </w:t>
      </w:r>
      <w:r w:rsidRPr="004347A2">
        <w:rPr>
          <w:rFonts w:eastAsia="Times New Roman"/>
          <w:color w:val="000000"/>
          <w:lang w:val="cy-GB" w:eastAsia="en-GB"/>
        </w:rPr>
        <w:t>sicrhau darpariaeth sy</w:t>
      </w:r>
      <w:r>
        <w:rPr>
          <w:rFonts w:eastAsia="Times New Roman"/>
          <w:color w:val="000000"/>
          <w:lang w:val="cy-GB" w:eastAsia="en-GB"/>
        </w:rPr>
        <w:t>'n hybu cynnydd y dysgwr o ran</w:t>
      </w:r>
      <w:r w:rsidRPr="004347A2">
        <w:rPr>
          <w:rFonts w:eastAsia="Times New Roman"/>
          <w:color w:val="000000"/>
          <w:lang w:val="cy-GB" w:eastAsia="en-GB"/>
        </w:rPr>
        <w:t xml:space="preserve"> y </w:t>
      </w:r>
      <w:hyperlink r:id="rId49" w:anchor="cynllunio-cwricwlwm-a-r-pedwar-diben" w:history="1">
        <w:r w:rsidRPr="00AE4E1D">
          <w:rPr>
            <w:rStyle w:val="Hyperlink"/>
            <w:rFonts w:eastAsia="Times New Roman"/>
            <w:bCs/>
            <w:lang w:val="cy-GB" w:eastAsia="en-GB"/>
          </w:rPr>
          <w:t>pedwar diben</w:t>
        </w:r>
      </w:hyperlink>
      <w:r w:rsidRPr="00572536">
        <w:rPr>
          <w:rFonts w:eastAsia="Times New Roman"/>
          <w:bCs/>
          <w:color w:val="000000"/>
          <w:lang w:val="cy-GB" w:eastAsia="en-GB"/>
        </w:rPr>
        <w:t>,</w:t>
      </w:r>
      <w:r>
        <w:rPr>
          <w:rFonts w:eastAsia="Times New Roman"/>
          <w:b/>
          <w:bCs/>
          <w:color w:val="000000"/>
          <w:lang w:val="cy-GB" w:eastAsia="en-GB"/>
        </w:rPr>
        <w:t xml:space="preserve"> </w:t>
      </w:r>
      <w:r w:rsidRPr="004347A2">
        <w:rPr>
          <w:rFonts w:eastAsia="Times New Roman"/>
          <w:color w:val="000000"/>
          <w:lang w:val="cy-GB" w:eastAsia="en-GB"/>
        </w:rPr>
        <w:t xml:space="preserve">sy'n addas ar gyfer oedrannau, galluoedd a doniau'r dysgwyr, </w:t>
      </w:r>
      <w:r>
        <w:rPr>
          <w:rFonts w:eastAsia="Times New Roman"/>
          <w:color w:val="000000"/>
          <w:lang w:val="cy-GB" w:eastAsia="en-GB"/>
        </w:rPr>
        <w:t xml:space="preserve">ac sy’n </w:t>
      </w:r>
      <w:r w:rsidRPr="004347A2">
        <w:rPr>
          <w:rFonts w:eastAsia="Times New Roman"/>
          <w:color w:val="000000"/>
          <w:lang w:val="cy-GB" w:eastAsia="en-GB"/>
        </w:rPr>
        <w:t>eang ac yn gytbwys a</w:t>
      </w:r>
      <w:r>
        <w:rPr>
          <w:rFonts w:eastAsia="Times New Roman"/>
          <w:color w:val="000000"/>
          <w:lang w:val="cy-GB" w:eastAsia="en-GB"/>
        </w:rPr>
        <w:t xml:space="preserve">c </w:t>
      </w:r>
      <w:r w:rsidRPr="004347A2">
        <w:rPr>
          <w:rFonts w:eastAsia="Times New Roman"/>
          <w:color w:val="000000"/>
          <w:lang w:val="cy-GB" w:eastAsia="en-GB"/>
        </w:rPr>
        <w:t xml:space="preserve">yn cynnig </w:t>
      </w:r>
      <w:r>
        <w:rPr>
          <w:rFonts w:eastAsia="Times New Roman"/>
          <w:color w:val="000000"/>
          <w:lang w:val="cy-GB" w:eastAsia="en-GB"/>
        </w:rPr>
        <w:t>cynnydd</w:t>
      </w:r>
      <w:r w:rsidRPr="004347A2">
        <w:rPr>
          <w:rFonts w:eastAsia="Times New Roman"/>
          <w:color w:val="000000"/>
          <w:lang w:val="cy-GB" w:eastAsia="en-GB"/>
        </w:rPr>
        <w:t xml:space="preserve"> priodol</w:t>
      </w:r>
    </w:p>
    <w:p w14:paraId="3B7F0213" w14:textId="256EE413" w:rsidR="00540F23" w:rsidRPr="00575338" w:rsidRDefault="00540F23" w:rsidP="00AD0D8F">
      <w:pPr>
        <w:numPr>
          <w:ilvl w:val="0"/>
          <w:numId w:val="37"/>
        </w:numPr>
        <w:rPr>
          <w:rFonts w:eastAsia="Times New Roman"/>
          <w:lang w:val="cy-GB"/>
        </w:rPr>
      </w:pPr>
      <w:r>
        <w:rPr>
          <w:rFonts w:eastAsia="Times New Roman"/>
          <w:color w:val="000000"/>
          <w:lang w:val="cy-GB" w:eastAsia="en-GB"/>
        </w:rPr>
        <w:t xml:space="preserve">yn </w:t>
      </w:r>
      <w:r w:rsidRPr="004347A2">
        <w:rPr>
          <w:rFonts w:eastAsia="Times New Roman"/>
          <w:color w:val="000000"/>
          <w:lang w:val="cy-GB" w:eastAsia="en-GB"/>
        </w:rPr>
        <w:t>sicrhau</w:t>
      </w:r>
      <w:r w:rsidRPr="001272AE">
        <w:rPr>
          <w:rFonts w:eastAsia="Times New Roman"/>
          <w:lang w:val="cy-GB"/>
        </w:rPr>
        <w:t xml:space="preserve">, </w:t>
      </w:r>
      <w:r>
        <w:rPr>
          <w:rFonts w:eastAsia="Times New Roman"/>
          <w:lang w:val="cy-GB"/>
        </w:rPr>
        <w:t>i’r graddau y mae hynny’n briodol i’r dysgwr unigol</w:t>
      </w:r>
      <w:r w:rsidRPr="001272AE">
        <w:rPr>
          <w:rFonts w:eastAsia="Times New Roman"/>
          <w:lang w:val="cy-GB"/>
        </w:rPr>
        <w:t xml:space="preserve">, </w:t>
      </w:r>
      <w:r>
        <w:rPr>
          <w:rFonts w:eastAsia="Times New Roman"/>
          <w:lang w:val="cy-GB"/>
        </w:rPr>
        <w:t>dysgu mewn perthynas â’r</w:t>
      </w:r>
      <w:r w:rsidRPr="001272AE">
        <w:rPr>
          <w:rFonts w:eastAsia="Times New Roman"/>
          <w:lang w:val="cy-GB"/>
        </w:rPr>
        <w:t xml:space="preserve"> </w:t>
      </w:r>
      <w:hyperlink r:id="rId50" w:anchor="sgiliau-trawsgwricwlaidd" w:history="1">
        <w:r w:rsidRPr="00AE4E1D">
          <w:rPr>
            <w:rStyle w:val="Hyperlink"/>
            <w:rFonts w:eastAsia="Times New Roman"/>
            <w:lang w:val="cy-GB"/>
          </w:rPr>
          <w:t>sgiliau trawsgwricwlaidd</w:t>
        </w:r>
      </w:hyperlink>
      <w:r w:rsidRPr="00575338">
        <w:rPr>
          <w:rFonts w:eastAsia="Times New Roman"/>
          <w:lang w:val="cy-GB"/>
        </w:rPr>
        <w:t xml:space="preserve">, </w:t>
      </w:r>
      <w:hyperlink r:id="rId51" w:anchor="addysg-cydberthynas-a-rhywioldeb" w:history="1">
        <w:r w:rsidRPr="00FE5B61">
          <w:rPr>
            <w:rStyle w:val="Hyperlink"/>
            <w:rFonts w:eastAsia="Times New Roman"/>
            <w:lang w:val="cy-GB"/>
          </w:rPr>
          <w:t>addysg cydberthynas a rhywioldeb</w:t>
        </w:r>
      </w:hyperlink>
      <w:r w:rsidRPr="00575338">
        <w:rPr>
          <w:rFonts w:eastAsia="Times New Roman"/>
          <w:color w:val="7030A0"/>
          <w:lang w:val="cy-GB"/>
        </w:rPr>
        <w:t xml:space="preserve"> </w:t>
      </w:r>
      <w:r w:rsidRPr="00575338">
        <w:rPr>
          <w:rFonts w:eastAsia="Times New Roman"/>
          <w:lang w:val="cy-GB"/>
        </w:rPr>
        <w:t>a</w:t>
      </w:r>
      <w:r w:rsidRPr="00575338">
        <w:rPr>
          <w:rFonts w:eastAsia="Times New Roman"/>
          <w:color w:val="7030A0"/>
          <w:lang w:val="cy-GB"/>
        </w:rPr>
        <w:t xml:space="preserve"> </w:t>
      </w:r>
      <w:hyperlink r:id="rId52" w:history="1">
        <w:r w:rsidRPr="002D05F8">
          <w:rPr>
            <w:rStyle w:val="Hyperlink"/>
            <w:rFonts w:eastAsia="Times New Roman"/>
            <w:lang w:val="cy-GB"/>
          </w:rPr>
          <w:t>Maes Dysgu a Phrofiad Iechyd a Lles</w:t>
        </w:r>
      </w:hyperlink>
    </w:p>
    <w:p w14:paraId="127F5F8F" w14:textId="4A67BF58" w:rsidR="00540F23" w:rsidRPr="001272AE" w:rsidRDefault="00540F23" w:rsidP="00AD0D8F">
      <w:pPr>
        <w:numPr>
          <w:ilvl w:val="0"/>
          <w:numId w:val="37"/>
        </w:numPr>
        <w:rPr>
          <w:rFonts w:eastAsia="Times New Roman"/>
          <w:lang w:val="cy-GB"/>
        </w:rPr>
      </w:pPr>
      <w:r>
        <w:rPr>
          <w:color w:val="000000"/>
          <w:lang w:val="cy-GB"/>
        </w:rPr>
        <w:t>rhoi sylw i elfennau eraill y cwricwlwm, sy'n cynnwys y meysydd dysgu a phrofiad ac</w:t>
      </w:r>
      <w:r>
        <w:rPr>
          <w:color w:val="7030A0"/>
          <w:lang w:val="cy-GB"/>
        </w:rPr>
        <w:t xml:space="preserve"> </w:t>
      </w:r>
      <w:hyperlink r:id="rId53" w:anchor="gofynion-deddfwriaethol-arfaethedig-gofynion-cwricwlwm" w:history="1">
        <w:r w:rsidRPr="00AE4E1D">
          <w:rPr>
            <w:rStyle w:val="Hyperlink"/>
            <w:bCs/>
            <w:lang w:val="cy-GB"/>
          </w:rPr>
          <w:t>elfennau gorfodol cwricwlwm</w:t>
        </w:r>
      </w:hyperlink>
      <w:r>
        <w:rPr>
          <w:b/>
          <w:bCs/>
          <w:color w:val="000000"/>
          <w:lang w:val="cy-GB"/>
        </w:rPr>
        <w:t xml:space="preserve"> </w:t>
      </w:r>
      <w:r>
        <w:rPr>
          <w:color w:val="000000"/>
          <w:lang w:val="cy-GB"/>
        </w:rPr>
        <w:t>a sicrhau darpariaeth mewn perthynas â’r rheiny, i'r graddau y byddai hynny'n briodol ar gyfer y dysgwr unigol.</w:t>
      </w:r>
    </w:p>
    <w:p w14:paraId="3B819D75" w14:textId="77777777" w:rsidR="00540F23" w:rsidRPr="001272AE" w:rsidRDefault="00540F23" w:rsidP="00416CA8">
      <w:pPr>
        <w:ind w:left="360"/>
        <w:rPr>
          <w:rFonts w:eastAsia="Times New Roman"/>
          <w:lang w:val="cy-GB"/>
        </w:rPr>
      </w:pPr>
    </w:p>
    <w:p w14:paraId="7682674B" w14:textId="77777777" w:rsidR="00540F23" w:rsidRPr="001272AE" w:rsidRDefault="00540F23" w:rsidP="00416CA8">
      <w:pPr>
        <w:rPr>
          <w:lang w:val="cy-GB"/>
        </w:rPr>
      </w:pPr>
      <w:r w:rsidRPr="003508DC">
        <w:rPr>
          <w:rFonts w:eastAsia="Times New Roman"/>
          <w:color w:val="000000"/>
          <w:lang w:val="cy-GB" w:eastAsia="en-GB"/>
        </w:rPr>
        <w:t xml:space="preserve">Rhaid i </w:t>
      </w:r>
      <w:r w:rsidRPr="000F36DE">
        <w:rPr>
          <w:lang w:val="cy-GB"/>
        </w:rPr>
        <w:t xml:space="preserve">unedau cyfeirio disgyblion </w:t>
      </w:r>
      <w:r>
        <w:rPr>
          <w:lang w:val="cy-GB"/>
        </w:rPr>
        <w:t>a darparwyr</w:t>
      </w:r>
      <w:r w:rsidRPr="001272AE">
        <w:rPr>
          <w:lang w:val="cy-GB"/>
        </w:rPr>
        <w:t xml:space="preserve"> </w:t>
      </w:r>
      <w:r w:rsidRPr="000F36DE">
        <w:rPr>
          <w:lang w:val="cy-GB"/>
        </w:rPr>
        <w:t>EOTAS</w:t>
      </w:r>
      <w:r w:rsidRPr="00811A95">
        <w:rPr>
          <w:lang w:val="cy-GB"/>
        </w:rPr>
        <w:t xml:space="preserve"> </w:t>
      </w:r>
      <w:r w:rsidRPr="003508DC">
        <w:rPr>
          <w:rFonts w:eastAsia="Times New Roman"/>
          <w:color w:val="000000"/>
          <w:lang w:val="cy-GB" w:eastAsia="en-GB"/>
        </w:rPr>
        <w:t xml:space="preserve">sicrhau </w:t>
      </w:r>
      <w:r>
        <w:rPr>
          <w:rFonts w:eastAsia="Times New Roman"/>
          <w:color w:val="000000"/>
          <w:lang w:val="cy-GB" w:eastAsia="en-GB"/>
        </w:rPr>
        <w:t xml:space="preserve">eu </w:t>
      </w:r>
      <w:r w:rsidRPr="003508DC">
        <w:rPr>
          <w:rFonts w:eastAsia="Times New Roman"/>
          <w:color w:val="000000"/>
          <w:lang w:val="cy-GB" w:eastAsia="en-GB"/>
        </w:rPr>
        <w:t xml:space="preserve">bod </w:t>
      </w:r>
      <w:r>
        <w:rPr>
          <w:rFonts w:eastAsia="Times New Roman"/>
          <w:color w:val="000000"/>
          <w:lang w:val="cy-GB" w:eastAsia="en-GB"/>
        </w:rPr>
        <w:t>yn rhoi trefniadau asesu ar waith sy'n asesu y</w:t>
      </w:r>
      <w:r w:rsidRPr="001272AE">
        <w:rPr>
          <w:lang w:val="cy-GB"/>
        </w:rPr>
        <w:t xml:space="preserve">: </w:t>
      </w:r>
    </w:p>
    <w:p w14:paraId="03C1A7A1" w14:textId="77777777" w:rsidR="00540F23" w:rsidRPr="00497204" w:rsidRDefault="00540F23" w:rsidP="00AD0D8F">
      <w:pPr>
        <w:pStyle w:val="ListParagraph"/>
        <w:numPr>
          <w:ilvl w:val="0"/>
          <w:numId w:val="32"/>
        </w:numPr>
        <w:rPr>
          <w:lang w:val="cy-GB"/>
        </w:rPr>
      </w:pPr>
      <w:r w:rsidRPr="003508DC">
        <w:rPr>
          <w:rFonts w:eastAsia="Times New Roman"/>
          <w:color w:val="000000"/>
          <w:lang w:val="cy-GB" w:eastAsia="en-GB"/>
        </w:rPr>
        <w:t xml:space="preserve">cynnydd a wneir </w:t>
      </w:r>
      <w:r w:rsidRPr="00497204">
        <w:rPr>
          <w:rFonts w:eastAsia="Times New Roman"/>
          <w:color w:val="000000"/>
          <w:lang w:val="cy-GB" w:eastAsia="en-GB"/>
        </w:rPr>
        <w:t>gan ddysgwyr mewn perthynas â'r cwricwlwm sydd wedi’i gynllunio ar gyfer y dysgwr hwnnw</w:t>
      </w:r>
    </w:p>
    <w:p w14:paraId="374876DF" w14:textId="432CF496" w:rsidR="00540F23" w:rsidRDefault="00540F23" w:rsidP="00AD0D8F">
      <w:pPr>
        <w:pStyle w:val="ListParagraph"/>
        <w:numPr>
          <w:ilvl w:val="0"/>
          <w:numId w:val="32"/>
        </w:numPr>
        <w:rPr>
          <w:lang w:val="cy-GB"/>
        </w:rPr>
      </w:pPr>
      <w:r w:rsidRPr="00497204">
        <w:rPr>
          <w:rFonts w:eastAsia="Times New Roman"/>
          <w:color w:val="000000"/>
          <w:lang w:val="cy-GB" w:eastAsia="en-GB"/>
        </w:rPr>
        <w:t xml:space="preserve">camau nesaf yn </w:t>
      </w:r>
      <w:r>
        <w:rPr>
          <w:rFonts w:eastAsia="Times New Roman"/>
          <w:color w:val="000000"/>
          <w:lang w:val="cy-GB" w:eastAsia="en-GB"/>
        </w:rPr>
        <w:t>cynnydd</w:t>
      </w:r>
      <w:r w:rsidRPr="00497204">
        <w:rPr>
          <w:rFonts w:eastAsia="Times New Roman"/>
          <w:color w:val="000000"/>
          <w:lang w:val="cy-GB" w:eastAsia="en-GB"/>
        </w:rPr>
        <w:t xml:space="preserve"> y dysgwyr a'r dysgu a</w:t>
      </w:r>
      <w:r>
        <w:rPr>
          <w:rFonts w:eastAsia="Times New Roman"/>
          <w:color w:val="000000"/>
          <w:lang w:val="cy-GB" w:eastAsia="en-GB"/>
        </w:rPr>
        <w:t>c</w:t>
      </w:r>
      <w:r w:rsidRPr="00497204">
        <w:rPr>
          <w:rFonts w:eastAsia="Times New Roman"/>
          <w:color w:val="000000"/>
          <w:lang w:val="cy-GB" w:eastAsia="en-GB"/>
        </w:rPr>
        <w:t xml:space="preserve"> addysgu sydd eu hangen i wneud y cynnydd hwnnw</w:t>
      </w:r>
      <w:r w:rsidRPr="001272AE">
        <w:rPr>
          <w:lang w:val="cy-GB"/>
        </w:rPr>
        <w:t>.</w:t>
      </w:r>
    </w:p>
    <w:p w14:paraId="2EAFE78C" w14:textId="20D51483" w:rsidR="00540F23" w:rsidRDefault="00540F23" w:rsidP="00416CA8">
      <w:pPr>
        <w:pStyle w:val="ListParagraph"/>
        <w:rPr>
          <w:lang w:val="cy-GB"/>
        </w:rPr>
      </w:pPr>
    </w:p>
    <w:p w14:paraId="298098EB" w14:textId="77777777" w:rsidR="00C87ACF" w:rsidRPr="001272AE" w:rsidRDefault="00C87ACF" w:rsidP="00416CA8">
      <w:pPr>
        <w:pStyle w:val="ListParagraph"/>
        <w:rPr>
          <w:lang w:val="cy-GB"/>
        </w:rPr>
      </w:pPr>
    </w:p>
    <w:p w14:paraId="273F43A5" w14:textId="2E52C231" w:rsidR="00540F23" w:rsidRPr="00C87ACF" w:rsidRDefault="00540F23" w:rsidP="00C87ACF">
      <w:pPr>
        <w:pStyle w:val="Overarchingheading3"/>
        <w:keepNext w:val="0"/>
        <w:spacing w:after="0"/>
        <w:outlineLvl w:val="9"/>
        <w:rPr>
          <w:szCs w:val="24"/>
        </w:rPr>
      </w:pPr>
      <w:r w:rsidRPr="00C87ACF">
        <w:rPr>
          <w:szCs w:val="24"/>
        </w:rPr>
        <w:t xml:space="preserve">Gofynion deddfwriaethol arfaethedig: datgymhwyso cwricwlwm  </w:t>
      </w:r>
    </w:p>
    <w:p w14:paraId="37F0AEDD" w14:textId="77777777" w:rsidR="00C87ACF" w:rsidRPr="00C87ACF" w:rsidRDefault="00C87ACF" w:rsidP="00C87ACF">
      <w:pPr>
        <w:pStyle w:val="Curriculumbodytext"/>
        <w:rPr>
          <w:lang w:val="cy-GB"/>
        </w:rPr>
      </w:pPr>
    </w:p>
    <w:p w14:paraId="56A9F9DB" w14:textId="52569DD1" w:rsidR="00540F23" w:rsidRDefault="00540F23" w:rsidP="00416CA8">
      <w:pPr>
        <w:ind w:left="36"/>
        <w:rPr>
          <w:lang w:val="cy-GB"/>
        </w:rPr>
      </w:pPr>
      <w:r w:rsidRPr="00C06864">
        <w:rPr>
          <w:lang w:val="cy-GB"/>
        </w:rPr>
        <w:t xml:space="preserve">Rydym yn cynnig y dylai </w:t>
      </w:r>
      <w:r w:rsidRPr="000F36DE">
        <w:rPr>
          <w:lang w:val="cy-GB"/>
        </w:rPr>
        <w:t>ysgolion</w:t>
      </w:r>
      <w:r w:rsidRPr="002A07D1">
        <w:rPr>
          <w:lang w:val="cy-GB"/>
        </w:rPr>
        <w:t xml:space="preserve"> </w:t>
      </w:r>
      <w:r>
        <w:rPr>
          <w:lang w:val="cy-GB"/>
        </w:rPr>
        <w:t>a</w:t>
      </w:r>
      <w:r w:rsidRPr="001272AE">
        <w:rPr>
          <w:lang w:val="cy-GB"/>
        </w:rPr>
        <w:t xml:space="preserve"> </w:t>
      </w:r>
      <w:r w:rsidRPr="000F36DE">
        <w:rPr>
          <w:lang w:val="cy-GB"/>
        </w:rPr>
        <w:t>lleoliadau</w:t>
      </w:r>
      <w:r w:rsidRPr="002A07D1">
        <w:rPr>
          <w:lang w:val="cy-GB"/>
        </w:rPr>
        <w:t xml:space="preserve"> </w:t>
      </w:r>
      <w:r w:rsidRPr="00C06864">
        <w:rPr>
          <w:lang w:val="cy-GB"/>
        </w:rPr>
        <w:t xml:space="preserve">ddatgymhwyso cwricwlwm o dan rai amgylchiadau, a chaniatáu eithriadau dros dro ar gyfer dysgwyr unigol. Bydd </w:t>
      </w:r>
      <w:r>
        <w:rPr>
          <w:lang w:val="cy-GB"/>
        </w:rPr>
        <w:t xml:space="preserve">y rhain yn cyd-fynd yn fras â </w:t>
      </w:r>
      <w:r w:rsidRPr="00C06864">
        <w:rPr>
          <w:lang w:val="cy-GB"/>
        </w:rPr>
        <w:t>dul</w:t>
      </w:r>
      <w:r>
        <w:rPr>
          <w:lang w:val="cy-GB"/>
        </w:rPr>
        <w:t xml:space="preserve">l </w:t>
      </w:r>
      <w:r w:rsidRPr="00C06864">
        <w:rPr>
          <w:lang w:val="cy-GB"/>
        </w:rPr>
        <w:t>y cwricwlwm presennol. Os caiff y Bil ei basio, rhoddir rhagor o fanylion fel rhan o'r das</w:t>
      </w:r>
      <w:r>
        <w:rPr>
          <w:lang w:val="cy-GB"/>
        </w:rPr>
        <w:t xml:space="preserve">g o ddiweddaru'r canllawiau </w:t>
      </w:r>
      <w:r w:rsidRPr="00C06864">
        <w:rPr>
          <w:lang w:val="cy-GB"/>
        </w:rPr>
        <w:t>y</w:t>
      </w:r>
      <w:r>
        <w:rPr>
          <w:lang w:val="cy-GB"/>
        </w:rPr>
        <w:t>n</w:t>
      </w:r>
      <w:r w:rsidRPr="00C06864">
        <w:rPr>
          <w:lang w:val="cy-GB"/>
        </w:rPr>
        <w:t xml:space="preserve"> 2021.</w:t>
      </w:r>
    </w:p>
    <w:p w14:paraId="5FF14805" w14:textId="13B69234" w:rsidR="00C87ACF" w:rsidRDefault="00C87ACF" w:rsidP="00416CA8">
      <w:pPr>
        <w:ind w:left="36"/>
        <w:rPr>
          <w:lang w:val="cy-GB"/>
        </w:rPr>
      </w:pPr>
    </w:p>
    <w:p w14:paraId="5E138CEF" w14:textId="2D8588D9" w:rsidR="00C87ACF" w:rsidRDefault="00C87ACF" w:rsidP="00416CA8">
      <w:pPr>
        <w:ind w:left="36"/>
        <w:rPr>
          <w:lang w:val="cy-GB"/>
        </w:rPr>
      </w:pPr>
    </w:p>
    <w:p w14:paraId="76DFC2FF" w14:textId="0C63B66A" w:rsidR="00C87ACF" w:rsidRDefault="00C87ACF" w:rsidP="00416CA8">
      <w:pPr>
        <w:ind w:left="36"/>
        <w:rPr>
          <w:lang w:val="cy-GB"/>
        </w:rPr>
      </w:pPr>
    </w:p>
    <w:p w14:paraId="6859B781" w14:textId="77777777" w:rsidR="00C87ACF" w:rsidRDefault="00C87ACF" w:rsidP="00416CA8">
      <w:pPr>
        <w:ind w:left="36"/>
        <w:rPr>
          <w:lang w:val="cy-GB"/>
        </w:rPr>
      </w:pPr>
    </w:p>
    <w:p w14:paraId="511C7EE2" w14:textId="77777777" w:rsidR="00C87ACF" w:rsidRPr="001272AE" w:rsidRDefault="00C87ACF" w:rsidP="00416CA8">
      <w:pPr>
        <w:ind w:left="36"/>
        <w:rPr>
          <w:lang w:val="cy-GB"/>
        </w:rPr>
      </w:pPr>
    </w:p>
    <w:p w14:paraId="6E9F594A" w14:textId="77777777" w:rsidR="00540F23" w:rsidRPr="00C87ACF" w:rsidRDefault="00540F23" w:rsidP="00C87ACF">
      <w:pPr>
        <w:pStyle w:val="Overarchingheading3"/>
        <w:keepNext w:val="0"/>
        <w:spacing w:after="0"/>
        <w:outlineLvl w:val="9"/>
        <w:rPr>
          <w:rFonts w:eastAsia="Times New Roman"/>
          <w:bCs/>
          <w:szCs w:val="24"/>
        </w:rPr>
      </w:pPr>
      <w:r w:rsidRPr="00C87ACF">
        <w:rPr>
          <w:rFonts w:eastAsia="Times New Roman"/>
          <w:bCs/>
          <w:szCs w:val="24"/>
        </w:rPr>
        <w:lastRenderedPageBreak/>
        <w:t>Gofynion deddfwriaethol arfaethedig ar gyfer Gweinidogion Cymru a chynlluniau ar gyfer canllawiau</w:t>
      </w:r>
    </w:p>
    <w:p w14:paraId="10CD7A53" w14:textId="77777777" w:rsidR="00C87ACF" w:rsidRDefault="00C87ACF" w:rsidP="00416CA8">
      <w:pPr>
        <w:rPr>
          <w:rFonts w:eastAsia="Times New Roman"/>
          <w:color w:val="000000"/>
          <w:lang w:val="cy-GB" w:eastAsia="en-GB"/>
        </w:rPr>
      </w:pPr>
    </w:p>
    <w:p w14:paraId="3AD46835" w14:textId="68E769A9" w:rsidR="00540F23" w:rsidRPr="00497204" w:rsidRDefault="00540F23" w:rsidP="00416CA8">
      <w:pPr>
        <w:rPr>
          <w:rFonts w:eastAsia="Times New Roman"/>
          <w:color w:val="000000"/>
          <w:lang w:eastAsia="en-GB"/>
        </w:rPr>
      </w:pPr>
      <w:r w:rsidRPr="00497204">
        <w:rPr>
          <w:rFonts w:eastAsia="Times New Roman"/>
          <w:color w:val="000000"/>
          <w:lang w:val="cy-GB" w:eastAsia="en-GB"/>
        </w:rPr>
        <w:t>Bydd gan Weinidogion Cymru swyddogaethau i wneud is-ddeddfwriaeth a chodau gorfodol yn y prif feysydd canlynol (nid yw'r rhestr hon yn hollgynhwys</w:t>
      </w:r>
      <w:r>
        <w:rPr>
          <w:rFonts w:eastAsia="Times New Roman"/>
          <w:color w:val="000000"/>
          <w:lang w:val="cy-GB" w:eastAsia="en-GB"/>
        </w:rPr>
        <w:t>fawr</w:t>
      </w:r>
      <w:r w:rsidRPr="00497204">
        <w:rPr>
          <w:rFonts w:eastAsia="Times New Roman"/>
          <w:color w:val="000000"/>
          <w:lang w:val="cy-GB" w:eastAsia="en-GB"/>
        </w:rPr>
        <w:t>)</w:t>
      </w:r>
      <w:r>
        <w:rPr>
          <w:rFonts w:eastAsia="Times New Roman"/>
          <w:color w:val="000000"/>
          <w:lang w:val="cy-GB" w:eastAsia="en-GB"/>
        </w:rPr>
        <w:t>.</w:t>
      </w:r>
    </w:p>
    <w:p w14:paraId="01AE7C2B" w14:textId="77777777" w:rsidR="00540F23" w:rsidRPr="00497204" w:rsidRDefault="00540F23" w:rsidP="00416CA8">
      <w:pPr>
        <w:rPr>
          <w:rFonts w:eastAsia="Times New Roman"/>
          <w:bCs/>
          <w:color w:val="000000" w:themeColor="text1"/>
          <w:lang w:val="cy-GB"/>
        </w:rPr>
      </w:pPr>
    </w:p>
    <w:p w14:paraId="1DDE38F7" w14:textId="77777777" w:rsidR="00540F23" w:rsidRPr="00497204" w:rsidRDefault="00540F23" w:rsidP="00AD0D8F">
      <w:pPr>
        <w:pStyle w:val="ListParagraph"/>
        <w:numPr>
          <w:ilvl w:val="0"/>
          <w:numId w:val="38"/>
        </w:numPr>
        <w:rPr>
          <w:rFonts w:eastAsia="Times New Roman"/>
          <w:bCs/>
          <w:color w:val="000000" w:themeColor="text1"/>
          <w:lang w:val="cy-GB"/>
        </w:rPr>
      </w:pPr>
      <w:r w:rsidRPr="00497204">
        <w:rPr>
          <w:rFonts w:eastAsia="Times New Roman"/>
          <w:bCs/>
          <w:color w:val="000000" w:themeColor="text1"/>
          <w:lang w:val="cy-GB"/>
        </w:rPr>
        <w:t>Y datganiad</w:t>
      </w:r>
      <w:r>
        <w:rPr>
          <w:rFonts w:eastAsia="Times New Roman"/>
          <w:bCs/>
          <w:color w:val="000000" w:themeColor="text1"/>
          <w:lang w:val="cy-GB"/>
        </w:rPr>
        <w:t>au</w:t>
      </w:r>
      <w:r w:rsidRPr="00497204">
        <w:rPr>
          <w:rFonts w:eastAsia="Times New Roman"/>
          <w:bCs/>
          <w:color w:val="000000" w:themeColor="text1"/>
          <w:lang w:val="cy-GB"/>
        </w:rPr>
        <w:t xml:space="preserve"> o’r hyn sy'n bwysig (y nodir ei gynnwys arfaethedig yn y datganiadau o’r hyn sy’n bwysig)</w:t>
      </w:r>
      <w:r>
        <w:rPr>
          <w:rFonts w:eastAsia="Times New Roman"/>
          <w:bCs/>
          <w:color w:val="000000" w:themeColor="text1"/>
          <w:lang w:val="cy-GB"/>
        </w:rPr>
        <w:t>.</w:t>
      </w:r>
    </w:p>
    <w:p w14:paraId="713C302D" w14:textId="77777777" w:rsidR="00540F23" w:rsidRPr="00497204" w:rsidRDefault="00540F23" w:rsidP="00AD0D8F">
      <w:pPr>
        <w:pStyle w:val="ListParagraph"/>
        <w:numPr>
          <w:ilvl w:val="0"/>
          <w:numId w:val="38"/>
        </w:numPr>
        <w:rPr>
          <w:rFonts w:eastAsia="Times New Roman"/>
          <w:color w:val="000000"/>
          <w:lang w:eastAsia="en-GB"/>
        </w:rPr>
      </w:pPr>
      <w:r w:rsidRPr="00497204">
        <w:rPr>
          <w:rFonts w:eastAsia="Times New Roman"/>
          <w:bCs/>
          <w:color w:val="000000" w:themeColor="text1"/>
          <w:lang w:val="cy-GB"/>
        </w:rPr>
        <w:t xml:space="preserve">Y cod </w:t>
      </w:r>
      <w:r>
        <w:rPr>
          <w:rFonts w:eastAsia="Times New Roman"/>
          <w:bCs/>
          <w:color w:val="000000" w:themeColor="text1"/>
          <w:lang w:val="cy-GB"/>
        </w:rPr>
        <w:t>cynnydd</w:t>
      </w:r>
      <w:r w:rsidRPr="00497204">
        <w:rPr>
          <w:rFonts w:eastAsia="Times New Roman"/>
          <w:bCs/>
          <w:color w:val="000000" w:themeColor="text1"/>
          <w:lang w:val="cy-GB"/>
        </w:rPr>
        <w:t xml:space="preserve"> (y nodir ei gynnwys arfaethedig yn yr egwyddorion </w:t>
      </w:r>
      <w:r>
        <w:rPr>
          <w:rFonts w:eastAsia="Times New Roman"/>
          <w:bCs/>
          <w:color w:val="000000" w:themeColor="text1"/>
          <w:lang w:val="cy-GB"/>
        </w:rPr>
        <w:t>cynnydd</w:t>
      </w:r>
      <w:r w:rsidRPr="00497204">
        <w:rPr>
          <w:rFonts w:eastAsia="Times New Roman"/>
          <w:bCs/>
          <w:color w:val="000000" w:themeColor="text1"/>
          <w:lang w:val="cy-GB"/>
        </w:rPr>
        <w:t>)</w:t>
      </w:r>
      <w:r>
        <w:rPr>
          <w:rFonts w:eastAsia="Times New Roman"/>
          <w:bCs/>
          <w:color w:val="000000" w:themeColor="text1"/>
          <w:lang w:val="cy-GB"/>
        </w:rPr>
        <w:t>.</w:t>
      </w:r>
    </w:p>
    <w:p w14:paraId="2D111407" w14:textId="77777777" w:rsidR="00540F23" w:rsidRPr="00497204" w:rsidRDefault="00540F23" w:rsidP="00AD0D8F">
      <w:pPr>
        <w:pStyle w:val="ListParagraph"/>
        <w:numPr>
          <w:ilvl w:val="0"/>
          <w:numId w:val="38"/>
        </w:numPr>
        <w:rPr>
          <w:rFonts w:eastAsia="Times New Roman"/>
          <w:color w:val="000000"/>
          <w:lang w:eastAsia="en-GB"/>
        </w:rPr>
      </w:pPr>
      <w:r w:rsidRPr="00497204">
        <w:rPr>
          <w:rFonts w:eastAsia="Times New Roman"/>
          <w:color w:val="000000"/>
          <w:lang w:val="cy-GB" w:eastAsia="en-GB"/>
        </w:rPr>
        <w:t xml:space="preserve">Rheoliadau sy'n pennu gofynion ychwanegol mewn perthynas â'r cwricwlwm ar gyfer plant 14 </w:t>
      </w:r>
      <w:r>
        <w:rPr>
          <w:rFonts w:eastAsia="Times New Roman"/>
          <w:color w:val="000000"/>
          <w:lang w:val="cy-GB" w:eastAsia="en-GB"/>
        </w:rPr>
        <w:t xml:space="preserve">i </w:t>
      </w:r>
      <w:r w:rsidRPr="00497204">
        <w:rPr>
          <w:rFonts w:eastAsia="Times New Roman"/>
          <w:color w:val="000000"/>
          <w:lang w:val="cy-GB" w:eastAsia="en-GB"/>
        </w:rPr>
        <w:t>16 oed</w:t>
      </w:r>
      <w:r>
        <w:rPr>
          <w:rFonts w:eastAsia="Times New Roman"/>
          <w:color w:val="000000"/>
          <w:lang w:val="cy-GB" w:eastAsia="en-GB"/>
        </w:rPr>
        <w:t>.</w:t>
      </w:r>
    </w:p>
    <w:p w14:paraId="033A16C1" w14:textId="77777777" w:rsidR="00540F23" w:rsidRPr="00497204" w:rsidRDefault="00540F23" w:rsidP="00AD0D8F">
      <w:pPr>
        <w:pStyle w:val="ListParagraph"/>
        <w:numPr>
          <w:ilvl w:val="0"/>
          <w:numId w:val="38"/>
        </w:numPr>
        <w:rPr>
          <w:rFonts w:eastAsia="Times New Roman"/>
          <w:color w:val="000000"/>
          <w:lang w:eastAsia="en-GB"/>
        </w:rPr>
      </w:pPr>
      <w:r w:rsidRPr="00497204">
        <w:rPr>
          <w:rFonts w:eastAsia="Times New Roman"/>
          <w:color w:val="000000"/>
          <w:lang w:val="cy-GB" w:eastAsia="en-GB"/>
        </w:rPr>
        <w:t>Rheoliadau sy'n pennu sut y caiff cwricwlwm ei fabwysiadu, ac erbyn pryd.</w:t>
      </w:r>
    </w:p>
    <w:p w14:paraId="6687A528" w14:textId="77777777" w:rsidR="00540F23" w:rsidRPr="001272AE" w:rsidRDefault="00540F23" w:rsidP="00416CA8">
      <w:pPr>
        <w:rPr>
          <w:rFonts w:eastAsia="Times New Roman"/>
          <w:bCs/>
          <w:color w:val="000000" w:themeColor="text1"/>
          <w:lang w:val="cy-GB"/>
        </w:rPr>
      </w:pPr>
    </w:p>
    <w:p w14:paraId="7CD7CE77" w14:textId="77777777" w:rsidR="00540F23" w:rsidRPr="001272AE" w:rsidRDefault="00540F23" w:rsidP="00416CA8">
      <w:pPr>
        <w:rPr>
          <w:rFonts w:eastAsia="Times New Roman"/>
          <w:bCs/>
          <w:color w:val="000000" w:themeColor="text1"/>
          <w:lang w:val="cy-GB"/>
        </w:rPr>
      </w:pPr>
      <w:r w:rsidRPr="00202B05">
        <w:rPr>
          <w:rFonts w:eastAsia="Times New Roman"/>
          <w:color w:val="000000"/>
          <w:lang w:val="cy-GB" w:eastAsia="en-GB"/>
        </w:rPr>
        <w:t>Mae Gweinidogion Cymru yn bwriadu cyhoeddi canllawiau i helpu ysgolion a lleoliadau eraill i fodloni gofy</w:t>
      </w:r>
      <w:r>
        <w:rPr>
          <w:rFonts w:eastAsia="Times New Roman"/>
          <w:color w:val="000000"/>
          <w:lang w:val="cy-GB" w:eastAsia="en-GB"/>
        </w:rPr>
        <w:t>nion c</w:t>
      </w:r>
      <w:r w:rsidRPr="00202B05">
        <w:rPr>
          <w:rFonts w:eastAsia="Times New Roman"/>
          <w:color w:val="000000"/>
          <w:lang w:val="cy-GB" w:eastAsia="en-GB"/>
        </w:rPr>
        <w:t xml:space="preserve">wricwlwm </w:t>
      </w:r>
      <w:r>
        <w:rPr>
          <w:rFonts w:eastAsia="Times New Roman"/>
          <w:color w:val="000000"/>
          <w:lang w:val="cy-GB" w:eastAsia="en-GB"/>
        </w:rPr>
        <w:t>ac i wneud paratoadau o flaen llaw tra bo’r Bil yn cael ei ystyried gan y Senedd. Bydd hyn yn cynnwys</w:t>
      </w:r>
      <w:r w:rsidRPr="001272AE">
        <w:rPr>
          <w:rFonts w:eastAsia="Times New Roman"/>
          <w:bCs/>
          <w:color w:val="000000" w:themeColor="text1"/>
          <w:lang w:val="cy-GB"/>
        </w:rPr>
        <w:t>:</w:t>
      </w:r>
    </w:p>
    <w:p w14:paraId="7E18A164" w14:textId="77777777" w:rsidR="00540F23" w:rsidRPr="001272AE" w:rsidRDefault="00540F23" w:rsidP="00416CA8">
      <w:pPr>
        <w:rPr>
          <w:rFonts w:eastAsia="Times New Roman"/>
          <w:bCs/>
          <w:color w:val="000000" w:themeColor="text1"/>
          <w:lang w:val="cy-GB"/>
        </w:rPr>
      </w:pPr>
    </w:p>
    <w:p w14:paraId="11F46467" w14:textId="77777777" w:rsidR="00540F23" w:rsidRPr="000E0781" w:rsidRDefault="00540F23" w:rsidP="00AD0D8F">
      <w:pPr>
        <w:pStyle w:val="ListParagraph"/>
        <w:numPr>
          <w:ilvl w:val="0"/>
          <w:numId w:val="39"/>
        </w:numPr>
        <w:rPr>
          <w:rFonts w:eastAsia="Times New Roman"/>
          <w:bCs/>
          <w:color w:val="000000" w:themeColor="text1"/>
          <w:lang w:val="cy-GB"/>
        </w:rPr>
      </w:pPr>
      <w:r>
        <w:rPr>
          <w:rFonts w:eastAsia="Times New Roman"/>
          <w:bCs/>
          <w:color w:val="000000" w:themeColor="text1"/>
          <w:lang w:val="cy-GB"/>
        </w:rPr>
        <w:t>canllawiau C</w:t>
      </w:r>
      <w:r w:rsidRPr="000E0781">
        <w:rPr>
          <w:rFonts w:eastAsia="Times New Roman"/>
          <w:bCs/>
          <w:color w:val="000000" w:themeColor="text1"/>
          <w:lang w:val="cy-GB"/>
        </w:rPr>
        <w:t>wricwlwm i Gymru ar gyfer cynllunio a gweithredu'r c</w:t>
      </w:r>
      <w:r>
        <w:rPr>
          <w:rFonts w:eastAsia="Times New Roman"/>
          <w:bCs/>
          <w:color w:val="000000" w:themeColor="text1"/>
          <w:lang w:val="cy-GB"/>
        </w:rPr>
        <w:t>wricwlwm (ysgolion c</w:t>
      </w:r>
      <w:r w:rsidRPr="000E0781">
        <w:rPr>
          <w:rFonts w:eastAsia="Times New Roman"/>
          <w:bCs/>
          <w:color w:val="000000" w:themeColor="text1"/>
          <w:lang w:val="cy-GB"/>
        </w:rPr>
        <w:t>ynradd)</w:t>
      </w:r>
    </w:p>
    <w:p w14:paraId="67BC8C9F" w14:textId="77777777" w:rsidR="00540F23" w:rsidRPr="000E0781" w:rsidRDefault="00540F23" w:rsidP="00AD0D8F">
      <w:pPr>
        <w:pStyle w:val="ListParagraph"/>
        <w:numPr>
          <w:ilvl w:val="0"/>
          <w:numId w:val="39"/>
        </w:numPr>
        <w:rPr>
          <w:rFonts w:eastAsia="Times New Roman"/>
          <w:bCs/>
          <w:color w:val="000000" w:themeColor="text1"/>
          <w:lang w:val="cy-GB"/>
        </w:rPr>
      </w:pPr>
      <w:r>
        <w:rPr>
          <w:rFonts w:eastAsia="Times New Roman"/>
          <w:bCs/>
          <w:color w:val="000000" w:themeColor="text1"/>
          <w:lang w:val="cy-GB"/>
        </w:rPr>
        <w:t>c</w:t>
      </w:r>
      <w:r w:rsidRPr="000E0781">
        <w:rPr>
          <w:rFonts w:eastAsia="Times New Roman"/>
          <w:bCs/>
          <w:color w:val="000000" w:themeColor="text1"/>
          <w:lang w:val="cy-GB"/>
        </w:rPr>
        <w:t xml:space="preserve">anllawiau asesu </w:t>
      </w:r>
    </w:p>
    <w:p w14:paraId="476B9B5C" w14:textId="77777777" w:rsidR="00540F23" w:rsidRPr="000E0781" w:rsidRDefault="00540F23" w:rsidP="00AD0D8F">
      <w:pPr>
        <w:pStyle w:val="ListParagraph"/>
        <w:numPr>
          <w:ilvl w:val="0"/>
          <w:numId w:val="39"/>
        </w:numPr>
        <w:rPr>
          <w:rFonts w:eastAsia="Times New Roman"/>
          <w:bCs/>
          <w:color w:val="000000" w:themeColor="text1"/>
          <w:lang w:val="cy-GB"/>
        </w:rPr>
      </w:pPr>
      <w:r>
        <w:rPr>
          <w:rFonts w:eastAsia="Times New Roman"/>
          <w:bCs/>
          <w:color w:val="000000" w:themeColor="text1"/>
          <w:lang w:val="cy-GB"/>
        </w:rPr>
        <w:t>fframwaith c</w:t>
      </w:r>
      <w:r w:rsidRPr="000E0781">
        <w:rPr>
          <w:rFonts w:eastAsia="Times New Roman"/>
          <w:bCs/>
          <w:color w:val="000000" w:themeColor="text1"/>
          <w:lang w:val="cy-GB"/>
        </w:rPr>
        <w:t>refydd</w:t>
      </w:r>
      <w:r>
        <w:rPr>
          <w:rFonts w:eastAsia="Times New Roman"/>
          <w:bCs/>
          <w:color w:val="000000" w:themeColor="text1"/>
          <w:lang w:val="cy-GB"/>
        </w:rPr>
        <w:t>, gwerthoedd a moeseg</w:t>
      </w:r>
    </w:p>
    <w:p w14:paraId="0633EBF9" w14:textId="77777777" w:rsidR="00540F23" w:rsidRPr="000E0781" w:rsidRDefault="00540F23" w:rsidP="00AD0D8F">
      <w:pPr>
        <w:pStyle w:val="ListParagraph"/>
        <w:numPr>
          <w:ilvl w:val="0"/>
          <w:numId w:val="39"/>
        </w:numPr>
        <w:rPr>
          <w:rFonts w:eastAsia="Times New Roman"/>
          <w:bCs/>
          <w:color w:val="000000" w:themeColor="text1"/>
          <w:lang w:val="cy-GB"/>
        </w:rPr>
      </w:pPr>
      <w:r>
        <w:rPr>
          <w:rFonts w:eastAsia="Times New Roman"/>
          <w:bCs/>
          <w:color w:val="000000" w:themeColor="text1"/>
          <w:lang w:val="cy-GB"/>
        </w:rPr>
        <w:t>canllawiau addysg cydberthynas a r</w:t>
      </w:r>
      <w:r w:rsidRPr="000E0781">
        <w:rPr>
          <w:rFonts w:eastAsia="Times New Roman"/>
          <w:bCs/>
          <w:color w:val="000000" w:themeColor="text1"/>
          <w:lang w:val="cy-GB"/>
        </w:rPr>
        <w:t>hywioldeb</w:t>
      </w:r>
    </w:p>
    <w:p w14:paraId="10F050E1" w14:textId="77777777" w:rsidR="00540F23" w:rsidRDefault="00540F23" w:rsidP="00AD0D8F">
      <w:pPr>
        <w:pStyle w:val="ListParagraph"/>
        <w:numPr>
          <w:ilvl w:val="0"/>
          <w:numId w:val="39"/>
        </w:numPr>
        <w:rPr>
          <w:rFonts w:eastAsia="Times New Roman"/>
          <w:bCs/>
          <w:color w:val="000000" w:themeColor="text1"/>
          <w:lang w:val="cy-GB"/>
        </w:rPr>
      </w:pPr>
      <w:r>
        <w:rPr>
          <w:rFonts w:eastAsia="Times New Roman"/>
          <w:bCs/>
          <w:color w:val="000000" w:themeColor="text1"/>
          <w:lang w:val="cy-GB"/>
        </w:rPr>
        <w:t>c</w:t>
      </w:r>
      <w:r w:rsidRPr="000E0781">
        <w:rPr>
          <w:rFonts w:eastAsia="Times New Roman"/>
          <w:bCs/>
          <w:color w:val="000000" w:themeColor="text1"/>
          <w:lang w:val="cy-GB"/>
        </w:rPr>
        <w:t>wricwlwm Gweinidogion Cymru ar gyfer lleoliadau meithrin a ariennir</w:t>
      </w:r>
      <w:r>
        <w:rPr>
          <w:rFonts w:eastAsia="Times New Roman"/>
          <w:bCs/>
          <w:color w:val="000000" w:themeColor="text1"/>
          <w:lang w:val="cy-GB"/>
        </w:rPr>
        <w:t xml:space="preserve"> </w:t>
      </w:r>
      <w:r w:rsidRPr="000E0781">
        <w:rPr>
          <w:rFonts w:eastAsia="Times New Roman"/>
          <w:bCs/>
          <w:color w:val="000000" w:themeColor="text1"/>
          <w:lang w:val="cy-GB"/>
        </w:rPr>
        <w:t>nas cynhelir</w:t>
      </w:r>
    </w:p>
    <w:p w14:paraId="6E5B7BA9" w14:textId="74588EF2" w:rsidR="00540F23" w:rsidRDefault="00540F23" w:rsidP="00AD0D8F">
      <w:pPr>
        <w:pStyle w:val="ListParagraph"/>
        <w:numPr>
          <w:ilvl w:val="0"/>
          <w:numId w:val="39"/>
        </w:numPr>
        <w:rPr>
          <w:rFonts w:eastAsia="Times New Roman"/>
          <w:bCs/>
          <w:color w:val="000000" w:themeColor="text1"/>
          <w:lang w:val="cy-GB"/>
        </w:rPr>
      </w:pPr>
      <w:r>
        <w:rPr>
          <w:rFonts w:eastAsia="Times New Roman"/>
          <w:bCs/>
          <w:color w:val="000000" w:themeColor="text1"/>
          <w:lang w:val="cy-GB"/>
        </w:rPr>
        <w:t>c</w:t>
      </w:r>
      <w:r w:rsidRPr="000E0781">
        <w:rPr>
          <w:rFonts w:eastAsia="Times New Roman"/>
          <w:bCs/>
          <w:color w:val="000000" w:themeColor="text1"/>
          <w:lang w:val="cy-GB"/>
        </w:rPr>
        <w:t xml:space="preserve">anllawiau i gynorthwyo </w:t>
      </w:r>
      <w:r w:rsidRPr="000F36DE">
        <w:rPr>
          <w:lang w:val="cy-GB"/>
        </w:rPr>
        <w:t>unedau cyfeirio disgyblion</w:t>
      </w:r>
      <w:r w:rsidRPr="000F36DE">
        <w:rPr>
          <w:rFonts w:eastAsia="Times New Roman"/>
          <w:bCs/>
          <w:lang w:val="cy-GB"/>
        </w:rPr>
        <w:t xml:space="preserve"> </w:t>
      </w:r>
      <w:r w:rsidRPr="000E0781">
        <w:rPr>
          <w:rFonts w:eastAsia="Times New Roman"/>
          <w:bCs/>
          <w:color w:val="000000" w:themeColor="text1"/>
          <w:lang w:val="cy-GB"/>
        </w:rPr>
        <w:t xml:space="preserve">a darparwyr </w:t>
      </w:r>
      <w:r w:rsidRPr="000F36DE">
        <w:rPr>
          <w:lang w:val="cy-GB"/>
        </w:rPr>
        <w:t>EOTAS</w:t>
      </w:r>
      <w:r w:rsidRPr="000F36DE">
        <w:rPr>
          <w:rFonts w:eastAsia="Times New Roman"/>
          <w:bCs/>
          <w:lang w:val="cy-GB"/>
        </w:rPr>
        <w:t xml:space="preserve"> </w:t>
      </w:r>
      <w:r w:rsidRPr="000E0781">
        <w:rPr>
          <w:rFonts w:eastAsia="Times New Roman"/>
          <w:bCs/>
          <w:color w:val="000000" w:themeColor="text1"/>
          <w:lang w:val="cy-GB"/>
        </w:rPr>
        <w:t>i alluogi eu dysgwyr i wneud cynny</w:t>
      </w:r>
      <w:r>
        <w:rPr>
          <w:rFonts w:eastAsia="Times New Roman"/>
          <w:bCs/>
          <w:color w:val="000000" w:themeColor="text1"/>
          <w:lang w:val="cy-GB"/>
        </w:rPr>
        <w:t xml:space="preserve">dd tuag at y </w:t>
      </w:r>
      <w:hyperlink r:id="rId54" w:anchor="cynllunio-cwricwlwm-a-r-pedwar-diben" w:history="1">
        <w:r w:rsidRPr="00FE5B61">
          <w:rPr>
            <w:rStyle w:val="Hyperlink"/>
            <w:rFonts w:eastAsia="Times New Roman"/>
            <w:bCs/>
            <w:lang w:val="cy-GB"/>
          </w:rPr>
          <w:t>pedwar diben</w:t>
        </w:r>
      </w:hyperlink>
      <w:r w:rsidRPr="000F36DE">
        <w:rPr>
          <w:rFonts w:eastAsia="Times New Roman"/>
          <w:bCs/>
          <w:color w:val="7030A0"/>
          <w:lang w:val="cy-GB"/>
        </w:rPr>
        <w:t xml:space="preserve"> </w:t>
      </w:r>
      <w:r>
        <w:rPr>
          <w:rFonts w:eastAsia="Times New Roman"/>
          <w:bCs/>
          <w:color w:val="000000" w:themeColor="text1"/>
          <w:lang w:val="cy-GB"/>
        </w:rPr>
        <w:t>a bodloni'r g</w:t>
      </w:r>
      <w:r w:rsidRPr="000E0781">
        <w:rPr>
          <w:rFonts w:eastAsia="Times New Roman"/>
          <w:bCs/>
          <w:color w:val="000000" w:themeColor="text1"/>
          <w:lang w:val="cy-GB"/>
        </w:rPr>
        <w:t>ofynion newydd a osodir arnyn</w:t>
      </w:r>
      <w:r>
        <w:rPr>
          <w:rFonts w:eastAsia="Times New Roman"/>
          <w:bCs/>
          <w:color w:val="000000" w:themeColor="text1"/>
          <w:lang w:val="cy-GB"/>
        </w:rPr>
        <w:t xml:space="preserve"> nhw</w:t>
      </w:r>
      <w:r w:rsidRPr="000E0781">
        <w:rPr>
          <w:rFonts w:eastAsia="Times New Roman"/>
          <w:bCs/>
          <w:color w:val="000000" w:themeColor="text1"/>
          <w:lang w:val="cy-GB"/>
        </w:rPr>
        <w:t xml:space="preserve"> yn </w:t>
      </w:r>
      <w:r>
        <w:rPr>
          <w:rFonts w:eastAsia="Times New Roman"/>
          <w:bCs/>
          <w:color w:val="000000" w:themeColor="text1"/>
          <w:lang w:val="cy-GB"/>
        </w:rPr>
        <w:t>y ddeddfwriaeth.</w:t>
      </w:r>
    </w:p>
    <w:p w14:paraId="46A3FDE0" w14:textId="77777777" w:rsidR="00540F23" w:rsidRDefault="00540F23" w:rsidP="00C87ACF">
      <w:pPr>
        <w:rPr>
          <w:rFonts w:eastAsia="Times New Roman"/>
          <w:bCs/>
          <w:color w:val="000000" w:themeColor="text1"/>
          <w:lang w:val="cy-GB"/>
        </w:rPr>
      </w:pPr>
    </w:p>
    <w:p w14:paraId="1C4F6167" w14:textId="77777777" w:rsidR="00540F23" w:rsidRPr="000E0781" w:rsidRDefault="00540F23" w:rsidP="00C87ACF">
      <w:pPr>
        <w:rPr>
          <w:rFonts w:eastAsia="Times New Roman"/>
          <w:bCs/>
          <w:color w:val="000000" w:themeColor="text1"/>
          <w:lang w:val="cy-GB"/>
        </w:rPr>
      </w:pPr>
      <w:r w:rsidRPr="000E0781">
        <w:rPr>
          <w:rFonts w:eastAsia="Times New Roman"/>
          <w:bCs/>
          <w:color w:val="000000" w:themeColor="text1"/>
          <w:lang w:val="cy-GB"/>
        </w:rPr>
        <w:t>Unwaith y bydd y Bil wedi derbyn Cydsyniad Brenhinol, caiff y rhain eu cyhoeddi fel canllawiau</w:t>
      </w:r>
      <w:r>
        <w:rPr>
          <w:rFonts w:eastAsia="Times New Roman"/>
          <w:bCs/>
          <w:color w:val="000000" w:themeColor="text1"/>
          <w:lang w:val="cy-GB"/>
        </w:rPr>
        <w:t xml:space="preserve"> statudol i gefnogi cynllunio </w:t>
      </w:r>
      <w:r w:rsidRPr="000E0781">
        <w:rPr>
          <w:rFonts w:eastAsia="Times New Roman"/>
          <w:bCs/>
          <w:color w:val="000000" w:themeColor="text1"/>
          <w:lang w:val="cy-GB"/>
        </w:rPr>
        <w:t>a gweithredu</w:t>
      </w:r>
      <w:r>
        <w:rPr>
          <w:rFonts w:eastAsia="Times New Roman"/>
          <w:bCs/>
          <w:color w:val="000000" w:themeColor="text1"/>
          <w:lang w:val="cy-GB"/>
        </w:rPr>
        <w:t xml:space="preserve"> cwricwla.</w:t>
      </w:r>
    </w:p>
    <w:p w14:paraId="71CBC6E3" w14:textId="099642C0" w:rsidR="00540F23" w:rsidRDefault="00540F23" w:rsidP="00C87ACF">
      <w:pPr>
        <w:pStyle w:val="Curriculumbodytext"/>
        <w:rPr>
          <w:lang w:val="cy-GB"/>
        </w:rPr>
      </w:pPr>
    </w:p>
    <w:p w14:paraId="648B76AC" w14:textId="72194687" w:rsidR="00C87ACF" w:rsidRDefault="00C87ACF" w:rsidP="00C87ACF">
      <w:pPr>
        <w:pStyle w:val="Curriculumbodytext"/>
        <w:rPr>
          <w:lang w:val="cy-GB"/>
        </w:rPr>
      </w:pPr>
    </w:p>
    <w:p w14:paraId="4EB39B75" w14:textId="77777777" w:rsidR="00C87ACF" w:rsidRDefault="00C87ACF" w:rsidP="00C87ACF">
      <w:pPr>
        <w:pStyle w:val="Curriculumbodytext"/>
        <w:rPr>
          <w:lang w:val="cy-GB"/>
        </w:rPr>
      </w:pPr>
    </w:p>
    <w:p w14:paraId="384D75A9" w14:textId="51F3ABC5" w:rsidR="00540F23" w:rsidRPr="00C87ACF" w:rsidRDefault="00540F23" w:rsidP="00C87ACF">
      <w:pPr>
        <w:pStyle w:val="Overarchingheading3"/>
        <w:spacing w:after="0"/>
        <w:outlineLvl w:val="1"/>
        <w:rPr>
          <w:sz w:val="28"/>
          <w:szCs w:val="28"/>
          <w:lang w:val="cy-GB"/>
        </w:rPr>
      </w:pPr>
      <w:bookmarkStart w:id="13" w:name="_Toc30760949"/>
      <w:r w:rsidRPr="00C87ACF">
        <w:rPr>
          <w:sz w:val="28"/>
          <w:szCs w:val="28"/>
          <w:lang w:val="cy-GB"/>
        </w:rPr>
        <w:t>Gofynion ehangach</w:t>
      </w:r>
      <w:bookmarkEnd w:id="13"/>
    </w:p>
    <w:p w14:paraId="1E1A5173" w14:textId="77777777" w:rsidR="00C87ACF" w:rsidRDefault="00C87ACF" w:rsidP="00C87ACF">
      <w:pPr>
        <w:ind w:left="36"/>
        <w:rPr>
          <w:color w:val="000000"/>
          <w:lang w:val="cy-GB"/>
        </w:rPr>
      </w:pPr>
    </w:p>
    <w:p w14:paraId="0D82E51B" w14:textId="730EE955" w:rsidR="00540F23" w:rsidRPr="00A924E4" w:rsidRDefault="00540F23" w:rsidP="00C87ACF">
      <w:pPr>
        <w:ind w:left="36"/>
        <w:rPr>
          <w:color w:val="000000"/>
        </w:rPr>
      </w:pPr>
      <w:r>
        <w:rPr>
          <w:color w:val="000000"/>
          <w:lang w:val="cy-GB"/>
        </w:rPr>
        <w:t xml:space="preserve">Mae </w:t>
      </w:r>
      <w:r w:rsidRPr="00A924E4">
        <w:rPr>
          <w:color w:val="000000"/>
          <w:lang w:val="cy-GB"/>
        </w:rPr>
        <w:t xml:space="preserve">amrywiaeth o ofynion deddfwriaethol y gallai fod angen i </w:t>
      </w:r>
      <w:r w:rsidRPr="000F36DE">
        <w:rPr>
          <w:bCs/>
          <w:lang w:val="cy-GB"/>
        </w:rPr>
        <w:t>ysgolion</w:t>
      </w:r>
      <w:r w:rsidRPr="000F36DE">
        <w:rPr>
          <w:b/>
          <w:bCs/>
          <w:lang w:val="cy-GB"/>
        </w:rPr>
        <w:t xml:space="preserve"> </w:t>
      </w:r>
      <w:r w:rsidRPr="00A924E4">
        <w:rPr>
          <w:color w:val="000000"/>
          <w:lang w:val="cy-GB"/>
        </w:rPr>
        <w:t xml:space="preserve">a </w:t>
      </w:r>
      <w:r w:rsidRPr="000F36DE">
        <w:rPr>
          <w:bCs/>
          <w:lang w:val="cy-GB"/>
        </w:rPr>
        <w:t>lleoliadau</w:t>
      </w:r>
      <w:r w:rsidRPr="000F36DE">
        <w:rPr>
          <w:b/>
          <w:bCs/>
          <w:lang w:val="cy-GB"/>
        </w:rPr>
        <w:t xml:space="preserve"> </w:t>
      </w:r>
      <w:r w:rsidRPr="00A924E4">
        <w:rPr>
          <w:color w:val="000000"/>
          <w:lang w:val="cy-GB"/>
        </w:rPr>
        <w:t>eu hystyried neu roi sylw iddyn</w:t>
      </w:r>
      <w:r>
        <w:rPr>
          <w:color w:val="000000"/>
          <w:lang w:val="cy-GB"/>
        </w:rPr>
        <w:t xml:space="preserve"> nhw</w:t>
      </w:r>
      <w:r w:rsidRPr="00A924E4">
        <w:rPr>
          <w:color w:val="000000"/>
          <w:lang w:val="cy-GB"/>
        </w:rPr>
        <w:t xml:space="preserve"> wrth reoli eu sefydliadau. Nid bwriad yr adran hon yw manylu ar y rhain, ond</w:t>
      </w:r>
      <w:r>
        <w:rPr>
          <w:color w:val="000000"/>
          <w:lang w:val="cy-GB"/>
        </w:rPr>
        <w:t>, yn hytrach,</w:t>
      </w:r>
      <w:r w:rsidRPr="00A924E4">
        <w:rPr>
          <w:color w:val="000000"/>
          <w:lang w:val="cy-GB"/>
        </w:rPr>
        <w:t xml:space="preserve"> </w:t>
      </w:r>
      <w:r>
        <w:rPr>
          <w:color w:val="000000"/>
          <w:lang w:val="cy-GB"/>
        </w:rPr>
        <w:t>dynnu sylw at y</w:t>
      </w:r>
      <w:r w:rsidRPr="00A924E4">
        <w:rPr>
          <w:color w:val="000000"/>
          <w:lang w:val="cy-GB"/>
        </w:rPr>
        <w:t xml:space="preserve"> rhai sydd â goblygiadau </w:t>
      </w:r>
      <w:r>
        <w:rPr>
          <w:color w:val="000000"/>
          <w:lang w:val="cy-GB"/>
        </w:rPr>
        <w:t xml:space="preserve">o ran </w:t>
      </w:r>
      <w:r w:rsidRPr="00A924E4">
        <w:rPr>
          <w:color w:val="000000"/>
          <w:lang w:val="cy-GB"/>
        </w:rPr>
        <w:t>cwricwlwm ac asesu.</w:t>
      </w:r>
    </w:p>
    <w:p w14:paraId="0C1194D0" w14:textId="7A865AB5" w:rsidR="00540F23" w:rsidRDefault="00540F23" w:rsidP="00C87ACF">
      <w:pPr>
        <w:pStyle w:val="Curriculumbodytext"/>
        <w:rPr>
          <w:lang w:val="cy-GB"/>
        </w:rPr>
      </w:pPr>
    </w:p>
    <w:p w14:paraId="0F52D45B" w14:textId="77777777" w:rsidR="00C87ACF" w:rsidRDefault="00C87ACF" w:rsidP="00C87ACF">
      <w:pPr>
        <w:pStyle w:val="Curriculumbodytext"/>
        <w:rPr>
          <w:lang w:val="cy-GB"/>
        </w:rPr>
      </w:pPr>
    </w:p>
    <w:p w14:paraId="6578F79B" w14:textId="4DFF9142" w:rsidR="00540F23" w:rsidRPr="00C87ACF" w:rsidRDefault="00540F23" w:rsidP="00C87ACF">
      <w:pPr>
        <w:pStyle w:val="Overarchingheading3"/>
        <w:keepNext w:val="0"/>
        <w:spacing w:after="0"/>
        <w:outlineLvl w:val="9"/>
        <w:rPr>
          <w:szCs w:val="24"/>
        </w:rPr>
      </w:pPr>
      <w:r w:rsidRPr="00C87ACF">
        <w:rPr>
          <w:szCs w:val="24"/>
        </w:rPr>
        <w:t>Deddf Llesiant Cenedlaethau'r Dyfodol (Cymru) 2015</w:t>
      </w:r>
    </w:p>
    <w:p w14:paraId="611A7DF3" w14:textId="77777777" w:rsidR="00C87ACF" w:rsidRDefault="00C87ACF" w:rsidP="00C87ACF">
      <w:pPr>
        <w:ind w:left="36"/>
        <w:rPr>
          <w:color w:val="000000"/>
          <w:lang w:val="cy-GB"/>
        </w:rPr>
      </w:pPr>
    </w:p>
    <w:p w14:paraId="02AE1C28" w14:textId="46EDB2D5" w:rsidR="00540F23" w:rsidRPr="001272AE" w:rsidRDefault="00540F23" w:rsidP="00C87ACF">
      <w:pPr>
        <w:ind w:left="36"/>
        <w:rPr>
          <w:lang w:val="cy-GB"/>
        </w:rPr>
      </w:pPr>
      <w:r w:rsidRPr="00FE5B61">
        <w:rPr>
          <w:lang w:val="cy-GB"/>
        </w:rPr>
        <w:t xml:space="preserve">Nid yw </w:t>
      </w:r>
      <w:hyperlink r:id="rId55" w:history="1">
        <w:r w:rsidRPr="00FE5B61">
          <w:rPr>
            <w:rStyle w:val="Hyperlink"/>
            <w:lang w:val="cy-GB"/>
          </w:rPr>
          <w:t>Deddf Llesiant Cenedlaethau'r Dyfodol (Cymru) 2015</w:t>
        </w:r>
      </w:hyperlink>
      <w:r w:rsidRPr="00C87ACF">
        <w:rPr>
          <w:color w:val="7030A0"/>
          <w:lang w:val="cy-GB"/>
        </w:rPr>
        <w:t xml:space="preserve"> </w:t>
      </w:r>
      <w:r w:rsidRPr="00A924E4">
        <w:rPr>
          <w:color w:val="000000"/>
          <w:lang w:val="cy-GB"/>
        </w:rPr>
        <w:t>yn gosod dyletswyddau penodol ar ysgolion</w:t>
      </w:r>
      <w:r>
        <w:rPr>
          <w:color w:val="000000"/>
          <w:lang w:val="cy-GB"/>
        </w:rPr>
        <w:t>.</w:t>
      </w:r>
      <w:r w:rsidRPr="00A924E4">
        <w:rPr>
          <w:color w:val="000000"/>
          <w:lang w:val="cy-GB"/>
        </w:rPr>
        <w:t xml:space="preserve"> </w:t>
      </w:r>
      <w:r>
        <w:rPr>
          <w:color w:val="000000"/>
          <w:lang w:val="cy-GB"/>
        </w:rPr>
        <w:t>Fodd bynnag, mae'n ei gwneud yn ofynnol i lywodraeth l</w:t>
      </w:r>
      <w:r w:rsidRPr="00A924E4">
        <w:rPr>
          <w:color w:val="000000"/>
          <w:lang w:val="cy-GB"/>
        </w:rPr>
        <w:t xml:space="preserve">eol a </w:t>
      </w:r>
      <w:r>
        <w:rPr>
          <w:color w:val="000000"/>
          <w:lang w:val="cy-GB"/>
        </w:rPr>
        <w:t>llywodraeth g</w:t>
      </w:r>
      <w:r w:rsidRPr="00A924E4">
        <w:rPr>
          <w:color w:val="000000"/>
          <w:lang w:val="cy-GB"/>
        </w:rPr>
        <w:t>enedlaethol (ynghyd â ch</w:t>
      </w:r>
      <w:r>
        <w:rPr>
          <w:color w:val="000000"/>
          <w:lang w:val="cy-GB"/>
        </w:rPr>
        <w:t xml:space="preserve">yrff cyhoeddus eraill) weithredu </w:t>
      </w:r>
      <w:r w:rsidRPr="00A924E4">
        <w:rPr>
          <w:color w:val="000000"/>
          <w:lang w:val="cy-GB"/>
        </w:rPr>
        <w:t>datblygu cynaladwy. Mae hyn yn golygu bod yn rhaid iddyn</w:t>
      </w:r>
      <w:r>
        <w:rPr>
          <w:color w:val="000000"/>
          <w:lang w:val="cy-GB"/>
        </w:rPr>
        <w:t xml:space="preserve"> nhw</w:t>
      </w:r>
      <w:r w:rsidRPr="00A924E4">
        <w:rPr>
          <w:color w:val="000000"/>
          <w:lang w:val="cy-GB"/>
        </w:rPr>
        <w:t xml:space="preserve"> weithio i wella lles economaidd, cymdeithasol, amgylcheddol a diwylliannol Cymr</w:t>
      </w:r>
      <w:r>
        <w:rPr>
          <w:color w:val="000000"/>
          <w:lang w:val="cy-GB"/>
        </w:rPr>
        <w:t>u</w:t>
      </w:r>
      <w:r w:rsidRPr="001272AE">
        <w:rPr>
          <w:lang w:val="cy-GB"/>
        </w:rPr>
        <w:t>.</w:t>
      </w:r>
    </w:p>
    <w:p w14:paraId="6C7ACF52" w14:textId="77777777" w:rsidR="00540F23" w:rsidRPr="001272AE" w:rsidRDefault="00540F23" w:rsidP="00C87ACF">
      <w:pPr>
        <w:ind w:left="36"/>
        <w:rPr>
          <w:lang w:val="cy-GB"/>
        </w:rPr>
      </w:pPr>
    </w:p>
    <w:p w14:paraId="3E705DC0" w14:textId="77777777" w:rsidR="00540F23" w:rsidRPr="00A924E4" w:rsidRDefault="00540F23" w:rsidP="00C87ACF">
      <w:pPr>
        <w:pStyle w:val="CommentText"/>
        <w:rPr>
          <w:color w:val="000000"/>
          <w:sz w:val="24"/>
          <w:szCs w:val="24"/>
        </w:rPr>
      </w:pPr>
      <w:r w:rsidRPr="00A924E4">
        <w:rPr>
          <w:color w:val="000000"/>
          <w:sz w:val="24"/>
          <w:szCs w:val="24"/>
          <w:lang w:val="cy-GB"/>
        </w:rPr>
        <w:lastRenderedPageBreak/>
        <w:t>Mae</w:t>
      </w:r>
      <w:r w:rsidRPr="00A924E4">
        <w:rPr>
          <w:color w:val="7030A0"/>
          <w:sz w:val="24"/>
          <w:szCs w:val="24"/>
          <w:lang w:val="cy-GB"/>
        </w:rPr>
        <w:t xml:space="preserve"> </w:t>
      </w:r>
      <w:r w:rsidRPr="000F36DE">
        <w:rPr>
          <w:bCs/>
          <w:sz w:val="24"/>
          <w:szCs w:val="24"/>
          <w:lang w:val="cy-GB"/>
        </w:rPr>
        <w:t xml:space="preserve">hyn </w:t>
      </w:r>
      <w:r>
        <w:rPr>
          <w:color w:val="000000"/>
          <w:sz w:val="24"/>
          <w:szCs w:val="24"/>
          <w:lang w:val="cy-GB"/>
        </w:rPr>
        <w:t>yn ei</w:t>
      </w:r>
      <w:r w:rsidRPr="00A924E4">
        <w:rPr>
          <w:color w:val="000000"/>
          <w:sz w:val="24"/>
          <w:szCs w:val="24"/>
          <w:lang w:val="cy-GB"/>
        </w:rPr>
        <w:t xml:space="preserve"> gwneud yn ofynnol i Weinidogion Cymru ac awdurdodau lleol, ymhlith eraill, osod amcanion i wneud y cyfraniad mwyaf posibl tuag at gyflawni pob un o'r saith nod lles a chymryd</w:t>
      </w:r>
      <w:r>
        <w:rPr>
          <w:color w:val="000000"/>
          <w:sz w:val="24"/>
          <w:szCs w:val="24"/>
          <w:lang w:val="cy-GB"/>
        </w:rPr>
        <w:t xml:space="preserve"> pob cam rhesymol wrth arfer eu </w:t>
      </w:r>
      <w:r w:rsidRPr="00A924E4">
        <w:rPr>
          <w:color w:val="000000"/>
          <w:sz w:val="24"/>
          <w:szCs w:val="24"/>
          <w:lang w:val="cy-GB"/>
        </w:rPr>
        <w:t xml:space="preserve">swyddogaethau i gyflawni'r </w:t>
      </w:r>
      <w:r>
        <w:rPr>
          <w:color w:val="000000"/>
          <w:sz w:val="24"/>
          <w:szCs w:val="24"/>
          <w:lang w:val="cy-GB"/>
        </w:rPr>
        <w:t>nodau</w:t>
      </w:r>
      <w:r w:rsidRPr="00A924E4">
        <w:rPr>
          <w:color w:val="000000"/>
          <w:sz w:val="24"/>
          <w:szCs w:val="24"/>
          <w:lang w:val="cy-GB"/>
        </w:rPr>
        <w:t xml:space="preserve"> hynny.</w:t>
      </w:r>
    </w:p>
    <w:p w14:paraId="77C95AF3" w14:textId="77777777" w:rsidR="00540F23" w:rsidRPr="001272AE" w:rsidRDefault="00540F23" w:rsidP="00C87ACF">
      <w:pPr>
        <w:pStyle w:val="CommentText"/>
        <w:rPr>
          <w:sz w:val="24"/>
          <w:szCs w:val="24"/>
          <w:lang w:val="cy-GB"/>
        </w:rPr>
      </w:pPr>
    </w:p>
    <w:p w14:paraId="02B31212" w14:textId="77777777" w:rsidR="00540F23" w:rsidRPr="00A924E4" w:rsidRDefault="00540F23" w:rsidP="00C87ACF">
      <w:pPr>
        <w:pStyle w:val="CommentText"/>
        <w:rPr>
          <w:color w:val="000000"/>
          <w:sz w:val="24"/>
          <w:szCs w:val="24"/>
        </w:rPr>
      </w:pPr>
      <w:r w:rsidRPr="00A924E4">
        <w:rPr>
          <w:color w:val="000000"/>
          <w:sz w:val="24"/>
          <w:szCs w:val="24"/>
          <w:lang w:val="cy-GB"/>
        </w:rPr>
        <w:t>Mae'r Ddeddf hefyd yn ei gwneud</w:t>
      </w:r>
      <w:r>
        <w:rPr>
          <w:color w:val="000000"/>
          <w:sz w:val="24"/>
          <w:szCs w:val="24"/>
          <w:lang w:val="cy-GB"/>
        </w:rPr>
        <w:t xml:space="preserve"> yn ofynnol iddyn nhw weithredu'r </w:t>
      </w:r>
      <w:r w:rsidRPr="00C87ACF">
        <w:rPr>
          <w:color w:val="0B958E"/>
          <w:sz w:val="24"/>
          <w:szCs w:val="24"/>
        </w:rPr>
        <w:t>egwyddorion datblygu cynaladwy</w:t>
      </w:r>
      <w:r w:rsidRPr="00A924E4">
        <w:rPr>
          <w:b/>
          <w:bCs/>
          <w:color w:val="000000"/>
          <w:sz w:val="24"/>
          <w:szCs w:val="24"/>
          <w:lang w:val="cy-GB"/>
        </w:rPr>
        <w:t xml:space="preserve"> </w:t>
      </w:r>
      <w:r w:rsidRPr="00A924E4">
        <w:rPr>
          <w:color w:val="000000"/>
          <w:sz w:val="24"/>
          <w:szCs w:val="24"/>
          <w:lang w:val="cy-GB"/>
        </w:rPr>
        <w:t xml:space="preserve">sy'n cynnwys mabwysiadu </w:t>
      </w:r>
      <w:r w:rsidRPr="00C87ACF">
        <w:rPr>
          <w:color w:val="0B958E"/>
          <w:sz w:val="24"/>
          <w:szCs w:val="24"/>
        </w:rPr>
        <w:t>ffyrdd o weithio</w:t>
      </w:r>
      <w:r w:rsidRPr="00A924E4">
        <w:rPr>
          <w:b/>
          <w:bCs/>
          <w:color w:val="000000"/>
          <w:sz w:val="24"/>
          <w:szCs w:val="24"/>
          <w:lang w:val="cy-GB"/>
        </w:rPr>
        <w:t xml:space="preserve"> </w:t>
      </w:r>
      <w:r w:rsidRPr="00A924E4">
        <w:rPr>
          <w:color w:val="000000"/>
          <w:sz w:val="24"/>
          <w:szCs w:val="24"/>
          <w:lang w:val="cy-GB"/>
        </w:rPr>
        <w:t>a fydd o gy</w:t>
      </w:r>
      <w:r>
        <w:rPr>
          <w:color w:val="000000"/>
          <w:sz w:val="24"/>
          <w:szCs w:val="24"/>
          <w:lang w:val="cy-GB"/>
        </w:rPr>
        <w:t>morth i ddatblygu cynaladwy p</w:t>
      </w:r>
      <w:r w:rsidRPr="00A924E4">
        <w:rPr>
          <w:color w:val="000000"/>
          <w:sz w:val="24"/>
          <w:szCs w:val="24"/>
          <w:lang w:val="cy-GB"/>
        </w:rPr>
        <w:t xml:space="preserve">ellach. </w:t>
      </w:r>
    </w:p>
    <w:p w14:paraId="2AC8DE55" w14:textId="77777777" w:rsidR="00540F23" w:rsidRPr="001F7009" w:rsidRDefault="00540F23" w:rsidP="00C87ACF">
      <w:pPr>
        <w:pStyle w:val="CommentText"/>
        <w:rPr>
          <w:sz w:val="24"/>
          <w:szCs w:val="24"/>
          <w:lang w:val="cy-GB"/>
        </w:rPr>
      </w:pPr>
    </w:p>
    <w:p w14:paraId="770639A5" w14:textId="77777777" w:rsidR="00540F23" w:rsidRPr="001F7009" w:rsidRDefault="00540F23" w:rsidP="00C87ACF">
      <w:pPr>
        <w:autoSpaceDE w:val="0"/>
        <w:autoSpaceDN w:val="0"/>
        <w:adjustRightInd w:val="0"/>
        <w:rPr>
          <w:lang w:val="cy-GB"/>
        </w:rPr>
      </w:pPr>
      <w:r w:rsidRPr="001F7009">
        <w:rPr>
          <w:color w:val="000000"/>
          <w:lang w:val="cy-GB"/>
        </w:rPr>
        <w:t xml:space="preserve">Un o amcanion lles Gweinidogion Cymru yw: </w:t>
      </w:r>
      <w:r>
        <w:rPr>
          <w:color w:val="000000"/>
          <w:lang w:val="cy-GB"/>
        </w:rPr>
        <w:t>‘</w:t>
      </w:r>
      <w:r>
        <w:rPr>
          <w:lang w:val="cy-GB"/>
        </w:rPr>
        <w:t>h</w:t>
      </w:r>
      <w:r w:rsidRPr="001F7009">
        <w:rPr>
          <w:lang w:val="cy-GB"/>
        </w:rPr>
        <w:t>elpu pobl ifanc i wneud y mwyaf o’u potensial</w:t>
      </w:r>
      <w:r w:rsidRPr="001F7009">
        <w:rPr>
          <w:color w:val="000000"/>
          <w:lang w:val="cy-GB"/>
        </w:rPr>
        <w:t>'</w:t>
      </w:r>
      <w:r>
        <w:rPr>
          <w:color w:val="000000"/>
          <w:lang w:val="cy-GB"/>
        </w:rPr>
        <w:t>.</w:t>
      </w:r>
      <w:r w:rsidRPr="001F7009">
        <w:rPr>
          <w:color w:val="000000"/>
          <w:lang w:val="cy-GB"/>
        </w:rPr>
        <w:t xml:space="preserve"> Mae ein dull o ddiwygio'r cwricwlwm yn cyfrannu at gyflawni'r amcan hwnnw a, thrwy hynny, wneud y mwyaf o'n cyfraniad i'r nodau lles. Mae hefyd yn adlewyrchu'r egwyddor datblygu cynaladwy a'r ffyrdd o weithio.</w:t>
      </w:r>
    </w:p>
    <w:p w14:paraId="44DE6CD2" w14:textId="77777777" w:rsidR="00540F23" w:rsidRPr="001272AE" w:rsidRDefault="00540F23" w:rsidP="00C87ACF">
      <w:pPr>
        <w:pStyle w:val="CommentText"/>
        <w:rPr>
          <w:sz w:val="24"/>
          <w:szCs w:val="24"/>
          <w:lang w:val="cy-GB"/>
        </w:rPr>
      </w:pPr>
    </w:p>
    <w:p w14:paraId="24019420" w14:textId="77777777" w:rsidR="00540F23" w:rsidRPr="00A924E4" w:rsidRDefault="00540F23" w:rsidP="00C87ACF">
      <w:pPr>
        <w:ind w:left="36"/>
        <w:rPr>
          <w:color w:val="000000"/>
        </w:rPr>
      </w:pPr>
      <w:r>
        <w:rPr>
          <w:color w:val="000000"/>
          <w:lang w:val="cy-GB"/>
        </w:rPr>
        <w:t>Anogwn</w:t>
      </w:r>
      <w:r w:rsidRPr="00A924E4">
        <w:rPr>
          <w:color w:val="000000"/>
          <w:lang w:val="cy-GB"/>
        </w:rPr>
        <w:t xml:space="preserve"> ysgolion, lleoliadau meithrin a ariennir</w:t>
      </w:r>
      <w:r>
        <w:rPr>
          <w:color w:val="000000"/>
          <w:lang w:val="cy-GB"/>
        </w:rPr>
        <w:t xml:space="preserve"> </w:t>
      </w:r>
      <w:r w:rsidRPr="00A924E4">
        <w:rPr>
          <w:color w:val="000000"/>
          <w:lang w:val="cy-GB"/>
        </w:rPr>
        <w:t xml:space="preserve">nas cynhelir, </w:t>
      </w:r>
      <w:r w:rsidRPr="000F36DE">
        <w:rPr>
          <w:bCs/>
          <w:lang w:val="cy-GB"/>
        </w:rPr>
        <w:t>unedau cyfeirio disgyblion</w:t>
      </w:r>
      <w:r w:rsidRPr="000F36DE">
        <w:rPr>
          <w:b/>
          <w:bCs/>
          <w:lang w:val="cy-GB"/>
        </w:rPr>
        <w:t xml:space="preserve"> </w:t>
      </w:r>
      <w:r w:rsidRPr="00A924E4">
        <w:rPr>
          <w:color w:val="000000"/>
          <w:lang w:val="cy-GB"/>
        </w:rPr>
        <w:t xml:space="preserve">a darparwyr </w:t>
      </w:r>
      <w:r w:rsidRPr="000F36DE">
        <w:rPr>
          <w:bCs/>
          <w:lang w:val="cy-GB"/>
        </w:rPr>
        <w:t>EOTAS</w:t>
      </w:r>
      <w:r w:rsidRPr="000F36DE">
        <w:rPr>
          <w:b/>
          <w:bCs/>
          <w:lang w:val="cy-GB"/>
        </w:rPr>
        <w:t xml:space="preserve"> </w:t>
      </w:r>
      <w:r w:rsidRPr="00A924E4">
        <w:rPr>
          <w:color w:val="000000"/>
          <w:lang w:val="cy-GB"/>
        </w:rPr>
        <w:t>i ystyried sut y gallan</w:t>
      </w:r>
      <w:r>
        <w:rPr>
          <w:color w:val="000000"/>
          <w:lang w:val="cy-GB"/>
        </w:rPr>
        <w:t xml:space="preserve"> nhw</w:t>
      </w:r>
      <w:r w:rsidRPr="00A924E4">
        <w:rPr>
          <w:color w:val="000000"/>
          <w:lang w:val="cy-GB"/>
        </w:rPr>
        <w:t xml:space="preserve"> sefydlu'r ffyrdd o weithio a chyfrannu tuag at y nodau lles yn y ffordd y maen</w:t>
      </w:r>
      <w:r>
        <w:rPr>
          <w:color w:val="000000"/>
          <w:lang w:val="cy-GB"/>
        </w:rPr>
        <w:t xml:space="preserve"> nhw’</w:t>
      </w:r>
      <w:r w:rsidRPr="00A924E4">
        <w:rPr>
          <w:color w:val="000000"/>
          <w:lang w:val="cy-GB"/>
        </w:rPr>
        <w:t xml:space="preserve">n mynd ati i gynllunio, mabwysiadu a gweithredu </w:t>
      </w:r>
      <w:r>
        <w:rPr>
          <w:color w:val="000000"/>
          <w:lang w:val="cy-GB"/>
        </w:rPr>
        <w:t xml:space="preserve">eu cwricwlwm a chynnwys dysgwyr, rhieni/gofalwyr, eu </w:t>
      </w:r>
      <w:r w:rsidRPr="00A924E4">
        <w:rPr>
          <w:color w:val="000000"/>
          <w:lang w:val="cy-GB"/>
        </w:rPr>
        <w:t>cymunedau</w:t>
      </w:r>
      <w:r>
        <w:rPr>
          <w:color w:val="000000"/>
          <w:lang w:val="cy-GB"/>
        </w:rPr>
        <w:t xml:space="preserve"> </w:t>
      </w:r>
      <w:r w:rsidRPr="00A924E4">
        <w:rPr>
          <w:color w:val="000000"/>
          <w:lang w:val="cy-GB"/>
        </w:rPr>
        <w:t>ehangach, b</w:t>
      </w:r>
      <w:r>
        <w:rPr>
          <w:color w:val="000000"/>
          <w:lang w:val="cy-GB"/>
        </w:rPr>
        <w:t xml:space="preserve">usnesau a phartneriaid, </w:t>
      </w:r>
      <w:r w:rsidRPr="00A924E4">
        <w:rPr>
          <w:color w:val="000000"/>
          <w:lang w:val="cy-GB"/>
        </w:rPr>
        <w:t xml:space="preserve">yn y broses honno. </w:t>
      </w:r>
    </w:p>
    <w:p w14:paraId="60746F03" w14:textId="1D84255A" w:rsidR="00540F23" w:rsidRDefault="00540F23" w:rsidP="00540F23">
      <w:pPr>
        <w:pStyle w:val="Curriculumbodytext"/>
        <w:rPr>
          <w:lang w:val="cy-GB"/>
        </w:rPr>
      </w:pPr>
    </w:p>
    <w:p w14:paraId="7199B5C6" w14:textId="77777777" w:rsidR="00C87ACF" w:rsidRDefault="00C87ACF" w:rsidP="00540F23">
      <w:pPr>
        <w:pStyle w:val="Curriculumbodytext"/>
        <w:rPr>
          <w:lang w:val="cy-GB"/>
        </w:rPr>
      </w:pPr>
    </w:p>
    <w:p w14:paraId="3D75A65C" w14:textId="2635A957" w:rsidR="00540F23" w:rsidRDefault="00540F23" w:rsidP="00540F23">
      <w:pPr>
        <w:pStyle w:val="Overarchingheading3"/>
        <w:rPr>
          <w:lang w:val="cy-GB"/>
        </w:rPr>
      </w:pPr>
      <w:bookmarkStart w:id="14" w:name="_Toc30760950"/>
      <w:r w:rsidRPr="00A924E4">
        <w:rPr>
          <w:lang w:val="cy-GB"/>
        </w:rPr>
        <w:t>Conf</w:t>
      </w:r>
      <w:r>
        <w:rPr>
          <w:lang w:val="cy-GB"/>
        </w:rPr>
        <w:t>ensiwn y Cenhedloedd Unedig ar Hawliau'r P</w:t>
      </w:r>
      <w:r w:rsidRPr="00A924E4">
        <w:rPr>
          <w:lang w:val="cy-GB"/>
        </w:rPr>
        <w:t>lentyn</w:t>
      </w:r>
      <w:bookmarkEnd w:id="14"/>
      <w:r w:rsidRPr="00A924E4">
        <w:rPr>
          <w:lang w:val="cy-GB"/>
        </w:rPr>
        <w:t xml:space="preserve">  </w:t>
      </w:r>
    </w:p>
    <w:p w14:paraId="22296E3B" w14:textId="287AA2AC" w:rsidR="00540F23" w:rsidRPr="00912A61" w:rsidRDefault="00540F23" w:rsidP="00540F23">
      <w:pPr>
        <w:rPr>
          <w:color w:val="000000"/>
        </w:rPr>
      </w:pPr>
      <w:r w:rsidRPr="00A924E4">
        <w:rPr>
          <w:color w:val="000000"/>
          <w:lang w:val="cy-GB"/>
        </w:rPr>
        <w:t xml:space="preserve">Hawliau dynol yw'r rhyddid </w:t>
      </w:r>
      <w:r>
        <w:rPr>
          <w:color w:val="000000"/>
          <w:lang w:val="cy-GB"/>
        </w:rPr>
        <w:t>y mae gan bawb hawl iddo, a’r hyn sy’n gwarchod hynny</w:t>
      </w:r>
      <w:r w:rsidRPr="00A924E4">
        <w:rPr>
          <w:color w:val="000000"/>
          <w:lang w:val="cy-GB"/>
        </w:rPr>
        <w:t xml:space="preserve">. Mae gan ddysgwyr hawliau dynol penodol </w:t>
      </w:r>
      <w:r>
        <w:rPr>
          <w:color w:val="000000"/>
          <w:lang w:val="cy-GB"/>
        </w:rPr>
        <w:t>a warentir</w:t>
      </w:r>
      <w:r w:rsidRPr="00A924E4">
        <w:rPr>
          <w:color w:val="000000"/>
          <w:lang w:val="cy-GB"/>
        </w:rPr>
        <w:t xml:space="preserve"> gan </w:t>
      </w:r>
      <w:hyperlink r:id="rId56" w:history="1">
        <w:r w:rsidRPr="005A73CB">
          <w:rPr>
            <w:rStyle w:val="Hyperlink"/>
            <w:bCs/>
            <w:lang w:val="cy-GB"/>
          </w:rPr>
          <w:t>Gonfensiwn y Cenhedloedd Unedig ar Hawliau'r Plentyn</w:t>
        </w:r>
      </w:hyperlink>
      <w:r w:rsidRPr="005A73CB">
        <w:rPr>
          <w:lang w:val="cy-GB"/>
        </w:rPr>
        <w:t>.</w:t>
      </w:r>
    </w:p>
    <w:p w14:paraId="2A769DE9" w14:textId="77777777" w:rsidR="00540F23" w:rsidRPr="001272AE" w:rsidRDefault="00540F23" w:rsidP="00540F23">
      <w:pPr>
        <w:rPr>
          <w:lang w:val="cy-GB"/>
        </w:rPr>
      </w:pPr>
    </w:p>
    <w:p w14:paraId="2394AA45" w14:textId="77777777" w:rsidR="00540F23" w:rsidRPr="00A924E4" w:rsidRDefault="00540F23" w:rsidP="00540F23">
      <w:pPr>
        <w:rPr>
          <w:color w:val="000000"/>
        </w:rPr>
      </w:pPr>
      <w:r w:rsidRPr="00A924E4">
        <w:rPr>
          <w:color w:val="000000"/>
          <w:lang w:val="cy-GB"/>
        </w:rPr>
        <w:t xml:space="preserve">Wrth </w:t>
      </w:r>
      <w:r>
        <w:rPr>
          <w:color w:val="000000"/>
          <w:lang w:val="cy-GB"/>
        </w:rPr>
        <w:t>gynllunio</w:t>
      </w:r>
      <w:r w:rsidRPr="00A924E4">
        <w:rPr>
          <w:color w:val="000000"/>
          <w:lang w:val="cy-GB"/>
        </w:rPr>
        <w:t>, mabwysiadu neu weithredu cwricwlwm, rydym yn annog ysgolion, lleoliadau meithrin a ariennir</w:t>
      </w:r>
      <w:r>
        <w:rPr>
          <w:color w:val="000000"/>
          <w:lang w:val="cy-GB"/>
        </w:rPr>
        <w:t xml:space="preserve"> </w:t>
      </w:r>
      <w:r w:rsidRPr="00A924E4">
        <w:rPr>
          <w:color w:val="000000"/>
          <w:lang w:val="cy-GB"/>
        </w:rPr>
        <w:t xml:space="preserve">nas cynhelir, </w:t>
      </w:r>
      <w:r>
        <w:rPr>
          <w:color w:val="000000"/>
          <w:lang w:val="cy-GB"/>
        </w:rPr>
        <w:t>unedau cyfeirio disgyblion</w:t>
      </w:r>
      <w:r w:rsidRPr="00A924E4">
        <w:rPr>
          <w:color w:val="000000"/>
          <w:lang w:val="cy-GB"/>
        </w:rPr>
        <w:t xml:space="preserve"> a darparwyr EOTAS i ymgorffori cyfleoedd i ddysgwyr</w:t>
      </w:r>
      <w:r>
        <w:rPr>
          <w:color w:val="000000"/>
          <w:lang w:val="cy-GB"/>
        </w:rPr>
        <w:t xml:space="preserve"> i</w:t>
      </w:r>
      <w:r w:rsidRPr="00A924E4">
        <w:rPr>
          <w:color w:val="000000"/>
          <w:lang w:val="cy-GB"/>
        </w:rPr>
        <w:t>:</w:t>
      </w:r>
    </w:p>
    <w:p w14:paraId="1954DC81" w14:textId="77777777" w:rsidR="00540F23" w:rsidRPr="001272AE" w:rsidRDefault="00540F23" w:rsidP="00540F23">
      <w:pPr>
        <w:rPr>
          <w:lang w:val="cy-GB"/>
        </w:rPr>
      </w:pPr>
    </w:p>
    <w:p w14:paraId="679C069F" w14:textId="77777777" w:rsidR="00540F23" w:rsidRPr="00C87ACF" w:rsidRDefault="00540F23" w:rsidP="00AD0D8F">
      <w:pPr>
        <w:numPr>
          <w:ilvl w:val="0"/>
          <w:numId w:val="40"/>
        </w:numPr>
        <w:ind w:left="720"/>
        <w:rPr>
          <w:rFonts w:eastAsia="Times New Roman"/>
        </w:rPr>
      </w:pPr>
      <w:r w:rsidRPr="00C87ACF">
        <w:rPr>
          <w:rFonts w:eastAsia="Times New Roman"/>
        </w:rPr>
        <w:t>ddysgu am hawliau dynol: caffael gwybodaeth a sgiliau mewn perthynas â hawliau dynol, a ffynonellau'r hawliau hynny</w:t>
      </w:r>
    </w:p>
    <w:p w14:paraId="67B6DFB8" w14:textId="77777777" w:rsidR="00540F23" w:rsidRPr="00C87ACF" w:rsidRDefault="00540F23" w:rsidP="00AD0D8F">
      <w:pPr>
        <w:numPr>
          <w:ilvl w:val="0"/>
          <w:numId w:val="40"/>
        </w:numPr>
        <w:ind w:left="720"/>
        <w:rPr>
          <w:rFonts w:eastAsia="Times New Roman"/>
        </w:rPr>
      </w:pPr>
      <w:r w:rsidRPr="00C87ACF">
        <w:rPr>
          <w:rFonts w:eastAsia="Times New Roman"/>
        </w:rPr>
        <w:t xml:space="preserve">dysgu drwy hawliau dynol: datblygu gwerthoedd, agweddau ac ymddygiadau sy'n adlewyrchu gwerthoedd hawliau dynol </w:t>
      </w:r>
    </w:p>
    <w:p w14:paraId="6DB18D80" w14:textId="77777777" w:rsidR="00540F23" w:rsidRPr="00C87ACF" w:rsidRDefault="00540F23" w:rsidP="00AD0D8F">
      <w:pPr>
        <w:numPr>
          <w:ilvl w:val="0"/>
          <w:numId w:val="40"/>
        </w:numPr>
        <w:ind w:left="720"/>
        <w:rPr>
          <w:rFonts w:eastAsia="Times New Roman"/>
        </w:rPr>
      </w:pPr>
      <w:r w:rsidRPr="00C87ACF">
        <w:rPr>
          <w:rFonts w:eastAsia="Times New Roman"/>
        </w:rPr>
        <w:t>dysgu ar gyfer hawliau dynol: cymhelliant gweithredu cymdeithasol a grymuso dinasyddiaeth weithredol i hybu parch tuag at hawliau pawb.</w:t>
      </w:r>
    </w:p>
    <w:p w14:paraId="73AE4538" w14:textId="23E4DC2B" w:rsidR="00540F23" w:rsidRDefault="00540F23" w:rsidP="00540F23">
      <w:pPr>
        <w:pStyle w:val="Curriculumbodytext"/>
        <w:rPr>
          <w:lang w:val="cy-GB"/>
        </w:rPr>
      </w:pPr>
    </w:p>
    <w:p w14:paraId="1DDF1A77" w14:textId="77777777" w:rsidR="00912A61" w:rsidRDefault="00912A61" w:rsidP="00540F23">
      <w:pPr>
        <w:pStyle w:val="Curriculumbodytext"/>
        <w:rPr>
          <w:lang w:val="cy-GB"/>
        </w:rPr>
      </w:pPr>
    </w:p>
    <w:p w14:paraId="0C116128" w14:textId="783E871E" w:rsidR="00540F23" w:rsidRPr="00912A61" w:rsidRDefault="00540F23" w:rsidP="00912A61">
      <w:pPr>
        <w:pStyle w:val="Overarchingheading3"/>
        <w:keepNext w:val="0"/>
        <w:spacing w:after="0"/>
        <w:outlineLvl w:val="9"/>
      </w:pPr>
      <w:r w:rsidRPr="00912A61">
        <w:t>Deddf Anghenion Dysgu Ychwanegol a’r Tribiwnlys Addysg (Cymru) 2018</w:t>
      </w:r>
    </w:p>
    <w:p w14:paraId="179C93AD" w14:textId="77777777" w:rsidR="00912A61" w:rsidRDefault="00912A61" w:rsidP="00540F23">
      <w:pPr>
        <w:rPr>
          <w:color w:val="000000"/>
          <w:lang w:val="cy-GB"/>
        </w:rPr>
      </w:pPr>
    </w:p>
    <w:p w14:paraId="2FCE050F" w14:textId="46AA8AD3" w:rsidR="00540F23" w:rsidRPr="004E3533" w:rsidRDefault="00540F23" w:rsidP="00540F23">
      <w:pPr>
        <w:rPr>
          <w:color w:val="000000"/>
          <w:lang w:val="cy-GB"/>
        </w:rPr>
      </w:pPr>
      <w:r w:rsidRPr="004E3533">
        <w:rPr>
          <w:color w:val="000000"/>
          <w:lang w:val="cy-GB"/>
        </w:rPr>
        <w:t xml:space="preserve">Mae'r Ddeddf </w:t>
      </w:r>
      <w:r>
        <w:rPr>
          <w:color w:val="000000"/>
          <w:lang w:val="cy-GB"/>
        </w:rPr>
        <w:t>Anghenion Dysgu Ychwanegol a’r Tribiwnlys Addysg (Cymru) 2018</w:t>
      </w:r>
      <w:r w:rsidRPr="004E3533">
        <w:rPr>
          <w:color w:val="000000"/>
          <w:lang w:val="cy-GB"/>
        </w:rPr>
        <w:t xml:space="preserve"> yn creu fframwaith deddfwriaethol i wella'r broses o gynllunio a </w:t>
      </w:r>
      <w:r>
        <w:rPr>
          <w:color w:val="000000"/>
          <w:lang w:val="cy-GB"/>
        </w:rPr>
        <w:t xml:space="preserve">chyflawni </w:t>
      </w:r>
      <w:r w:rsidRPr="004E3533">
        <w:rPr>
          <w:color w:val="000000"/>
          <w:lang w:val="cy-GB"/>
        </w:rPr>
        <w:t>darpariaeth ddysgu ychwanegol, drwy ddull sy'n canolbwyntio ar yr unigoly</w:t>
      </w:r>
      <w:r>
        <w:rPr>
          <w:color w:val="000000"/>
          <w:lang w:val="cy-GB"/>
        </w:rPr>
        <w:t>n i ganfod</w:t>
      </w:r>
      <w:r w:rsidRPr="004E3533">
        <w:rPr>
          <w:color w:val="000000"/>
          <w:lang w:val="cy-GB"/>
        </w:rPr>
        <w:t xml:space="preserve"> anghenion yn gynnar, rhoi cymorth a monitro effeithiol ar waith, ac addasu ymyriadau i sicrhau eu bod yn cyflawni'r </w:t>
      </w:r>
      <w:r>
        <w:rPr>
          <w:color w:val="000000"/>
          <w:lang w:val="cy-GB"/>
        </w:rPr>
        <w:t>deilliannau</w:t>
      </w:r>
      <w:r w:rsidRPr="004E3533">
        <w:rPr>
          <w:color w:val="000000"/>
          <w:lang w:val="cy-GB"/>
        </w:rPr>
        <w:t xml:space="preserve"> a ddymunir.</w:t>
      </w:r>
    </w:p>
    <w:p w14:paraId="0DA4DE87" w14:textId="6D9BEE51" w:rsidR="00540F23" w:rsidRDefault="00540F23" w:rsidP="00540F23">
      <w:pPr>
        <w:rPr>
          <w:color w:val="000000"/>
          <w:lang w:val="cy-GB"/>
        </w:rPr>
      </w:pPr>
    </w:p>
    <w:p w14:paraId="121296EF" w14:textId="71640D4E" w:rsidR="00912A61" w:rsidRDefault="00912A61" w:rsidP="00540F23">
      <w:pPr>
        <w:rPr>
          <w:color w:val="000000"/>
          <w:lang w:val="cy-GB"/>
        </w:rPr>
      </w:pPr>
    </w:p>
    <w:p w14:paraId="265F5469" w14:textId="4430BB3C" w:rsidR="00912A61" w:rsidRDefault="00912A61" w:rsidP="00540F23">
      <w:pPr>
        <w:rPr>
          <w:color w:val="000000"/>
          <w:lang w:val="cy-GB"/>
        </w:rPr>
      </w:pPr>
    </w:p>
    <w:p w14:paraId="1C8BBA0D" w14:textId="77777777" w:rsidR="00912A61" w:rsidRPr="004E3533" w:rsidRDefault="00912A61" w:rsidP="00540F23">
      <w:pPr>
        <w:rPr>
          <w:color w:val="000000"/>
          <w:lang w:val="cy-GB"/>
        </w:rPr>
      </w:pPr>
    </w:p>
    <w:p w14:paraId="08F99EDD" w14:textId="77777777" w:rsidR="00540F23" w:rsidRDefault="00540F23" w:rsidP="00540F23">
      <w:pPr>
        <w:rPr>
          <w:color w:val="000000"/>
          <w:lang w:val="cy-GB"/>
        </w:rPr>
      </w:pPr>
      <w:r w:rsidRPr="004E3533">
        <w:rPr>
          <w:color w:val="000000"/>
          <w:lang w:val="cy-GB"/>
        </w:rPr>
        <w:lastRenderedPageBreak/>
        <w:t>Bydd y fframwaith cyfreithiol a sefydlir gan y Ddeddf hon yn chwarae rhan hanfodol wrth alluogi'r cwricwlw</w:t>
      </w:r>
      <w:r>
        <w:rPr>
          <w:color w:val="000000"/>
          <w:lang w:val="cy-GB"/>
        </w:rPr>
        <w:t>m i ddarparu</w:t>
      </w:r>
      <w:r w:rsidRPr="004E3533">
        <w:rPr>
          <w:color w:val="000000"/>
          <w:lang w:val="cy-GB"/>
        </w:rPr>
        <w:t xml:space="preserve"> ysgolion cryf a chynhwysol sydd wedi ymrwymo i ragoriaeth, tegwch a lles.</w:t>
      </w:r>
    </w:p>
    <w:p w14:paraId="6B503224" w14:textId="77777777" w:rsidR="00540F23" w:rsidRDefault="00540F23" w:rsidP="00540F23">
      <w:pPr>
        <w:rPr>
          <w:color w:val="000000"/>
          <w:lang w:val="cy-GB"/>
        </w:rPr>
      </w:pPr>
    </w:p>
    <w:p w14:paraId="7EA06F35" w14:textId="0FB82971" w:rsidR="00540F23" w:rsidRDefault="00540F23" w:rsidP="00540F23">
      <w:pPr>
        <w:rPr>
          <w:lang w:val="cy-GB"/>
        </w:rPr>
      </w:pPr>
      <w:r w:rsidRPr="00A924E4">
        <w:rPr>
          <w:color w:val="000000"/>
          <w:lang w:val="cy-GB"/>
        </w:rPr>
        <w:t>Mae</w:t>
      </w:r>
      <w:r>
        <w:rPr>
          <w:color w:val="000000"/>
          <w:lang w:val="cy-GB"/>
        </w:rPr>
        <w:t xml:space="preserve">’r Fframwaith </w:t>
      </w:r>
      <w:r w:rsidRPr="00A924E4">
        <w:rPr>
          <w:color w:val="000000"/>
          <w:lang w:val="cy-GB"/>
        </w:rPr>
        <w:t>yn ceisio rhoi cyfle i ehangu dysgu, gan sicrhau bod pob dysgwr sydd ag</w:t>
      </w:r>
      <w:r w:rsidRPr="00A924E4">
        <w:rPr>
          <w:color w:val="7030A0"/>
          <w:lang w:val="cy-GB"/>
        </w:rPr>
        <w:t xml:space="preserve"> </w:t>
      </w:r>
      <w:hyperlink r:id="rId57" w:history="1">
        <w:r w:rsidRPr="005A73CB">
          <w:rPr>
            <w:rStyle w:val="Hyperlink"/>
            <w:bCs/>
            <w:lang w:val="cy-GB"/>
          </w:rPr>
          <w:t>anghenion dysgu ychwanegol (ADY)</w:t>
        </w:r>
      </w:hyperlink>
      <w:r w:rsidRPr="00A924E4">
        <w:rPr>
          <w:b/>
          <w:bCs/>
          <w:color w:val="000000"/>
          <w:lang w:val="cy-GB"/>
        </w:rPr>
        <w:t xml:space="preserve"> </w:t>
      </w:r>
      <w:r w:rsidRPr="00A924E4">
        <w:rPr>
          <w:color w:val="000000"/>
          <w:lang w:val="cy-GB"/>
        </w:rPr>
        <w:t>yn cael cymorth i oresgyn rhwystrau i ddy</w:t>
      </w:r>
      <w:r>
        <w:rPr>
          <w:color w:val="000000"/>
          <w:lang w:val="cy-GB"/>
        </w:rPr>
        <w:t xml:space="preserve">sgu a chyflawni ei botensial </w:t>
      </w:r>
      <w:r w:rsidRPr="00A924E4">
        <w:rPr>
          <w:color w:val="000000"/>
          <w:lang w:val="cy-GB"/>
        </w:rPr>
        <w:t>llawn</w:t>
      </w:r>
      <w:r w:rsidRPr="001272AE">
        <w:rPr>
          <w:lang w:val="cy-GB"/>
        </w:rPr>
        <w:t xml:space="preserve">.  </w:t>
      </w:r>
    </w:p>
    <w:p w14:paraId="6BD74641" w14:textId="77777777" w:rsidR="00540F23" w:rsidRDefault="00540F23" w:rsidP="00540F23">
      <w:pPr>
        <w:rPr>
          <w:lang w:val="cy-GB"/>
        </w:rPr>
      </w:pPr>
    </w:p>
    <w:p w14:paraId="3CAF0B26" w14:textId="77777777" w:rsidR="00540F23" w:rsidRPr="001272AE" w:rsidRDefault="00540F23" w:rsidP="00540F23">
      <w:pPr>
        <w:rPr>
          <w:lang w:val="cy-GB"/>
        </w:rPr>
      </w:pPr>
      <w:r w:rsidRPr="004E3533">
        <w:rPr>
          <w:lang w:val="cy-GB"/>
        </w:rPr>
        <w:t xml:space="preserve">Mae'r system ADY a'r </w:t>
      </w:r>
      <w:r>
        <w:rPr>
          <w:color w:val="000000"/>
          <w:lang w:val="cy-GB"/>
        </w:rPr>
        <w:t>Fframwaith</w:t>
      </w:r>
      <w:r w:rsidRPr="004E3533">
        <w:rPr>
          <w:lang w:val="cy-GB"/>
        </w:rPr>
        <w:t xml:space="preserve"> wedi'u cynllunio i ddarparu system addysg </w:t>
      </w:r>
      <w:r>
        <w:rPr>
          <w:lang w:val="cy-GB"/>
        </w:rPr>
        <w:t xml:space="preserve">gynhwysol a theg yng Nghymru. </w:t>
      </w:r>
      <w:r w:rsidRPr="004E3533">
        <w:rPr>
          <w:lang w:val="cy-GB"/>
        </w:rPr>
        <w:t>Mae darpariaet</w:t>
      </w:r>
      <w:r>
        <w:rPr>
          <w:lang w:val="cy-GB"/>
        </w:rPr>
        <w:t>hau'r Ddeddf yn gwireddu</w:t>
      </w:r>
      <w:r w:rsidRPr="004E3533">
        <w:rPr>
          <w:lang w:val="cy-GB"/>
        </w:rPr>
        <w:t>'r egwyddor hon drwy osod dyletswydd ar awdurdodau lleol i sicrhau, lle bo hynny'n ymarferol, fod plant a phobl ifanc yn cael eu cefnogi i gymryd rhan lawn mewn addysg brif ffrwd.</w:t>
      </w:r>
    </w:p>
    <w:p w14:paraId="11D288D5" w14:textId="77777777" w:rsidR="00540F23" w:rsidRPr="00540F23" w:rsidRDefault="00540F23" w:rsidP="00540F23">
      <w:pPr>
        <w:pStyle w:val="Curriculumbodytext"/>
        <w:rPr>
          <w:lang w:val="cy-GB"/>
        </w:rPr>
      </w:pPr>
    </w:p>
    <w:p w14:paraId="49704E89" w14:textId="0DA2EC4F" w:rsidR="00912A61" w:rsidRDefault="00912A61">
      <w:pPr>
        <w:rPr>
          <w:lang w:val="cy-GB"/>
        </w:rPr>
      </w:pPr>
      <w:r>
        <w:rPr>
          <w:lang w:val="cy-GB"/>
        </w:rPr>
        <w:br w:type="page"/>
      </w:r>
    </w:p>
    <w:p w14:paraId="488965D2" w14:textId="40073175" w:rsidR="00F531F2" w:rsidRDefault="00F531F2" w:rsidP="00F531F2">
      <w:pPr>
        <w:pStyle w:val="Heading1"/>
        <w:rPr>
          <w:b w:val="0"/>
          <w:color w:val="0B958E"/>
          <w:lang w:val="cy-GB"/>
        </w:rPr>
      </w:pPr>
      <w:bookmarkStart w:id="15" w:name="_Toc30760951"/>
      <w:r w:rsidRPr="00F531F2">
        <w:rPr>
          <w:color w:val="0B958E"/>
          <w:lang w:val="cy-GB"/>
        </w:rPr>
        <w:lastRenderedPageBreak/>
        <w:t>Cynllunio eich cwricwlwm</w:t>
      </w:r>
      <w:bookmarkEnd w:id="15"/>
    </w:p>
    <w:p w14:paraId="2B044005" w14:textId="77777777" w:rsidR="00F531F2" w:rsidRPr="00F531F2" w:rsidRDefault="00F531F2" w:rsidP="00F531F2">
      <w:pPr>
        <w:rPr>
          <w:b/>
          <w:color w:val="0B958E"/>
          <w:lang w:val="cy-GB"/>
        </w:rPr>
      </w:pPr>
    </w:p>
    <w:p w14:paraId="26692A8A" w14:textId="77777777" w:rsidR="00E91F3E" w:rsidRPr="00F531F2" w:rsidRDefault="00E91F3E" w:rsidP="00F531F2">
      <w:pPr>
        <w:pStyle w:val="Overarchingheading2"/>
        <w:keepNext w:val="0"/>
        <w:spacing w:after="0"/>
        <w:outlineLvl w:val="1"/>
      </w:pPr>
      <w:bookmarkStart w:id="16" w:name="_Toc30760952"/>
      <w:r w:rsidRPr="00F531F2">
        <w:t>Cyflwyniad</w:t>
      </w:r>
      <w:bookmarkEnd w:id="16"/>
      <w:r w:rsidRPr="00F531F2">
        <w:t xml:space="preserve"> </w:t>
      </w:r>
    </w:p>
    <w:p w14:paraId="2B91ACFA" w14:textId="77777777" w:rsidR="00E91F3E" w:rsidRDefault="00E91F3E" w:rsidP="00E91F3E"/>
    <w:p w14:paraId="0EA5B92E" w14:textId="236C9D43" w:rsidR="00E91F3E" w:rsidRPr="002A42B9" w:rsidRDefault="00E91F3E" w:rsidP="00E91F3E">
      <w:pPr>
        <w:rPr>
          <w:rFonts w:eastAsia="Times New Roman"/>
        </w:rPr>
      </w:pPr>
      <w:r w:rsidRPr="002A42B9">
        <w:rPr>
          <w:lang w:val="cy-GB"/>
        </w:rPr>
        <w:t xml:space="preserve">Mae </w:t>
      </w:r>
      <w:r>
        <w:rPr>
          <w:lang w:val="cy-GB"/>
        </w:rPr>
        <w:t>F</w:t>
      </w:r>
      <w:r w:rsidRPr="002A42B9">
        <w:rPr>
          <w:lang w:val="cy-GB"/>
        </w:rPr>
        <w:t xml:space="preserve">framwaith Cwricwlwm i Gymru </w:t>
      </w:r>
      <w:r>
        <w:rPr>
          <w:lang w:val="cy-GB"/>
        </w:rPr>
        <w:t xml:space="preserve">(Fframwaith) </w:t>
      </w:r>
      <w:r w:rsidRPr="002A42B9">
        <w:rPr>
          <w:lang w:val="cy-GB"/>
        </w:rPr>
        <w:t xml:space="preserve">yn ddatganiad clir o'r hyn sydd, yn ein barn ni, yn bwysig mewn addysg eang a chytbwys. Wrth </w:t>
      </w:r>
      <w:r>
        <w:rPr>
          <w:lang w:val="cy-GB"/>
        </w:rPr>
        <w:t xml:space="preserve">ei </w:t>
      </w:r>
      <w:r w:rsidRPr="002A42B9">
        <w:rPr>
          <w:lang w:val="cy-GB"/>
        </w:rPr>
        <w:t>wraidd</w:t>
      </w:r>
      <w:r>
        <w:rPr>
          <w:lang w:val="cy-GB"/>
        </w:rPr>
        <w:t xml:space="preserve"> </w:t>
      </w:r>
      <w:r w:rsidRPr="002A42B9">
        <w:rPr>
          <w:lang w:val="cy-GB"/>
        </w:rPr>
        <w:t>y mae ein</w:t>
      </w:r>
      <w:r w:rsidRPr="002A42B9">
        <w:rPr>
          <w:rFonts w:eastAsia="Times New Roman"/>
          <w:lang w:val="cy-GB"/>
        </w:rPr>
        <w:t xml:space="preserve"> dyhead ar gyfer pob plentyn a pherson ifanc yng Nghymru, fel y'i diffinnir gan </w:t>
      </w:r>
      <w:hyperlink r:id="rId58" w:anchor="cynllunio-cwricwlwm-a-r-pedwar-diben" w:history="1">
        <w:r w:rsidRPr="005A73CB">
          <w:rPr>
            <w:rStyle w:val="Hyperlink"/>
            <w:rFonts w:eastAsia="Times New Roman"/>
            <w:bCs/>
            <w:lang w:val="cy-GB"/>
          </w:rPr>
          <w:t>bedwar diben</w:t>
        </w:r>
      </w:hyperlink>
      <w:r w:rsidRPr="00266A1A">
        <w:rPr>
          <w:rFonts w:eastAsia="Times New Roman"/>
          <w:b/>
          <w:bCs/>
          <w:color w:val="7030A0"/>
          <w:lang w:val="cy-GB"/>
        </w:rPr>
        <w:t xml:space="preserve"> </w:t>
      </w:r>
      <w:r w:rsidRPr="002A42B9">
        <w:rPr>
          <w:rFonts w:eastAsia="Times New Roman"/>
          <w:lang w:val="cy-GB"/>
        </w:rPr>
        <w:t xml:space="preserve">y </w:t>
      </w:r>
      <w:r>
        <w:rPr>
          <w:rFonts w:eastAsia="Times New Roman"/>
          <w:lang w:val="cy-GB"/>
        </w:rPr>
        <w:t>c</w:t>
      </w:r>
      <w:r w:rsidRPr="002A42B9">
        <w:rPr>
          <w:rFonts w:eastAsia="Times New Roman"/>
          <w:lang w:val="cy-GB"/>
        </w:rPr>
        <w:t>wricwlwm</w:t>
      </w:r>
      <w:r>
        <w:rPr>
          <w:rFonts w:eastAsia="Times New Roman"/>
          <w:lang w:val="cy-GB"/>
        </w:rPr>
        <w:t xml:space="preserve">. </w:t>
      </w:r>
      <w:r w:rsidRPr="002A42B9">
        <w:rPr>
          <w:rFonts w:eastAsia="Times New Roman"/>
          <w:lang w:val="cy-GB"/>
        </w:rPr>
        <w:t xml:space="preserve">Er mwyn gwireddu'r weledigaeth hon, mae'n rhaid i </w:t>
      </w:r>
      <w:r w:rsidRPr="005F71A2">
        <w:rPr>
          <w:color w:val="0B958E"/>
        </w:rPr>
        <w:t>ysgolion</w:t>
      </w:r>
      <w:r w:rsidRPr="002A42B9">
        <w:rPr>
          <w:rFonts w:eastAsia="Times New Roman"/>
          <w:lang w:val="cy-GB"/>
        </w:rPr>
        <w:t xml:space="preserve"> </w:t>
      </w:r>
      <w:r>
        <w:rPr>
          <w:rFonts w:eastAsia="Times New Roman"/>
          <w:lang w:val="cy-GB"/>
        </w:rPr>
        <w:t>gynllunio</w:t>
      </w:r>
      <w:r w:rsidRPr="002A42B9">
        <w:rPr>
          <w:rFonts w:eastAsia="Times New Roman"/>
          <w:lang w:val="cy-GB"/>
        </w:rPr>
        <w:t xml:space="preserve">, mabwysiadu a gweithredu cwricwlwm sy'n bodloni </w:t>
      </w:r>
      <w:hyperlink r:id="rId59" w:anchor="gofynion-deddfwriaethol-arfaethedig-gofynion-cwricwlwm" w:history="1">
        <w:r w:rsidRPr="005A73CB">
          <w:rPr>
            <w:rStyle w:val="Hyperlink"/>
            <w:rFonts w:eastAsia="Times New Roman"/>
            <w:bCs/>
            <w:lang w:val="cy-GB"/>
          </w:rPr>
          <w:t>gofynion cwricwlwm</w:t>
        </w:r>
      </w:hyperlink>
      <w:r w:rsidRPr="002A42B9">
        <w:rPr>
          <w:rFonts w:eastAsia="Times New Roman"/>
          <w:b/>
          <w:bCs/>
          <w:color w:val="7030A0"/>
          <w:lang w:val="cy-GB"/>
        </w:rPr>
        <w:t xml:space="preserve"> </w:t>
      </w:r>
      <w:r w:rsidRPr="002A42B9">
        <w:rPr>
          <w:rFonts w:eastAsia="Times New Roman"/>
          <w:lang w:val="cy-GB"/>
        </w:rPr>
        <w:t xml:space="preserve">a nodir mewn deddfwriaeth, a darparu'r dysgu y mae'n ei ddiffinio. </w:t>
      </w:r>
      <w:r>
        <w:rPr>
          <w:rFonts w:eastAsia="Times New Roman"/>
          <w:lang w:val="cy-GB"/>
        </w:rPr>
        <w:t>E</w:t>
      </w:r>
      <w:r w:rsidRPr="002A42B9">
        <w:rPr>
          <w:rFonts w:eastAsia="Times New Roman"/>
          <w:lang w:val="cy-GB"/>
        </w:rPr>
        <w:t>r mwyn cefnogi ysgolion i wneud hyn</w:t>
      </w:r>
      <w:r>
        <w:rPr>
          <w:rFonts w:eastAsia="Times New Roman"/>
          <w:lang w:val="cy-GB"/>
        </w:rPr>
        <w:t>,</w:t>
      </w:r>
      <w:r w:rsidRPr="002A42B9">
        <w:rPr>
          <w:rFonts w:eastAsia="Times New Roman"/>
          <w:lang w:val="cy-GB"/>
        </w:rPr>
        <w:t xml:space="preserve"> </w:t>
      </w:r>
      <w:r>
        <w:rPr>
          <w:rFonts w:eastAsia="Times New Roman"/>
          <w:lang w:val="cy-GB"/>
        </w:rPr>
        <w:t>m</w:t>
      </w:r>
      <w:r w:rsidRPr="002A42B9">
        <w:rPr>
          <w:rFonts w:eastAsia="Times New Roman"/>
          <w:lang w:val="cy-GB"/>
        </w:rPr>
        <w:t xml:space="preserve">ae'r canllawiau </w:t>
      </w:r>
      <w:r>
        <w:rPr>
          <w:rFonts w:eastAsia="Times New Roman"/>
          <w:lang w:val="cy-GB"/>
        </w:rPr>
        <w:t>yma’n</w:t>
      </w:r>
      <w:r w:rsidRPr="002A42B9">
        <w:rPr>
          <w:rFonts w:eastAsia="Times New Roman"/>
          <w:lang w:val="cy-GB"/>
        </w:rPr>
        <w:t xml:space="preserve"> nodi dull gweithredu clir i lywio'r broses o wneud penderfyniadau am y cwricwlwm</w:t>
      </w:r>
      <w:r>
        <w:rPr>
          <w:rFonts w:eastAsia="Times New Roman"/>
          <w:lang w:val="cy-GB"/>
        </w:rPr>
        <w:t>.</w:t>
      </w:r>
      <w:r w:rsidRPr="002A42B9">
        <w:rPr>
          <w:rFonts w:eastAsia="Times New Roman"/>
          <w:lang w:val="cy-GB"/>
        </w:rPr>
        <w:t xml:space="preserve"> </w:t>
      </w:r>
    </w:p>
    <w:p w14:paraId="06BDE2B2" w14:textId="77777777" w:rsidR="00E91F3E" w:rsidRPr="002A42B9" w:rsidRDefault="00E91F3E" w:rsidP="00F531F2">
      <w:pPr>
        <w:rPr>
          <w:lang w:eastAsia="en-GB"/>
        </w:rPr>
      </w:pPr>
    </w:p>
    <w:p w14:paraId="3DAE76FE" w14:textId="77777777" w:rsidR="00E91F3E" w:rsidRPr="00266A1A" w:rsidRDefault="00E91F3E" w:rsidP="00F531F2">
      <w:pPr>
        <w:rPr>
          <w:lang w:val="cy-GB" w:eastAsia="en-GB"/>
        </w:rPr>
      </w:pPr>
      <w:r w:rsidRPr="002A42B9">
        <w:rPr>
          <w:lang w:val="cy-GB" w:eastAsia="en-GB"/>
        </w:rPr>
        <w:t>Mae</w:t>
      </w:r>
      <w:r>
        <w:rPr>
          <w:lang w:val="cy-GB" w:eastAsia="en-GB"/>
        </w:rPr>
        <w:t>’r</w:t>
      </w:r>
      <w:r w:rsidRPr="002A42B9">
        <w:rPr>
          <w:lang w:val="cy-GB" w:eastAsia="en-GB"/>
        </w:rPr>
        <w:t xml:space="preserve"> </w:t>
      </w:r>
      <w:r w:rsidRPr="00F531F2">
        <w:rPr>
          <w:lang w:val="cy-GB" w:eastAsia="en-GB"/>
        </w:rPr>
        <w:t>Fframwaith</w:t>
      </w:r>
      <w:r w:rsidRPr="002A42B9">
        <w:rPr>
          <w:b/>
          <w:bCs/>
          <w:color w:val="7030A0"/>
          <w:lang w:val="cy-GB" w:eastAsia="en-GB"/>
        </w:rPr>
        <w:t xml:space="preserve"> </w:t>
      </w:r>
      <w:r w:rsidRPr="002A42B9">
        <w:rPr>
          <w:lang w:val="cy-GB" w:eastAsia="en-GB"/>
        </w:rPr>
        <w:t xml:space="preserve">yn rhoi cyfle i bob ysgol yng Nghymru </w:t>
      </w:r>
      <w:r>
        <w:rPr>
          <w:lang w:val="cy-GB" w:eastAsia="en-GB"/>
        </w:rPr>
        <w:t>gynllunio</w:t>
      </w:r>
      <w:r w:rsidRPr="002A42B9">
        <w:rPr>
          <w:lang w:val="cy-GB" w:eastAsia="en-GB"/>
        </w:rPr>
        <w:t xml:space="preserve"> ei chwricwlwm ei hun</w:t>
      </w:r>
      <w:r>
        <w:rPr>
          <w:lang w:val="cy-GB" w:eastAsia="en-GB"/>
        </w:rPr>
        <w:t xml:space="preserve"> o fewn dull cenedlaethol sy’n sicrhau lefel o gysondeb</w:t>
      </w:r>
      <w:r w:rsidRPr="002A42B9">
        <w:rPr>
          <w:lang w:val="cy-GB" w:eastAsia="en-GB"/>
        </w:rPr>
        <w:t xml:space="preserve">. Mae'n annog ysgolion i ddatblygu eu gweledigaeth eu hunain ar gyfer eu dysgwyr o fewn cyd-destun y </w:t>
      </w:r>
      <w:r>
        <w:rPr>
          <w:lang w:val="cy-GB" w:eastAsia="en-GB"/>
        </w:rPr>
        <w:t>p</w:t>
      </w:r>
      <w:r w:rsidRPr="002A42B9">
        <w:rPr>
          <w:lang w:val="cy-GB" w:eastAsia="en-GB"/>
        </w:rPr>
        <w:t xml:space="preserve">edwar </w:t>
      </w:r>
      <w:r>
        <w:rPr>
          <w:lang w:val="cy-GB" w:eastAsia="en-GB"/>
        </w:rPr>
        <w:t>d</w:t>
      </w:r>
      <w:r w:rsidRPr="002A42B9">
        <w:rPr>
          <w:lang w:val="cy-GB" w:eastAsia="en-GB"/>
        </w:rPr>
        <w:t xml:space="preserve">iben a'r dysgu a ddiffinnir ar lefel genedlaethol. Mae'n rhoi lle i ymarferwyr fod yn greadigol a datblygu dysgu ystyrlon drwy ystod o brofiadau a chyd-destunau sy'n diwallu anghenion eu dysgwyr. </w:t>
      </w:r>
    </w:p>
    <w:p w14:paraId="6917CE2E" w14:textId="77777777" w:rsidR="00E91F3E" w:rsidRPr="002A42B9" w:rsidRDefault="00E91F3E" w:rsidP="00F531F2">
      <w:pPr>
        <w:rPr>
          <w:lang w:eastAsia="en-GB"/>
        </w:rPr>
      </w:pPr>
    </w:p>
    <w:p w14:paraId="514DA7BB" w14:textId="77777777" w:rsidR="00E91F3E" w:rsidRPr="002A42B9" w:rsidRDefault="00E91F3E" w:rsidP="00F531F2">
      <w:pPr>
        <w:rPr>
          <w:lang w:eastAsia="en-GB"/>
        </w:rPr>
      </w:pPr>
      <w:r>
        <w:rPr>
          <w:lang w:val="cy-GB" w:eastAsia="en-GB"/>
        </w:rPr>
        <w:t>Wrth gynllunio a gweithredu eich cwricwlwm, dylech ystyried y cwestiynau allweddol canlynol. Sut y bydd eich cwricwlwm yn:</w:t>
      </w:r>
    </w:p>
    <w:p w14:paraId="2B2895CA" w14:textId="77777777" w:rsidR="00E91F3E" w:rsidRPr="002A42B9" w:rsidRDefault="00E91F3E" w:rsidP="00F531F2">
      <w:pPr>
        <w:rPr>
          <w:lang w:eastAsia="en-GB"/>
        </w:rPr>
      </w:pPr>
    </w:p>
    <w:p w14:paraId="4F072C97" w14:textId="77777777" w:rsidR="00E91F3E" w:rsidRPr="002A42B9" w:rsidRDefault="00E91F3E" w:rsidP="00AD0D8F">
      <w:pPr>
        <w:pStyle w:val="ListParagraph"/>
        <w:numPr>
          <w:ilvl w:val="0"/>
          <w:numId w:val="43"/>
        </w:numPr>
        <w:rPr>
          <w:lang w:eastAsia="en-GB"/>
        </w:rPr>
      </w:pPr>
      <w:r w:rsidRPr="002A42B9">
        <w:rPr>
          <w:lang w:val="cy-GB" w:eastAsia="en-GB"/>
        </w:rPr>
        <w:t xml:space="preserve">galluogi eich dysgwyr i gyflawni'r pedwar diben ac yn eu paratoi ar gyfer dysgu parhaus, gwaith a bywyd? </w:t>
      </w:r>
    </w:p>
    <w:p w14:paraId="61467E43" w14:textId="77777777" w:rsidR="00E91F3E" w:rsidRPr="002A42B9" w:rsidRDefault="00E91F3E" w:rsidP="00AD0D8F">
      <w:pPr>
        <w:pStyle w:val="ListParagraph"/>
        <w:numPr>
          <w:ilvl w:val="0"/>
          <w:numId w:val="43"/>
        </w:numPr>
        <w:rPr>
          <w:lang w:eastAsia="en-GB"/>
        </w:rPr>
      </w:pPr>
      <w:r>
        <w:rPr>
          <w:lang w:val="cy-GB" w:eastAsia="en-GB"/>
        </w:rPr>
        <w:t xml:space="preserve">meithrin disgwyliadau uchel ac yn galluogi pob dysgwr i gyflawni ei lawn botensial? </w:t>
      </w:r>
    </w:p>
    <w:p w14:paraId="6866AF46" w14:textId="77777777" w:rsidR="00E91F3E" w:rsidRPr="002A42B9" w:rsidRDefault="00E91F3E" w:rsidP="00AD0D8F">
      <w:pPr>
        <w:pStyle w:val="ListParagraph"/>
        <w:numPr>
          <w:ilvl w:val="0"/>
          <w:numId w:val="43"/>
        </w:numPr>
        <w:rPr>
          <w:lang w:eastAsia="en-GB"/>
        </w:rPr>
      </w:pPr>
      <w:r w:rsidRPr="002A42B9">
        <w:rPr>
          <w:lang w:val="cy-GB" w:eastAsia="en-GB"/>
        </w:rPr>
        <w:t>cynnig addysg eang a chytbwys, sy'n galluogi eich dysgwyr i greu cysylltiadau rhwng y gwahanol feysydd dysgu a phrofiad</w:t>
      </w:r>
      <w:r>
        <w:rPr>
          <w:lang w:val="cy-GB" w:eastAsia="en-GB"/>
        </w:rPr>
        <w:t xml:space="preserve"> (Meysydd)</w:t>
      </w:r>
      <w:r w:rsidRPr="002A42B9">
        <w:rPr>
          <w:lang w:val="cy-GB" w:eastAsia="en-GB"/>
        </w:rPr>
        <w:t xml:space="preserve">, a chymhwyso'u dysgu </w:t>
      </w:r>
      <w:r>
        <w:rPr>
          <w:lang w:val="cy-GB" w:eastAsia="en-GB"/>
        </w:rPr>
        <w:t>mewn</w:t>
      </w:r>
      <w:r w:rsidRPr="002A42B9">
        <w:rPr>
          <w:lang w:val="cy-GB" w:eastAsia="en-GB"/>
        </w:rPr>
        <w:t xml:space="preserve"> sefyllfaoedd newydd a</w:t>
      </w:r>
      <w:r>
        <w:rPr>
          <w:lang w:val="cy-GB" w:eastAsia="en-GB"/>
        </w:rPr>
        <w:t>c mewn perthynas â</w:t>
      </w:r>
      <w:r w:rsidRPr="002A42B9">
        <w:rPr>
          <w:lang w:val="cy-GB" w:eastAsia="en-GB"/>
        </w:rPr>
        <w:t xml:space="preserve"> materion mwy cymhleth?</w:t>
      </w:r>
    </w:p>
    <w:p w14:paraId="465EEF97" w14:textId="77777777" w:rsidR="00E91F3E" w:rsidRPr="002A42B9" w:rsidRDefault="00E91F3E" w:rsidP="00AD0D8F">
      <w:pPr>
        <w:pStyle w:val="ListParagraph"/>
        <w:numPr>
          <w:ilvl w:val="0"/>
          <w:numId w:val="43"/>
        </w:numPr>
        <w:rPr>
          <w:lang w:eastAsia="en-GB"/>
        </w:rPr>
      </w:pPr>
      <w:r w:rsidRPr="002A42B9">
        <w:rPr>
          <w:lang w:val="cy-GB" w:eastAsia="en-GB"/>
        </w:rPr>
        <w:t>cefnogi cynnydd ar hyd continwwm dysgu, a sut rydych yn gweithio gydag eraill i sicrhau cysondeb yn y cyfnodau pontio ar hyd continwwm 3</w:t>
      </w:r>
      <w:r>
        <w:rPr>
          <w:lang w:val="cy-GB" w:eastAsia="en-GB"/>
        </w:rPr>
        <w:t xml:space="preserve"> i </w:t>
      </w:r>
      <w:r w:rsidRPr="002A42B9">
        <w:rPr>
          <w:lang w:val="cy-GB" w:eastAsia="en-GB"/>
        </w:rPr>
        <w:t>16?</w:t>
      </w:r>
    </w:p>
    <w:p w14:paraId="431A418E" w14:textId="77777777" w:rsidR="00E91F3E" w:rsidRPr="00266A1A" w:rsidRDefault="00E91F3E" w:rsidP="00AD0D8F">
      <w:pPr>
        <w:pStyle w:val="ListParagraph"/>
        <w:numPr>
          <w:ilvl w:val="0"/>
          <w:numId w:val="43"/>
        </w:numPr>
        <w:rPr>
          <w:lang w:eastAsia="en-GB"/>
        </w:rPr>
      </w:pPr>
      <w:r w:rsidRPr="002A42B9">
        <w:rPr>
          <w:lang w:val="cy-GB" w:eastAsia="en-GB"/>
        </w:rPr>
        <w:t xml:space="preserve">cefnogi iechyd a lles eich dysgwyr, gan gynnwys eu hiechyd </w:t>
      </w:r>
      <w:r>
        <w:rPr>
          <w:lang w:val="cy-GB" w:eastAsia="en-GB"/>
        </w:rPr>
        <w:t xml:space="preserve">meddwl </w:t>
      </w:r>
      <w:r w:rsidRPr="002A42B9">
        <w:rPr>
          <w:lang w:val="cy-GB" w:eastAsia="en-GB"/>
        </w:rPr>
        <w:t xml:space="preserve">a'u lles? </w:t>
      </w:r>
    </w:p>
    <w:p w14:paraId="6151CC49" w14:textId="77777777" w:rsidR="00E91F3E" w:rsidRPr="002A42B9" w:rsidRDefault="00E91F3E" w:rsidP="00AD0D8F">
      <w:pPr>
        <w:pStyle w:val="ListParagraph"/>
        <w:numPr>
          <w:ilvl w:val="0"/>
          <w:numId w:val="43"/>
        </w:numPr>
        <w:rPr>
          <w:lang w:eastAsia="en-GB"/>
        </w:rPr>
      </w:pPr>
      <w:r>
        <w:rPr>
          <w:lang w:eastAsia="en-GB"/>
        </w:rPr>
        <w:t>cefnogi datblygiad gwybodaeth eich dysgwyr sy’n sylfaen i fod yn ddinesydd gwybodus?</w:t>
      </w:r>
    </w:p>
    <w:p w14:paraId="1A16F559" w14:textId="77777777" w:rsidR="00E91F3E" w:rsidRPr="002A42B9" w:rsidRDefault="00E91F3E" w:rsidP="00AD0D8F">
      <w:pPr>
        <w:pStyle w:val="ListParagraph"/>
        <w:numPr>
          <w:ilvl w:val="0"/>
          <w:numId w:val="43"/>
        </w:numPr>
        <w:rPr>
          <w:lang w:eastAsia="en-GB"/>
        </w:rPr>
      </w:pPr>
      <w:r w:rsidRPr="002A42B9">
        <w:rPr>
          <w:lang w:val="cy-GB" w:eastAsia="en-GB"/>
        </w:rPr>
        <w:t>cydnabod hunaniaeth eich dysgwyr, eu hiaith/ieithoedd, eu gallu a'u cefndir, a'r cymorth gwahanol y gall fod ei angen arnyn</w:t>
      </w:r>
      <w:r>
        <w:rPr>
          <w:lang w:val="cy-GB" w:eastAsia="en-GB"/>
        </w:rPr>
        <w:t xml:space="preserve"> nhw</w:t>
      </w:r>
      <w:r w:rsidRPr="002A42B9">
        <w:rPr>
          <w:lang w:val="cy-GB" w:eastAsia="en-GB"/>
        </w:rPr>
        <w:t xml:space="preserve"> o ystyried eu hamgylchiadau penodol?  </w:t>
      </w:r>
    </w:p>
    <w:p w14:paraId="7DCF0F3A" w14:textId="77777777" w:rsidR="00E91F3E" w:rsidRPr="002A42B9" w:rsidRDefault="00E91F3E" w:rsidP="00AD0D8F">
      <w:pPr>
        <w:pStyle w:val="ListParagraph"/>
        <w:numPr>
          <w:ilvl w:val="0"/>
          <w:numId w:val="43"/>
        </w:numPr>
        <w:rPr>
          <w:lang w:eastAsia="en-GB"/>
        </w:rPr>
      </w:pPr>
      <w:r w:rsidRPr="002A42B9">
        <w:rPr>
          <w:lang w:val="cy-GB" w:eastAsia="en-GB"/>
        </w:rPr>
        <w:t xml:space="preserve">adlewyrchu amrywiaeth safbwyntiau, gwerthoedd a hunaniaethau sy'n llunio eich ardal leol a Chymru, a meithrin dealltwriaeth o'r byd ehangach? </w:t>
      </w:r>
    </w:p>
    <w:p w14:paraId="0B88113F" w14:textId="77777777" w:rsidR="00E91F3E" w:rsidRPr="002A42B9" w:rsidRDefault="00E91F3E" w:rsidP="00AD0D8F">
      <w:pPr>
        <w:pStyle w:val="ListParagraph"/>
        <w:numPr>
          <w:ilvl w:val="0"/>
          <w:numId w:val="43"/>
        </w:numPr>
        <w:rPr>
          <w:lang w:eastAsia="en-GB"/>
        </w:rPr>
      </w:pPr>
      <w:r w:rsidRPr="002A42B9">
        <w:rPr>
          <w:lang w:val="cy-GB" w:eastAsia="en-GB"/>
        </w:rPr>
        <w:t xml:space="preserve">ymgorffori </w:t>
      </w:r>
      <w:r>
        <w:rPr>
          <w:lang w:val="cy-GB" w:eastAsia="en-GB"/>
        </w:rPr>
        <w:t>cyd-awduro</w:t>
      </w:r>
      <w:r w:rsidRPr="002A42B9">
        <w:rPr>
          <w:lang w:val="cy-GB" w:eastAsia="en-GB"/>
        </w:rPr>
        <w:t xml:space="preserve"> gyda dysgwyr, eu teuluoedd a'r gymuned ehangach?</w:t>
      </w:r>
    </w:p>
    <w:p w14:paraId="7E0A4406" w14:textId="77777777" w:rsidR="00E91F3E" w:rsidRPr="0099676A" w:rsidRDefault="00E91F3E" w:rsidP="00AD0D8F">
      <w:pPr>
        <w:pStyle w:val="ListParagraph"/>
        <w:numPr>
          <w:ilvl w:val="0"/>
          <w:numId w:val="43"/>
        </w:numPr>
        <w:rPr>
          <w:lang w:eastAsia="en-GB"/>
        </w:rPr>
      </w:pPr>
      <w:r w:rsidRPr="002A42B9">
        <w:rPr>
          <w:lang w:val="cy-GB" w:eastAsia="en-GB"/>
        </w:rPr>
        <w:t>galluogi eich dysgwyr i wneud synnwyr o'r profiad o dyfu'n hŷn yn y Gymru gyfoes ac o faterion a fydd yn bwysig yn y dyfodol, gan gynnwys lles, datblygu cynaladwy a dinasyddiaeth</w:t>
      </w:r>
      <w:r>
        <w:rPr>
          <w:lang w:val="cy-GB" w:eastAsia="en-GB"/>
        </w:rPr>
        <w:t>?</w:t>
      </w:r>
    </w:p>
    <w:p w14:paraId="6AE0857A" w14:textId="77777777" w:rsidR="00E91F3E" w:rsidRPr="002A42B9" w:rsidRDefault="00E91F3E" w:rsidP="00AD0D8F">
      <w:pPr>
        <w:pStyle w:val="ListParagraph"/>
        <w:numPr>
          <w:ilvl w:val="0"/>
          <w:numId w:val="43"/>
        </w:numPr>
        <w:rPr>
          <w:lang w:eastAsia="en-GB"/>
        </w:rPr>
      </w:pPr>
      <w:r>
        <w:rPr>
          <w:lang w:val="cy-GB" w:eastAsia="en-GB"/>
        </w:rPr>
        <w:t xml:space="preserve">cefnogi eich dysgwyr i ymgysylltu’n feirniadol ag ystod o wybodaeth ac asesu ei gwerth a pha mor ddilys ydyw? </w:t>
      </w:r>
    </w:p>
    <w:p w14:paraId="426D775B" w14:textId="77777777" w:rsidR="00E91F3E" w:rsidRDefault="00E91F3E" w:rsidP="00AD0D8F">
      <w:pPr>
        <w:pStyle w:val="ListParagraph"/>
        <w:numPr>
          <w:ilvl w:val="0"/>
          <w:numId w:val="43"/>
        </w:numPr>
        <w:spacing w:after="160" w:line="259" w:lineRule="auto"/>
        <w:rPr>
          <w:lang w:eastAsia="en-GB"/>
        </w:rPr>
      </w:pPr>
      <w:r w:rsidRPr="002A42B9">
        <w:rPr>
          <w:lang w:val="cy-GB" w:eastAsia="en-GB"/>
        </w:rPr>
        <w:t>galluogi eich dysgwyr i feithrin dealltwriaeth o'u hawliau a hawliau eraill?</w:t>
      </w:r>
    </w:p>
    <w:p w14:paraId="25E830DD" w14:textId="62529062" w:rsidR="00416E96" w:rsidRDefault="00416E96" w:rsidP="00416E96">
      <w:pPr>
        <w:rPr>
          <w:rStyle w:val="CurriculumbodytextChar"/>
          <w:b/>
          <w:lang w:val="cy-GB"/>
        </w:rPr>
      </w:pPr>
    </w:p>
    <w:p w14:paraId="6878C6B9" w14:textId="77777777" w:rsidR="00E91F3E" w:rsidRDefault="00E91F3E" w:rsidP="00E91F3E">
      <w:pPr>
        <w:rPr>
          <w:lang w:val="cy-GB"/>
        </w:rPr>
      </w:pPr>
      <w:r>
        <w:rPr>
          <w:lang w:val="cy-GB"/>
        </w:rPr>
        <w:t xml:space="preserve">Lluniwyd ‘Cynllunio eich cwricwlwm’ gyda'r nod o'ch helpu i ymdrin â'r cwestiynau hyn yn eich ysgol. Mae'n trafod yr egwyddorion a'r ystyriaethau pwysig a ddylai lywio'r broses honno ac yn rhoi canllawiau ar: </w:t>
      </w:r>
    </w:p>
    <w:p w14:paraId="7C6CA47C" w14:textId="77777777" w:rsidR="00E91F3E" w:rsidRPr="002A42B9" w:rsidRDefault="00E91F3E" w:rsidP="00E91F3E"/>
    <w:p w14:paraId="6EEF1DDC" w14:textId="77777777" w:rsidR="00E91F3E" w:rsidRPr="002A42B9" w:rsidRDefault="00E91F3E" w:rsidP="00AD0D8F">
      <w:pPr>
        <w:pStyle w:val="ListParagraph"/>
        <w:numPr>
          <w:ilvl w:val="0"/>
          <w:numId w:val="44"/>
        </w:numPr>
        <w:spacing w:after="160" w:line="259" w:lineRule="auto"/>
      </w:pPr>
      <w:r>
        <w:rPr>
          <w:lang w:val="cy-GB"/>
        </w:rPr>
        <w:t>ddatblygu gweledigaeth ar gyfer cwricwlwm mewn ysgol</w:t>
      </w:r>
    </w:p>
    <w:p w14:paraId="665961A7" w14:textId="77777777" w:rsidR="00E91F3E" w:rsidRPr="00266A1A" w:rsidRDefault="00E91F3E" w:rsidP="00AD0D8F">
      <w:pPr>
        <w:pStyle w:val="ListParagraph"/>
        <w:numPr>
          <w:ilvl w:val="0"/>
          <w:numId w:val="44"/>
        </w:numPr>
        <w:spacing w:after="160" w:line="259" w:lineRule="auto"/>
      </w:pPr>
      <w:r>
        <w:rPr>
          <w:lang w:val="cy-GB"/>
        </w:rPr>
        <w:t>datblygu cwricwlwm sy'n gwireddu'r weledigaeth honno.</w:t>
      </w:r>
    </w:p>
    <w:p w14:paraId="0E0430B1" w14:textId="77777777" w:rsidR="00E91F3E" w:rsidRPr="002A42B9" w:rsidRDefault="00E91F3E" w:rsidP="00E91F3E">
      <w:pPr>
        <w:pStyle w:val="ListParagraph"/>
      </w:pPr>
    </w:p>
    <w:p w14:paraId="51CCB4CA" w14:textId="77777777" w:rsidR="00E91F3E" w:rsidRPr="002A42B9" w:rsidRDefault="00E91F3E" w:rsidP="00E91F3E">
      <w:r w:rsidRPr="002A42B9">
        <w:rPr>
          <w:lang w:val="cy-GB"/>
        </w:rPr>
        <w:t>Mae hefyd yn cynnwys canllawiau ar sut i fynd ati i ddethol cynnwys cwricwlwm ac asesu dysgwyr er mwyn cefnogi eu cynnydd. Fel gweddill y canllaw</w:t>
      </w:r>
      <w:r>
        <w:rPr>
          <w:lang w:val="cy-GB"/>
        </w:rPr>
        <w:t>iau</w:t>
      </w:r>
      <w:r w:rsidRPr="002A42B9">
        <w:rPr>
          <w:lang w:val="cy-GB"/>
        </w:rPr>
        <w:t xml:space="preserve"> hyn, fe'u lluniwyd ar gyfer ysgolion yn bennaf, ond byddan</w:t>
      </w:r>
      <w:r>
        <w:rPr>
          <w:lang w:val="cy-GB"/>
        </w:rPr>
        <w:t xml:space="preserve"> nhw</w:t>
      </w:r>
      <w:r w:rsidRPr="002A42B9">
        <w:rPr>
          <w:lang w:val="cy-GB"/>
        </w:rPr>
        <w:t xml:space="preserve"> hefyd yn ddefnyddiol i leoliadau addysgol eraill. </w:t>
      </w:r>
    </w:p>
    <w:p w14:paraId="354095F4" w14:textId="77777777" w:rsidR="00E91F3E" w:rsidRPr="002A42B9" w:rsidRDefault="00E91F3E" w:rsidP="00E91F3E">
      <w:pPr>
        <w:rPr>
          <w:lang w:eastAsia="en-GB"/>
        </w:rPr>
      </w:pPr>
    </w:p>
    <w:p w14:paraId="09C5930D" w14:textId="77777777" w:rsidR="00E91F3E" w:rsidRDefault="00E91F3E" w:rsidP="00E91F3E">
      <w:pPr>
        <w:rPr>
          <w:lang w:val="cy-GB"/>
        </w:rPr>
      </w:pPr>
      <w:r>
        <w:rPr>
          <w:lang w:val="cy-GB"/>
        </w:rPr>
        <w:t xml:space="preserve">Mae'r datganiadau o’r hyn sy’n bwysig, yr egwyddorion cynnydd a'r disgrifiadau dysgu yn cyfleu hanfod yr hyn a ddylai fod yn sail i dysgu, ac maen nhw’n darparu'r un disgwyliadau uchel ar gyfer pob dysgwr. </w:t>
      </w:r>
    </w:p>
    <w:p w14:paraId="7BA7124A" w14:textId="77777777" w:rsidR="00E91F3E" w:rsidRDefault="00E91F3E" w:rsidP="00E91F3E">
      <w:pPr>
        <w:rPr>
          <w:lang w:val="cy-GB"/>
        </w:rPr>
      </w:pPr>
    </w:p>
    <w:p w14:paraId="5375A667" w14:textId="4C60D182" w:rsidR="00E91F3E" w:rsidRPr="002A42B9" w:rsidRDefault="00E91F3E" w:rsidP="00E91F3E">
      <w:r>
        <w:rPr>
          <w:lang w:val="cy-GB"/>
        </w:rPr>
        <w:t xml:space="preserve">Bydd gan ddysgwyr ystod o anghenion a chefndiroedd, ac felly mae’r Fframwaith yn rhoi rhyddid i ysgolion ac ymarferwyr ddewis y </w:t>
      </w:r>
      <w:r w:rsidRPr="007827F6">
        <w:rPr>
          <w:color w:val="0B958E"/>
        </w:rPr>
        <w:t>profiadau</w:t>
      </w:r>
      <w:r>
        <w:rPr>
          <w:lang w:val="cy-GB"/>
        </w:rPr>
        <w:t xml:space="preserve">, </w:t>
      </w:r>
      <w:r w:rsidRPr="00266A1A">
        <w:rPr>
          <w:lang w:val="cy-GB"/>
        </w:rPr>
        <w:t>yr</w:t>
      </w:r>
      <w:r w:rsidRPr="00266A1A">
        <w:rPr>
          <w:b/>
          <w:bCs/>
          <w:lang w:val="cy-GB"/>
        </w:rPr>
        <w:t xml:space="preserve"> </w:t>
      </w:r>
      <w:r w:rsidRPr="007827F6">
        <w:rPr>
          <w:color w:val="0B958E"/>
        </w:rPr>
        <w:t>wybodaeth</w:t>
      </w:r>
      <w:r>
        <w:rPr>
          <w:lang w:val="cy-GB"/>
        </w:rPr>
        <w:t xml:space="preserve"> a'r </w:t>
      </w:r>
      <w:r w:rsidRPr="007827F6">
        <w:rPr>
          <w:color w:val="0B958E"/>
        </w:rPr>
        <w:t xml:space="preserve">sgiliau </w:t>
      </w:r>
      <w:r>
        <w:rPr>
          <w:lang w:val="cy-GB"/>
        </w:rPr>
        <w:t xml:space="preserve">penodol, yn ogystal â'r testunau, y gweithgareddau a'r cyd-destunau penodol, a fydd yn cefnogi dysgu orau o fewn y Fframwaith. Mae'r hyblygrwydd hwn hefyd yn galluogi ysgolion i ddarparu gwahanol gymorth i gwahanol ddysgwyr er mwyn bodloni'r disgwyliadau hynny a mynd i'r afael â bylchau o ran cyrhaeddiad. Dylai'r rhyddid hwn i ddewis gael ei ategu gan broses gadarn ar gyfer cynllunio’r cwricwlwm, ar sail tystiolaeth, sydd bob amser yn canolbwyntio ar helpu dysgwyr i gyflawni'r </w:t>
      </w:r>
      <w:hyperlink r:id="rId60" w:anchor="cynllunio-cwricwlwm-a-r-pedwar-diben" w:history="1">
        <w:r w:rsidRPr="00C33700">
          <w:rPr>
            <w:rStyle w:val="Hyperlink"/>
            <w:bCs/>
            <w:lang w:val="cy-GB"/>
          </w:rPr>
          <w:t>pedwar</w:t>
        </w:r>
        <w:r w:rsidRPr="00C33700">
          <w:rPr>
            <w:rStyle w:val="Hyperlink"/>
            <w:b/>
            <w:bCs/>
            <w:lang w:val="cy-GB"/>
          </w:rPr>
          <w:t xml:space="preserve"> </w:t>
        </w:r>
        <w:r w:rsidRPr="00C33700">
          <w:rPr>
            <w:rStyle w:val="Hyperlink"/>
            <w:bCs/>
            <w:lang w:val="cy-GB"/>
          </w:rPr>
          <w:t>diben</w:t>
        </w:r>
        <w:r w:rsidRPr="00C33700">
          <w:rPr>
            <w:rStyle w:val="Hyperlink"/>
            <w:lang w:val="cy-GB"/>
          </w:rPr>
          <w:t>.</w:t>
        </w:r>
      </w:hyperlink>
    </w:p>
    <w:p w14:paraId="1479F877" w14:textId="19C845AD" w:rsidR="00E91F3E" w:rsidRDefault="00E91F3E" w:rsidP="00416E96">
      <w:pPr>
        <w:rPr>
          <w:rStyle w:val="CurriculumbodytextChar"/>
          <w:b/>
          <w:lang w:val="cy-GB"/>
        </w:rPr>
      </w:pPr>
    </w:p>
    <w:p w14:paraId="3325ADBA" w14:textId="2BAFB17F" w:rsidR="00E91F3E" w:rsidRDefault="00E91F3E" w:rsidP="00416E96">
      <w:pPr>
        <w:rPr>
          <w:rStyle w:val="CurriculumbodytextChar"/>
          <w:b/>
          <w:lang w:val="cy-GB"/>
        </w:rPr>
      </w:pPr>
    </w:p>
    <w:p w14:paraId="0E39234A" w14:textId="566C357B" w:rsidR="00E91F3E" w:rsidRDefault="00E91F3E">
      <w:pPr>
        <w:rPr>
          <w:rStyle w:val="CurriculumbodytextChar"/>
          <w:b/>
          <w:lang w:val="cy-GB"/>
        </w:rPr>
      </w:pPr>
      <w:r>
        <w:rPr>
          <w:rStyle w:val="CurriculumbodytextChar"/>
          <w:b/>
          <w:lang w:val="cy-GB"/>
        </w:rPr>
        <w:br w:type="page"/>
      </w:r>
    </w:p>
    <w:p w14:paraId="7D584D58" w14:textId="348EA2EB" w:rsidR="00E91F3E" w:rsidRPr="00C333BD" w:rsidRDefault="00E91F3E" w:rsidP="00C333BD">
      <w:pPr>
        <w:pStyle w:val="Overarchingheading2"/>
        <w:keepNext w:val="0"/>
        <w:spacing w:after="0"/>
        <w:outlineLvl w:val="1"/>
      </w:pPr>
      <w:bookmarkStart w:id="17" w:name="_Toc30760953"/>
      <w:bookmarkStart w:id="18" w:name="_Toc30422397"/>
      <w:r w:rsidRPr="00C333BD">
        <w:lastRenderedPageBreak/>
        <w:t>Datblygu gweledigaeth ar gyfer cynllunio cwricwlwm</w:t>
      </w:r>
      <w:bookmarkEnd w:id="17"/>
    </w:p>
    <w:bookmarkEnd w:id="18"/>
    <w:p w14:paraId="649337EB" w14:textId="77777777" w:rsidR="00E91F3E" w:rsidRDefault="00E91F3E" w:rsidP="00E91F3E">
      <w:pPr>
        <w:rPr>
          <w:rFonts w:eastAsia="Times New Roman"/>
          <w:lang w:val="cy-GB" w:eastAsia="en-GB"/>
        </w:rPr>
      </w:pPr>
    </w:p>
    <w:p w14:paraId="2DDCD2E2" w14:textId="51C51171" w:rsidR="00E91F3E" w:rsidRDefault="00E91F3E" w:rsidP="00C333BD">
      <w:pPr>
        <w:rPr>
          <w:rFonts w:eastAsia="Times New Roman"/>
          <w:lang w:val="cy-GB" w:eastAsia="en-GB"/>
        </w:rPr>
      </w:pPr>
      <w:r>
        <w:rPr>
          <w:rFonts w:eastAsia="Times New Roman"/>
          <w:lang w:val="cy-GB" w:eastAsia="en-GB"/>
        </w:rPr>
        <w:t xml:space="preserve">Wrth fyfyrio ar y </w:t>
      </w:r>
      <w:hyperlink w:anchor="_Cyflwyniad" w:history="1">
        <w:r w:rsidRPr="002D05F8">
          <w:rPr>
            <w:rStyle w:val="Hyperlink"/>
            <w:rFonts w:eastAsia="Times New Roman"/>
            <w:lang w:val="cy-GB" w:eastAsia="en-GB"/>
          </w:rPr>
          <w:t>cwestiynau a nodwyd yn y cyflwyniad</w:t>
        </w:r>
      </w:hyperlink>
      <w:r>
        <w:rPr>
          <w:rFonts w:eastAsia="Times New Roman"/>
          <w:lang w:val="cy-GB" w:eastAsia="en-GB"/>
        </w:rPr>
        <w:t xml:space="preserve">, dylai ysgolion ac ymarferwyr ddatblygu gweledigaeth ar gyfer eu cwricwlwm. Er mwyn gwneud hyn, bydd angen i </w:t>
      </w:r>
      <w:r w:rsidRPr="00294F9A">
        <w:rPr>
          <w:rFonts w:eastAsia="Times New Roman"/>
          <w:lang w:val="cy-GB" w:eastAsia="en-GB"/>
        </w:rPr>
        <w:t>ysgolion ac ymarferwyr</w:t>
      </w:r>
      <w:r>
        <w:rPr>
          <w:rFonts w:eastAsia="Times New Roman"/>
          <w:lang w:val="cy-GB" w:eastAsia="en-GB"/>
        </w:rPr>
        <w:t xml:space="preserve"> ystyried y canlynol. </w:t>
      </w:r>
    </w:p>
    <w:p w14:paraId="0B92F941" w14:textId="77777777" w:rsidR="00E91F3E" w:rsidRDefault="00E91F3E" w:rsidP="00C333BD">
      <w:pPr>
        <w:rPr>
          <w:rFonts w:eastAsia="Times New Roman"/>
          <w:lang w:val="cy-GB" w:eastAsia="en-GB"/>
        </w:rPr>
      </w:pPr>
    </w:p>
    <w:p w14:paraId="2070DB3A" w14:textId="77777777" w:rsidR="00E91F3E" w:rsidRPr="00266A1A" w:rsidRDefault="00E91F3E" w:rsidP="00AD0D8F">
      <w:pPr>
        <w:pStyle w:val="ListParagraph"/>
        <w:numPr>
          <w:ilvl w:val="0"/>
          <w:numId w:val="46"/>
        </w:numPr>
        <w:rPr>
          <w:rFonts w:eastAsia="Times New Roman"/>
          <w:lang w:eastAsia="en-GB"/>
        </w:rPr>
      </w:pPr>
      <w:r w:rsidRPr="00266A1A">
        <w:rPr>
          <w:rFonts w:eastAsia="Times New Roman"/>
          <w:lang w:val="cy-GB" w:eastAsia="en-GB"/>
        </w:rPr>
        <w:t xml:space="preserve">Beth y dylem ei ddysgu a pham? </w:t>
      </w:r>
    </w:p>
    <w:p w14:paraId="249704C8" w14:textId="77777777" w:rsidR="00E91F3E" w:rsidRPr="00266A1A" w:rsidRDefault="00E91F3E" w:rsidP="00AD0D8F">
      <w:pPr>
        <w:pStyle w:val="ListParagraph"/>
        <w:numPr>
          <w:ilvl w:val="0"/>
          <w:numId w:val="46"/>
        </w:numPr>
        <w:rPr>
          <w:rFonts w:eastAsia="Times New Roman"/>
          <w:lang w:eastAsia="en-GB"/>
        </w:rPr>
      </w:pPr>
      <w:r w:rsidRPr="00266A1A">
        <w:rPr>
          <w:rFonts w:eastAsia="Times New Roman"/>
          <w:lang w:val="cy-GB" w:eastAsia="en-GB"/>
        </w:rPr>
        <w:t xml:space="preserve">Sut y dylem ei ddysgu? </w:t>
      </w:r>
    </w:p>
    <w:p w14:paraId="509F35C9" w14:textId="5E01E1B6" w:rsidR="00E91F3E" w:rsidRPr="00266A1A" w:rsidRDefault="00E91F3E" w:rsidP="00AD0D8F">
      <w:pPr>
        <w:pStyle w:val="ListParagraph"/>
        <w:numPr>
          <w:ilvl w:val="0"/>
          <w:numId w:val="46"/>
        </w:numPr>
        <w:rPr>
          <w:rFonts w:eastAsia="Times New Roman"/>
          <w:lang w:eastAsia="en-GB"/>
        </w:rPr>
      </w:pPr>
      <w:r w:rsidRPr="00266A1A">
        <w:rPr>
          <w:rFonts w:eastAsia="Times New Roman"/>
          <w:lang w:val="cy-GB" w:eastAsia="en-GB"/>
        </w:rPr>
        <w:t xml:space="preserve">Sut y bydd hyn yn cefnogi ein dysgwyr i gyflawni'r </w:t>
      </w:r>
      <w:hyperlink r:id="rId61" w:anchor="cynllunio-cwricwlwm-a-r-pedwar-diben" w:history="1">
        <w:r w:rsidRPr="00C33700">
          <w:rPr>
            <w:rStyle w:val="Hyperlink"/>
            <w:rFonts w:eastAsia="Times New Roman"/>
            <w:lang w:val="cy-GB" w:eastAsia="en-GB"/>
          </w:rPr>
          <w:t>pedwar diben</w:t>
        </w:r>
      </w:hyperlink>
      <w:r w:rsidRPr="0024307C">
        <w:rPr>
          <w:rFonts w:eastAsia="Times New Roman"/>
          <w:lang w:val="cy-GB" w:eastAsia="en-GB"/>
        </w:rPr>
        <w:t>?</w:t>
      </w:r>
      <w:r w:rsidRPr="00D80B8C">
        <w:rPr>
          <w:rFonts w:eastAsia="Times New Roman"/>
          <w:lang w:eastAsia="en-GB"/>
        </w:rPr>
        <w:t xml:space="preserve"> </w:t>
      </w:r>
    </w:p>
    <w:p w14:paraId="06DF44A7" w14:textId="77777777" w:rsidR="00E91F3E" w:rsidRDefault="00E91F3E" w:rsidP="00C333BD">
      <w:pPr>
        <w:rPr>
          <w:rFonts w:eastAsia="Times New Roman"/>
          <w:lang w:val="cy-GB" w:eastAsia="en-GB"/>
        </w:rPr>
      </w:pPr>
    </w:p>
    <w:p w14:paraId="3E596BF9" w14:textId="79CDC30E" w:rsidR="00E91F3E" w:rsidRDefault="00E91F3E" w:rsidP="00C333BD">
      <w:pPr>
        <w:rPr>
          <w:rFonts w:eastAsia="Times New Roman"/>
          <w:lang w:val="cy-GB" w:eastAsia="en-GB"/>
        </w:rPr>
      </w:pPr>
      <w:r w:rsidRPr="00266A1A">
        <w:rPr>
          <w:rFonts w:eastAsia="Times New Roman"/>
          <w:lang w:val="cy-GB" w:eastAsia="en-GB"/>
        </w:rPr>
        <w:t>Dylai hyn fod yn sgwrs barhaus ar gyfer yr ysgol gyfan a thu hwnt</w:t>
      </w:r>
      <w:r>
        <w:rPr>
          <w:rFonts w:eastAsia="Times New Roman"/>
          <w:lang w:val="cy-GB" w:eastAsia="en-GB"/>
        </w:rPr>
        <w:t>,</w:t>
      </w:r>
      <w:r w:rsidRPr="00266A1A">
        <w:rPr>
          <w:rFonts w:eastAsia="Times New Roman"/>
          <w:lang w:val="cy-GB" w:eastAsia="en-GB"/>
        </w:rPr>
        <w:t xml:space="preserve"> gan ymgysylltu â'r rhieni</w:t>
      </w:r>
      <w:r>
        <w:rPr>
          <w:rFonts w:eastAsia="Times New Roman"/>
          <w:lang w:val="cy-GB" w:eastAsia="en-GB"/>
        </w:rPr>
        <w:t>/gofalwyr</w:t>
      </w:r>
      <w:r w:rsidRPr="00266A1A">
        <w:rPr>
          <w:rFonts w:eastAsia="Times New Roman"/>
          <w:lang w:val="cy-GB" w:eastAsia="en-GB"/>
        </w:rPr>
        <w:t xml:space="preserve"> a'r gymuned ehangach</w:t>
      </w:r>
      <w:r>
        <w:rPr>
          <w:rFonts w:eastAsia="Times New Roman"/>
          <w:lang w:val="cy-GB" w:eastAsia="en-GB"/>
        </w:rPr>
        <w:t>, gan gynnwys busnesau, academia a gwasanaethau cyhoeddus</w:t>
      </w:r>
      <w:r w:rsidRPr="00266A1A">
        <w:rPr>
          <w:rFonts w:eastAsia="Times New Roman"/>
          <w:lang w:val="cy-GB" w:eastAsia="en-GB"/>
        </w:rPr>
        <w:t xml:space="preserve">. Dylai hyn gael ei lywio gan werthoedd ac ethos yr ysgol, yn ogystal â'i lleoliad a'i hamgylchedd. </w:t>
      </w:r>
      <w:r>
        <w:rPr>
          <w:rFonts w:eastAsia="Times New Roman"/>
          <w:lang w:val="cy-GB" w:eastAsia="en-GB"/>
        </w:rPr>
        <w:t xml:space="preserve">Fodd bynnag, dylai ddefnyddio dull sy’n gyson â’r dysgu a nodir yn y </w:t>
      </w:r>
      <w:r w:rsidR="00471DBB">
        <w:rPr>
          <w:rFonts w:eastAsia="Times New Roman"/>
          <w:lang w:val="cy-GB" w:eastAsia="en-GB"/>
        </w:rPr>
        <w:t>canllawiau</w:t>
      </w:r>
      <w:r>
        <w:rPr>
          <w:rFonts w:eastAsia="Times New Roman"/>
          <w:lang w:val="cy-GB" w:eastAsia="en-GB"/>
        </w:rPr>
        <w:t xml:space="preserve"> cenedlaethol.</w:t>
      </w:r>
    </w:p>
    <w:p w14:paraId="078FF6DE" w14:textId="77777777" w:rsidR="00E91F3E" w:rsidRDefault="00E91F3E" w:rsidP="00C333BD">
      <w:pPr>
        <w:rPr>
          <w:rFonts w:eastAsia="Times New Roman"/>
          <w:lang w:val="cy-GB" w:eastAsia="en-GB"/>
        </w:rPr>
      </w:pPr>
    </w:p>
    <w:p w14:paraId="38FE5A19" w14:textId="77777777" w:rsidR="00E91F3E" w:rsidRPr="00266A1A" w:rsidRDefault="00E91F3E" w:rsidP="00C333BD">
      <w:pPr>
        <w:rPr>
          <w:rFonts w:eastAsia="Times New Roman"/>
          <w:lang w:eastAsia="en-GB"/>
        </w:rPr>
      </w:pPr>
      <w:r w:rsidRPr="00266A1A">
        <w:rPr>
          <w:rFonts w:eastAsia="Times New Roman"/>
          <w:lang w:val="cy-GB" w:eastAsia="en-GB"/>
        </w:rPr>
        <w:t>Dyl</w:t>
      </w:r>
      <w:r>
        <w:rPr>
          <w:rFonts w:eastAsia="Times New Roman"/>
          <w:lang w:val="cy-GB" w:eastAsia="en-GB"/>
        </w:rPr>
        <w:t>ai</w:t>
      </w:r>
      <w:r w:rsidRPr="00266A1A">
        <w:rPr>
          <w:rFonts w:eastAsia="Times New Roman"/>
          <w:lang w:val="cy-GB" w:eastAsia="en-GB"/>
        </w:rPr>
        <w:t xml:space="preserve"> hefyd ystyried, fel rhan annatod o'r broses o </w:t>
      </w:r>
      <w:r>
        <w:rPr>
          <w:rFonts w:eastAsia="Times New Roman"/>
          <w:lang w:val="cy-GB" w:eastAsia="en-GB"/>
        </w:rPr>
        <w:t>gynllunio</w:t>
      </w:r>
      <w:r w:rsidRPr="00266A1A">
        <w:rPr>
          <w:rFonts w:eastAsia="Times New Roman"/>
          <w:lang w:val="cy-GB" w:eastAsia="en-GB"/>
        </w:rPr>
        <w:t xml:space="preserve"> cwricwlwm, sut y bydd asesu yn cefnogi'r weledigaeth hon ar gyfer </w:t>
      </w:r>
      <w:r>
        <w:rPr>
          <w:rFonts w:eastAsia="Times New Roman"/>
          <w:lang w:val="cy-GB" w:eastAsia="en-GB"/>
        </w:rPr>
        <w:t>eu</w:t>
      </w:r>
      <w:r w:rsidRPr="00266A1A">
        <w:rPr>
          <w:rFonts w:eastAsia="Times New Roman"/>
          <w:lang w:val="cy-GB" w:eastAsia="en-GB"/>
        </w:rPr>
        <w:t xml:space="preserve"> cwricwlwm a'r dysgu y bydd yn ei gefnogi. Dyl</w:t>
      </w:r>
      <w:r>
        <w:rPr>
          <w:rFonts w:eastAsia="Times New Roman"/>
          <w:lang w:val="cy-GB" w:eastAsia="en-GB"/>
        </w:rPr>
        <w:t>ai</w:t>
      </w:r>
      <w:r w:rsidRPr="00266A1A">
        <w:rPr>
          <w:rFonts w:eastAsia="Times New Roman"/>
          <w:lang w:val="cy-GB" w:eastAsia="en-GB"/>
        </w:rPr>
        <w:t xml:space="preserve"> d</w:t>
      </w:r>
      <w:r>
        <w:rPr>
          <w:rFonts w:eastAsia="Times New Roman"/>
          <w:lang w:val="cy-GB" w:eastAsia="en-GB"/>
        </w:rPr>
        <w:t>d</w:t>
      </w:r>
      <w:r w:rsidRPr="00266A1A">
        <w:rPr>
          <w:rFonts w:eastAsia="Times New Roman"/>
          <w:lang w:val="cy-GB" w:eastAsia="en-GB"/>
        </w:rPr>
        <w:t xml:space="preserve">arparu'r rhesymeg y bydd yr ysgol yn cyfeirio ati wrth geisio deall pa brofiadau, gwybodaeth a sgiliau fydd yn helpu'r dysgwyr i ddatblygu, a pham. </w:t>
      </w:r>
    </w:p>
    <w:p w14:paraId="10D33472" w14:textId="77777777" w:rsidR="00E91F3E" w:rsidRPr="002A42B9" w:rsidRDefault="00E91F3E" w:rsidP="00C333BD">
      <w:pPr>
        <w:rPr>
          <w:rFonts w:eastAsia="Times New Roman"/>
          <w:lang w:eastAsia="en-GB"/>
        </w:rPr>
      </w:pPr>
      <w:r w:rsidRPr="002A42B9">
        <w:rPr>
          <w:rFonts w:eastAsia="Times New Roman"/>
          <w:lang w:val="cy-GB" w:eastAsia="en-GB"/>
        </w:rPr>
        <w:t xml:space="preserve"> </w:t>
      </w:r>
    </w:p>
    <w:p w14:paraId="118FB835" w14:textId="77777777" w:rsidR="00E91F3E" w:rsidRPr="002A42B9" w:rsidRDefault="00E91F3E" w:rsidP="00C333BD">
      <w:pPr>
        <w:rPr>
          <w:rFonts w:eastAsia="Times New Roman"/>
          <w:lang w:eastAsia="en-GB"/>
        </w:rPr>
      </w:pPr>
      <w:bookmarkStart w:id="19" w:name="_Hlk26190540"/>
      <w:r w:rsidRPr="002A42B9">
        <w:rPr>
          <w:rFonts w:eastAsia="Times New Roman"/>
          <w:lang w:val="cy-GB" w:eastAsia="en-GB"/>
        </w:rPr>
        <w:t>Dylai fod gan ysgolion ac ymarferwyr weledigaeth i ddatblygu cwricwlwm sy</w:t>
      </w:r>
      <w:r>
        <w:rPr>
          <w:rFonts w:eastAsia="Times New Roman"/>
          <w:lang w:val="cy-GB" w:eastAsia="en-GB"/>
        </w:rPr>
        <w:t>’n</w:t>
      </w:r>
      <w:r w:rsidRPr="002A42B9">
        <w:rPr>
          <w:rFonts w:eastAsia="Times New Roman"/>
          <w:lang w:val="cy-GB" w:eastAsia="en-GB"/>
        </w:rPr>
        <w:t xml:space="preserve">:  </w:t>
      </w:r>
    </w:p>
    <w:bookmarkEnd w:id="19"/>
    <w:p w14:paraId="519A84F9" w14:textId="77777777" w:rsidR="00E91F3E" w:rsidRDefault="00E91F3E" w:rsidP="00AD0D8F">
      <w:pPr>
        <w:pStyle w:val="ListParagraph"/>
        <w:numPr>
          <w:ilvl w:val="0"/>
          <w:numId w:val="45"/>
        </w:numPr>
        <w:rPr>
          <w:rFonts w:eastAsia="Times New Roman"/>
          <w:lang w:eastAsia="en-GB"/>
        </w:rPr>
      </w:pPr>
      <w:r w:rsidRPr="002A42B9">
        <w:rPr>
          <w:rFonts w:eastAsia="Times New Roman"/>
          <w:lang w:val="cy-GB" w:eastAsia="en-GB"/>
        </w:rPr>
        <w:t xml:space="preserve">cyfrannu at allu dysgwyr i gyflawni'r </w:t>
      </w:r>
      <w:r w:rsidRPr="00D80B8C">
        <w:rPr>
          <w:rFonts w:eastAsia="Times New Roman"/>
          <w:bCs/>
          <w:lang w:val="cy-GB" w:eastAsia="en-GB"/>
        </w:rPr>
        <w:t>pedwar diben</w:t>
      </w:r>
      <w:r w:rsidRPr="0024307C">
        <w:rPr>
          <w:rFonts w:eastAsia="Times New Roman"/>
          <w:lang w:val="cy-GB" w:eastAsia="en-GB"/>
        </w:rPr>
        <w:t xml:space="preserve"> </w:t>
      </w:r>
      <w:r w:rsidRPr="002A42B9">
        <w:rPr>
          <w:rFonts w:eastAsia="Times New Roman"/>
          <w:lang w:val="cy-GB" w:eastAsia="en-GB"/>
        </w:rPr>
        <w:t xml:space="preserve">ac i feithrin y sgiliau </w:t>
      </w:r>
      <w:r>
        <w:rPr>
          <w:rFonts w:eastAsia="Times New Roman"/>
          <w:lang w:val="cy-GB" w:eastAsia="en-GB"/>
        </w:rPr>
        <w:t>cyfann</w:t>
      </w:r>
      <w:r w:rsidRPr="002A42B9">
        <w:rPr>
          <w:rFonts w:eastAsia="Times New Roman"/>
          <w:lang w:val="cy-GB" w:eastAsia="en-GB"/>
        </w:rPr>
        <w:t xml:space="preserve">ol sy'n </w:t>
      </w:r>
      <w:r>
        <w:rPr>
          <w:rFonts w:eastAsia="Times New Roman"/>
          <w:lang w:val="cy-GB" w:eastAsia="en-GB"/>
        </w:rPr>
        <w:t>sail i’r</w:t>
      </w:r>
      <w:r w:rsidRPr="002A42B9">
        <w:rPr>
          <w:rFonts w:eastAsia="Times New Roman"/>
          <w:lang w:val="cy-GB" w:eastAsia="en-GB"/>
        </w:rPr>
        <w:t xml:space="preserve"> dibenion</w:t>
      </w:r>
    </w:p>
    <w:p w14:paraId="2FEC1562" w14:textId="77777777" w:rsidR="00E91F3E" w:rsidRPr="002A42B9" w:rsidRDefault="00E91F3E" w:rsidP="00AD0D8F">
      <w:pPr>
        <w:pStyle w:val="ListParagraph"/>
        <w:numPr>
          <w:ilvl w:val="0"/>
          <w:numId w:val="45"/>
        </w:numPr>
        <w:rPr>
          <w:rFonts w:eastAsia="Times New Roman"/>
          <w:lang w:eastAsia="en-GB"/>
        </w:rPr>
      </w:pPr>
      <w:r>
        <w:rPr>
          <w:rFonts w:eastAsia="Times New Roman"/>
          <w:lang w:val="cy-GB" w:eastAsia="en-GB"/>
        </w:rPr>
        <w:t xml:space="preserve">helpu i ddatblygu ymdeimlad eu dysgwyr o hunaniaeth yng Nghymru </w:t>
      </w:r>
    </w:p>
    <w:p w14:paraId="0EFD0AAD" w14:textId="77777777" w:rsidR="00E91F3E" w:rsidRPr="002A42B9" w:rsidRDefault="00E91F3E" w:rsidP="00AD0D8F">
      <w:pPr>
        <w:pStyle w:val="ListParagraph"/>
        <w:numPr>
          <w:ilvl w:val="0"/>
          <w:numId w:val="45"/>
        </w:numPr>
        <w:rPr>
          <w:rFonts w:eastAsia="Times New Roman"/>
          <w:lang w:eastAsia="en-GB"/>
        </w:rPr>
      </w:pPr>
      <w:r w:rsidRPr="002A42B9">
        <w:rPr>
          <w:rFonts w:eastAsia="Times New Roman"/>
          <w:lang w:val="cy-GB" w:eastAsia="en-GB"/>
        </w:rPr>
        <w:t xml:space="preserve">eang ac yn gytbwys </w:t>
      </w:r>
    </w:p>
    <w:p w14:paraId="1C8F398F" w14:textId="77777777" w:rsidR="00E91F3E" w:rsidRPr="002A42B9" w:rsidRDefault="00E91F3E" w:rsidP="00AD0D8F">
      <w:pPr>
        <w:pStyle w:val="ListParagraph"/>
        <w:numPr>
          <w:ilvl w:val="0"/>
          <w:numId w:val="45"/>
        </w:numPr>
        <w:rPr>
          <w:rFonts w:eastAsia="Times New Roman"/>
          <w:lang w:eastAsia="en-GB"/>
        </w:rPr>
      </w:pPr>
      <w:r w:rsidRPr="002A42B9">
        <w:rPr>
          <w:rFonts w:eastAsia="Times New Roman"/>
          <w:lang w:val="cy-GB" w:eastAsia="en-GB"/>
        </w:rPr>
        <w:t>briodol ar gyfer eu dysgwyr, o ran eu hoedran, eu gallu</w:t>
      </w:r>
      <w:r>
        <w:rPr>
          <w:rFonts w:eastAsia="Times New Roman"/>
          <w:lang w:val="cy-GB" w:eastAsia="en-GB"/>
        </w:rPr>
        <w:t>oedd</w:t>
      </w:r>
      <w:r w:rsidRPr="002A42B9">
        <w:rPr>
          <w:rFonts w:eastAsia="Times New Roman"/>
          <w:lang w:val="cy-GB" w:eastAsia="en-GB"/>
        </w:rPr>
        <w:t xml:space="preserve"> a'u doniau </w:t>
      </w:r>
    </w:p>
    <w:p w14:paraId="3D9FEAF5" w14:textId="77777777" w:rsidR="00E91F3E" w:rsidRPr="002A42B9" w:rsidRDefault="00E91F3E" w:rsidP="00AD0D8F">
      <w:pPr>
        <w:pStyle w:val="ListParagraph"/>
        <w:numPr>
          <w:ilvl w:val="0"/>
          <w:numId w:val="45"/>
        </w:numPr>
        <w:rPr>
          <w:rFonts w:eastAsia="Times New Roman"/>
          <w:lang w:eastAsia="en-GB"/>
        </w:rPr>
      </w:pPr>
      <w:r w:rsidRPr="002A42B9">
        <w:rPr>
          <w:rFonts w:eastAsia="Times New Roman"/>
          <w:lang w:val="cy-GB" w:eastAsia="en-GB"/>
        </w:rPr>
        <w:t>galluogi</w:t>
      </w:r>
      <w:r>
        <w:rPr>
          <w:rFonts w:eastAsia="Times New Roman"/>
          <w:lang w:val="cy-GB" w:eastAsia="en-GB"/>
        </w:rPr>
        <w:t xml:space="preserve"> pob</w:t>
      </w:r>
      <w:r w:rsidRPr="002A42B9">
        <w:rPr>
          <w:rFonts w:eastAsia="Times New Roman"/>
          <w:lang w:val="cy-GB" w:eastAsia="en-GB"/>
        </w:rPr>
        <w:t xml:space="preserve"> dysgwr i wneud cynnydd priodol ar hyd y continwwm dysgu </w:t>
      </w:r>
    </w:p>
    <w:p w14:paraId="3B0581D6" w14:textId="77777777" w:rsidR="00E91F3E" w:rsidRPr="002A42B9" w:rsidRDefault="00E91F3E" w:rsidP="00AD0D8F">
      <w:pPr>
        <w:pStyle w:val="ListParagraph"/>
        <w:numPr>
          <w:ilvl w:val="0"/>
          <w:numId w:val="45"/>
        </w:numPr>
        <w:rPr>
          <w:rFonts w:eastAsia="Times New Roman"/>
          <w:lang w:eastAsia="en-GB"/>
        </w:rPr>
      </w:pPr>
      <w:r>
        <w:rPr>
          <w:rFonts w:eastAsia="Times New Roman"/>
          <w:lang w:val="cy-GB" w:eastAsia="en-GB"/>
        </w:rPr>
        <w:t>ymgorffori</w:t>
      </w:r>
      <w:r w:rsidRPr="002A42B9">
        <w:rPr>
          <w:rFonts w:eastAsia="Times New Roman"/>
          <w:lang w:val="cy-GB" w:eastAsia="en-GB"/>
        </w:rPr>
        <w:t xml:space="preserve"> cyfleoedd i gymhwyso sgiliau trawsgwricwlaidd</w:t>
      </w:r>
      <w:r>
        <w:rPr>
          <w:rFonts w:eastAsia="Times New Roman"/>
          <w:lang w:val="cy-GB" w:eastAsia="en-GB"/>
        </w:rPr>
        <w:t xml:space="preserve"> gorfodol</w:t>
      </w:r>
      <w:r w:rsidRPr="002A42B9">
        <w:rPr>
          <w:rFonts w:eastAsia="Times New Roman"/>
          <w:lang w:val="cy-GB" w:eastAsia="en-GB"/>
        </w:rPr>
        <w:t xml:space="preserve"> </w:t>
      </w:r>
    </w:p>
    <w:p w14:paraId="5D52B77F" w14:textId="77777777" w:rsidR="00E91F3E" w:rsidRPr="002A42B9" w:rsidRDefault="00E91F3E" w:rsidP="00AD0D8F">
      <w:pPr>
        <w:pStyle w:val="ListParagraph"/>
        <w:numPr>
          <w:ilvl w:val="0"/>
          <w:numId w:val="45"/>
        </w:numPr>
        <w:rPr>
          <w:rFonts w:eastAsia="Times New Roman"/>
          <w:lang w:eastAsia="en-GB"/>
        </w:rPr>
      </w:pPr>
      <w:r>
        <w:rPr>
          <w:rFonts w:eastAsia="Times New Roman"/>
          <w:lang w:val="cy-GB" w:eastAsia="en-GB"/>
        </w:rPr>
        <w:t>ymgorffori</w:t>
      </w:r>
      <w:r w:rsidRPr="002A42B9">
        <w:rPr>
          <w:rFonts w:eastAsia="Times New Roman"/>
          <w:lang w:val="cy-GB" w:eastAsia="en-GB"/>
        </w:rPr>
        <w:t xml:space="preserve"> ases</w:t>
      </w:r>
      <w:r>
        <w:rPr>
          <w:rFonts w:eastAsia="Times New Roman"/>
          <w:lang w:val="cy-GB" w:eastAsia="en-GB"/>
        </w:rPr>
        <w:t>u er mwyn i ddysgwyr wneud cynnydd</w:t>
      </w:r>
    </w:p>
    <w:p w14:paraId="49566B49" w14:textId="77777777" w:rsidR="00E91F3E" w:rsidRPr="002A42B9" w:rsidRDefault="00E91F3E" w:rsidP="00AD0D8F">
      <w:pPr>
        <w:pStyle w:val="ListParagraph"/>
        <w:numPr>
          <w:ilvl w:val="0"/>
          <w:numId w:val="45"/>
        </w:numPr>
        <w:rPr>
          <w:rFonts w:eastAsia="Times New Roman"/>
          <w:lang w:eastAsia="en-GB"/>
        </w:rPr>
      </w:pPr>
      <w:r>
        <w:rPr>
          <w:rFonts w:eastAsia="Times New Roman"/>
          <w:lang w:val="cy-GB" w:eastAsia="en-GB"/>
        </w:rPr>
        <w:t xml:space="preserve">gwrando ar lais y dysgwr ac yn ymateb i anghenion, profiadau a mewnbwn dysgwyr </w:t>
      </w:r>
    </w:p>
    <w:p w14:paraId="135EBBCB" w14:textId="77777777" w:rsidR="00E91F3E" w:rsidRPr="002A42B9" w:rsidRDefault="00E91F3E" w:rsidP="00AD0D8F">
      <w:pPr>
        <w:pStyle w:val="ListParagraph"/>
        <w:numPr>
          <w:ilvl w:val="0"/>
          <w:numId w:val="45"/>
        </w:numPr>
        <w:rPr>
          <w:rFonts w:eastAsia="Times New Roman"/>
          <w:lang w:eastAsia="en-GB"/>
        </w:rPr>
      </w:pPr>
      <w:r w:rsidRPr="002A42B9">
        <w:rPr>
          <w:rFonts w:eastAsia="Times New Roman"/>
          <w:lang w:val="cy-GB" w:eastAsia="en-GB"/>
        </w:rPr>
        <w:t xml:space="preserve">bodloni </w:t>
      </w:r>
      <w:r w:rsidRPr="005F71A2">
        <w:rPr>
          <w:color w:val="0B958E"/>
        </w:rPr>
        <w:t>gofynion cwricwlwm</w:t>
      </w:r>
      <w:r w:rsidRPr="00266A1A">
        <w:rPr>
          <w:rFonts w:eastAsia="Times New Roman"/>
          <w:bCs/>
          <w:color w:val="00B050"/>
          <w:lang w:val="cy-GB" w:eastAsia="en-GB"/>
        </w:rPr>
        <w:t>.</w:t>
      </w:r>
      <w:r w:rsidRPr="002A42B9">
        <w:rPr>
          <w:rFonts w:eastAsia="Times New Roman"/>
          <w:b/>
          <w:bCs/>
          <w:color w:val="00B050"/>
          <w:lang w:val="cy-GB" w:eastAsia="en-GB"/>
        </w:rPr>
        <w:t xml:space="preserve"> </w:t>
      </w:r>
    </w:p>
    <w:p w14:paraId="4133F366" w14:textId="6E24667B" w:rsidR="00416E96" w:rsidRDefault="00416E96" w:rsidP="00C333BD">
      <w:pPr>
        <w:rPr>
          <w:rStyle w:val="CurriculumbodytextChar"/>
          <w:b/>
          <w:lang w:val="cy-GB"/>
        </w:rPr>
      </w:pPr>
    </w:p>
    <w:p w14:paraId="4942A8D6" w14:textId="15262AC6" w:rsidR="00E91F3E" w:rsidRDefault="00E91F3E" w:rsidP="00C333BD">
      <w:pPr>
        <w:rPr>
          <w:rStyle w:val="CurriculumbodytextChar"/>
          <w:b/>
          <w:lang w:val="cy-GB"/>
        </w:rPr>
      </w:pPr>
    </w:p>
    <w:p w14:paraId="28B8003F" w14:textId="77777777" w:rsidR="00E91F3E" w:rsidRPr="00C333BD" w:rsidRDefault="00E91F3E" w:rsidP="00C333BD">
      <w:pPr>
        <w:pStyle w:val="Overarchingheading2"/>
        <w:keepNext w:val="0"/>
        <w:spacing w:after="0"/>
        <w:outlineLvl w:val="9"/>
        <w:rPr>
          <w:sz w:val="24"/>
          <w:szCs w:val="24"/>
        </w:rPr>
      </w:pPr>
      <w:r w:rsidRPr="00C333BD">
        <w:rPr>
          <w:sz w:val="24"/>
          <w:szCs w:val="24"/>
        </w:rPr>
        <w:t>Cynllunio cwricwlwm a'r pedwar diben</w:t>
      </w:r>
    </w:p>
    <w:p w14:paraId="4BC1D391" w14:textId="77777777" w:rsidR="00C333BD" w:rsidRDefault="00C333BD" w:rsidP="00C333BD">
      <w:pPr>
        <w:rPr>
          <w:rFonts w:eastAsia="Times New Roman"/>
          <w:lang w:val="cy-GB"/>
        </w:rPr>
      </w:pPr>
    </w:p>
    <w:p w14:paraId="35EE2F14" w14:textId="783065F5" w:rsidR="00E91F3E" w:rsidRDefault="00E91F3E" w:rsidP="00C333BD">
      <w:pPr>
        <w:rPr>
          <w:rFonts w:eastAsia="Times New Roman"/>
          <w:lang w:val="cy-GB"/>
        </w:rPr>
      </w:pPr>
      <w:r w:rsidRPr="002A42B9">
        <w:rPr>
          <w:rFonts w:eastAsia="Times New Roman"/>
          <w:lang w:val="cy-GB"/>
        </w:rPr>
        <w:t xml:space="preserve">Dylai’r </w:t>
      </w:r>
      <w:hyperlink r:id="rId62" w:anchor="cynllunio-cwricwlwm-a-r-pedwar-diben" w:history="1">
        <w:r w:rsidRPr="00C33700">
          <w:rPr>
            <w:rStyle w:val="Hyperlink"/>
            <w:rFonts w:eastAsia="Times New Roman"/>
            <w:bCs/>
            <w:lang w:val="cy-GB"/>
          </w:rPr>
          <w:t>pedwar diben</w:t>
        </w:r>
      </w:hyperlink>
      <w:r w:rsidRPr="002A42B9">
        <w:rPr>
          <w:rFonts w:eastAsia="Times New Roman"/>
          <w:lang w:val="cy-GB"/>
        </w:rPr>
        <w:t xml:space="preserve"> fod yn </w:t>
      </w:r>
      <w:r>
        <w:rPr>
          <w:rFonts w:eastAsia="Times New Roman"/>
          <w:lang w:val="cy-GB"/>
        </w:rPr>
        <w:t>ddyhead</w:t>
      </w:r>
      <w:r w:rsidRPr="002A42B9">
        <w:rPr>
          <w:rFonts w:eastAsia="Times New Roman"/>
          <w:lang w:val="cy-GB"/>
        </w:rPr>
        <w:t xml:space="preserve"> ac yn nod terfynol ar gyfer y cwricwlwm a </w:t>
      </w:r>
      <w:r>
        <w:rPr>
          <w:rFonts w:eastAsia="Times New Roman"/>
          <w:lang w:val="cy-GB"/>
        </w:rPr>
        <w:t>gynllunir</w:t>
      </w:r>
      <w:r w:rsidRPr="002A42B9">
        <w:rPr>
          <w:rFonts w:eastAsia="Times New Roman"/>
          <w:lang w:val="cy-GB"/>
        </w:rPr>
        <w:t xml:space="preserve"> gan ysgolion. Yn y pen draw, nod cwricwlwm ysgol yw cefnogi ei dysgwyr i ddod</w:t>
      </w:r>
      <w:r>
        <w:rPr>
          <w:rFonts w:eastAsia="Times New Roman"/>
          <w:lang w:val="cy-GB"/>
        </w:rPr>
        <w:t xml:space="preserve"> yn</w:t>
      </w:r>
      <w:r w:rsidRPr="002A42B9">
        <w:rPr>
          <w:rFonts w:eastAsia="Times New Roman"/>
          <w:lang w:val="cy-GB"/>
        </w:rPr>
        <w:t xml:space="preserve">: </w:t>
      </w:r>
    </w:p>
    <w:p w14:paraId="4DD3DEA8" w14:textId="77777777" w:rsidR="00C333BD" w:rsidRPr="002A42B9" w:rsidRDefault="00C333BD" w:rsidP="00C333BD">
      <w:pPr>
        <w:rPr>
          <w:rFonts w:eastAsia="Times New Roman"/>
        </w:rPr>
      </w:pPr>
    </w:p>
    <w:p w14:paraId="0D90E2F8" w14:textId="77777777" w:rsidR="00E91F3E" w:rsidRPr="002A42B9" w:rsidRDefault="00E91F3E" w:rsidP="00AD0D8F">
      <w:pPr>
        <w:pStyle w:val="ListParagraph"/>
        <w:numPr>
          <w:ilvl w:val="0"/>
          <w:numId w:val="49"/>
        </w:numPr>
      </w:pPr>
      <w:r w:rsidRPr="002A42B9">
        <w:rPr>
          <w:lang w:val="cy-GB"/>
        </w:rPr>
        <w:t>ddysgwyr uchelgeisiol</w:t>
      </w:r>
      <w:r>
        <w:rPr>
          <w:lang w:val="cy-GB"/>
        </w:rPr>
        <w:t>,</w:t>
      </w:r>
      <w:r w:rsidRPr="002A42B9">
        <w:rPr>
          <w:lang w:val="cy-GB"/>
        </w:rPr>
        <w:t xml:space="preserve"> galluog sy'n barod i ddysgu gydol eu </w:t>
      </w:r>
      <w:r>
        <w:rPr>
          <w:lang w:val="cy-GB"/>
        </w:rPr>
        <w:t>bywydau</w:t>
      </w:r>
    </w:p>
    <w:p w14:paraId="0A5FE943" w14:textId="77777777" w:rsidR="00E91F3E" w:rsidRPr="002A42B9" w:rsidRDefault="00E91F3E" w:rsidP="00AD0D8F">
      <w:pPr>
        <w:pStyle w:val="ListParagraph"/>
        <w:numPr>
          <w:ilvl w:val="0"/>
          <w:numId w:val="49"/>
        </w:numPr>
      </w:pPr>
      <w:r w:rsidRPr="002A42B9">
        <w:rPr>
          <w:lang w:val="cy-GB"/>
        </w:rPr>
        <w:t xml:space="preserve">gyfranwyr mentrus, creadigol sy’n barod i chwarae rhan lawn </w:t>
      </w:r>
      <w:r>
        <w:rPr>
          <w:lang w:val="cy-GB"/>
        </w:rPr>
        <w:t>mewn</w:t>
      </w:r>
      <w:r w:rsidRPr="002A42B9">
        <w:rPr>
          <w:lang w:val="cy-GB"/>
        </w:rPr>
        <w:t xml:space="preserve"> bywyd a gwaith</w:t>
      </w:r>
    </w:p>
    <w:p w14:paraId="1C84666A" w14:textId="77777777" w:rsidR="00E91F3E" w:rsidRPr="002A42B9" w:rsidRDefault="00E91F3E" w:rsidP="00AD0D8F">
      <w:pPr>
        <w:pStyle w:val="ListParagraph"/>
        <w:numPr>
          <w:ilvl w:val="0"/>
          <w:numId w:val="49"/>
        </w:numPr>
      </w:pPr>
      <w:r w:rsidRPr="002A42B9">
        <w:rPr>
          <w:lang w:val="cy-GB"/>
        </w:rPr>
        <w:t xml:space="preserve">ddinasyddion egwyddorol, gwybodus </w:t>
      </w:r>
      <w:r>
        <w:rPr>
          <w:lang w:val="cy-GB"/>
        </w:rPr>
        <w:t>yng Ngh</w:t>
      </w:r>
      <w:r w:rsidRPr="002A42B9">
        <w:rPr>
          <w:lang w:val="cy-GB"/>
        </w:rPr>
        <w:t>ymru a’r byd</w:t>
      </w:r>
    </w:p>
    <w:p w14:paraId="1E59B764" w14:textId="77777777" w:rsidR="00E91F3E" w:rsidRPr="002A42B9" w:rsidRDefault="00E91F3E" w:rsidP="00AD0D8F">
      <w:pPr>
        <w:pStyle w:val="ListParagraph"/>
        <w:numPr>
          <w:ilvl w:val="0"/>
          <w:numId w:val="49"/>
        </w:numPr>
        <w:rPr>
          <w:rFonts w:eastAsia="Times New Roman"/>
        </w:rPr>
      </w:pPr>
      <w:r w:rsidRPr="002A42B9">
        <w:rPr>
          <w:rFonts w:eastAsia="Times New Roman"/>
          <w:lang w:val="cy-GB"/>
        </w:rPr>
        <w:t>unigolion iach, hyderus sy'n barod i fyw bywyd</w:t>
      </w:r>
      <w:r>
        <w:rPr>
          <w:rFonts w:eastAsia="Times New Roman"/>
          <w:lang w:val="cy-GB"/>
        </w:rPr>
        <w:t xml:space="preserve"> cyflawn </w:t>
      </w:r>
      <w:r w:rsidRPr="002A42B9">
        <w:rPr>
          <w:rFonts w:eastAsia="Times New Roman"/>
          <w:lang w:val="cy-GB"/>
        </w:rPr>
        <w:t xml:space="preserve">fel aelodau </w:t>
      </w:r>
      <w:r>
        <w:rPr>
          <w:rFonts w:eastAsia="Times New Roman"/>
          <w:lang w:val="cy-GB"/>
        </w:rPr>
        <w:t xml:space="preserve">gwerthfawr </w:t>
      </w:r>
      <w:r w:rsidRPr="002A42B9">
        <w:rPr>
          <w:rFonts w:eastAsia="Times New Roman"/>
          <w:lang w:val="cy-GB"/>
        </w:rPr>
        <w:t xml:space="preserve">o gymdeithas. </w:t>
      </w:r>
    </w:p>
    <w:p w14:paraId="08EAB1D8" w14:textId="77777777" w:rsidR="00C333BD" w:rsidRDefault="00C333BD" w:rsidP="00C333BD">
      <w:pPr>
        <w:rPr>
          <w:bCs/>
          <w:lang w:val="cy-GB"/>
        </w:rPr>
      </w:pPr>
    </w:p>
    <w:p w14:paraId="7A3D5C22" w14:textId="34AC4DCC" w:rsidR="00C333BD" w:rsidRDefault="00C333BD" w:rsidP="00C333BD">
      <w:pPr>
        <w:rPr>
          <w:bCs/>
          <w:lang w:val="cy-GB"/>
        </w:rPr>
      </w:pPr>
    </w:p>
    <w:p w14:paraId="513166AC" w14:textId="77777777" w:rsidR="00C333BD" w:rsidRDefault="00C333BD" w:rsidP="00C333BD">
      <w:pPr>
        <w:rPr>
          <w:bCs/>
          <w:lang w:val="cy-GB"/>
        </w:rPr>
      </w:pPr>
    </w:p>
    <w:p w14:paraId="72DD4AB8" w14:textId="391F20E2" w:rsidR="00E91F3E" w:rsidRPr="007A378C" w:rsidRDefault="00E91F3E" w:rsidP="00C333BD">
      <w:pPr>
        <w:rPr>
          <w:bCs/>
        </w:rPr>
      </w:pPr>
      <w:r w:rsidRPr="007A378C">
        <w:rPr>
          <w:bCs/>
          <w:lang w:val="cy-GB"/>
        </w:rPr>
        <w:t xml:space="preserve">Bydd ein holl blant a phobl ifanc yn cael eu cefnogi i ddatblygu yn: </w:t>
      </w:r>
    </w:p>
    <w:p w14:paraId="2E887B6B" w14:textId="583C1923" w:rsidR="00E91F3E" w:rsidRPr="00C333BD" w:rsidRDefault="00E91F3E" w:rsidP="00AD0D8F">
      <w:pPr>
        <w:numPr>
          <w:ilvl w:val="0"/>
          <w:numId w:val="47"/>
        </w:numPr>
        <w:autoSpaceDE w:val="0"/>
        <w:autoSpaceDN w:val="0"/>
        <w:adjustRightInd w:val="0"/>
      </w:pPr>
      <w:r w:rsidRPr="007A378C">
        <w:rPr>
          <w:b/>
          <w:bCs/>
          <w:lang w:val="cy-GB"/>
        </w:rPr>
        <w:t>ddysgwyr uchelgeisiol</w:t>
      </w:r>
      <w:r>
        <w:rPr>
          <w:b/>
          <w:bCs/>
          <w:lang w:val="cy-GB"/>
        </w:rPr>
        <w:t xml:space="preserve">, </w:t>
      </w:r>
      <w:r w:rsidRPr="007A378C">
        <w:rPr>
          <w:b/>
          <w:bCs/>
          <w:lang w:val="cy-GB"/>
        </w:rPr>
        <w:t>galluog sy</w:t>
      </w:r>
      <w:r>
        <w:rPr>
          <w:b/>
          <w:bCs/>
          <w:lang w:val="cy-GB"/>
        </w:rPr>
        <w:t>’n</w:t>
      </w:r>
      <w:r w:rsidRPr="007A378C">
        <w:rPr>
          <w:b/>
          <w:bCs/>
          <w:lang w:val="cy-GB"/>
        </w:rPr>
        <w:t xml:space="preserve">:  </w:t>
      </w:r>
    </w:p>
    <w:p w14:paraId="149D38F2" w14:textId="77777777" w:rsidR="00C333BD" w:rsidRPr="007A378C" w:rsidRDefault="00C333BD" w:rsidP="00AD0D8F">
      <w:pPr>
        <w:numPr>
          <w:ilvl w:val="0"/>
          <w:numId w:val="47"/>
        </w:numPr>
        <w:autoSpaceDE w:val="0"/>
        <w:autoSpaceDN w:val="0"/>
        <w:adjustRightInd w:val="0"/>
      </w:pPr>
    </w:p>
    <w:p w14:paraId="44F3740A" w14:textId="77777777" w:rsidR="00E91F3E" w:rsidRPr="007A378C" w:rsidRDefault="00E91F3E" w:rsidP="00AD0D8F">
      <w:pPr>
        <w:pStyle w:val="ListParagraph"/>
        <w:numPr>
          <w:ilvl w:val="0"/>
          <w:numId w:val="48"/>
        </w:numPr>
        <w:autoSpaceDE w:val="0"/>
        <w:autoSpaceDN w:val="0"/>
        <w:adjustRightInd w:val="0"/>
      </w:pPr>
      <w:r w:rsidRPr="007A378C">
        <w:rPr>
          <w:lang w:val="cy-GB"/>
        </w:rPr>
        <w:t>gosod safonau uchel iddyn</w:t>
      </w:r>
      <w:r>
        <w:rPr>
          <w:lang w:val="cy-GB"/>
        </w:rPr>
        <w:t xml:space="preserve"> nhw</w:t>
      </w:r>
      <w:r w:rsidRPr="007A378C">
        <w:rPr>
          <w:lang w:val="cy-GB"/>
        </w:rPr>
        <w:t xml:space="preserve"> eu hunain ac yn </w:t>
      </w:r>
      <w:r>
        <w:rPr>
          <w:lang w:val="cy-GB"/>
        </w:rPr>
        <w:t>chwilio am</w:t>
      </w:r>
      <w:r w:rsidRPr="007A378C">
        <w:rPr>
          <w:lang w:val="cy-GB"/>
        </w:rPr>
        <w:t xml:space="preserve"> her</w:t>
      </w:r>
      <w:r>
        <w:rPr>
          <w:lang w:val="cy-GB"/>
        </w:rPr>
        <w:t>iau ac yn eu mwynhau</w:t>
      </w:r>
      <w:r w:rsidRPr="007A378C">
        <w:rPr>
          <w:lang w:val="cy-GB"/>
        </w:rPr>
        <w:t xml:space="preserve"> </w:t>
      </w:r>
    </w:p>
    <w:p w14:paraId="4AB77800"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datblygu corff o wybodaeth ac sydd â’r sgiliau sydd eu hangen i gysylltu’r wybodaeth honno a’i chymhwyso </w:t>
      </w:r>
      <w:r>
        <w:rPr>
          <w:lang w:val="cy-GB"/>
        </w:rPr>
        <w:t>mewn</w:t>
      </w:r>
      <w:r w:rsidRPr="007A378C">
        <w:rPr>
          <w:lang w:val="cy-GB"/>
        </w:rPr>
        <w:t xml:space="preserve"> </w:t>
      </w:r>
      <w:r>
        <w:rPr>
          <w:lang w:val="cy-GB"/>
        </w:rPr>
        <w:t>g</w:t>
      </w:r>
      <w:r w:rsidRPr="007A378C">
        <w:rPr>
          <w:lang w:val="cy-GB"/>
        </w:rPr>
        <w:t xml:space="preserve">wahanol gyd-destunau </w:t>
      </w:r>
    </w:p>
    <w:p w14:paraId="7B838611"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ymholgar ac yn mwynhau datrys problemau </w:t>
      </w:r>
    </w:p>
    <w:p w14:paraId="7FBB33DB"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gallu cyfathrebu’n effeithiol mewn gwahanol ffurfiau a lleoliadau, drwy’r Gymraeg a’r Saesneg </w:t>
      </w:r>
    </w:p>
    <w:p w14:paraId="4BC15829" w14:textId="77777777" w:rsidR="00E91F3E" w:rsidRPr="007A378C" w:rsidRDefault="00E91F3E" w:rsidP="00AD0D8F">
      <w:pPr>
        <w:pStyle w:val="ListParagraph"/>
        <w:numPr>
          <w:ilvl w:val="0"/>
          <w:numId w:val="48"/>
        </w:numPr>
        <w:autoSpaceDE w:val="0"/>
        <w:autoSpaceDN w:val="0"/>
        <w:adjustRightInd w:val="0"/>
      </w:pPr>
      <w:r w:rsidRPr="007A378C">
        <w:rPr>
          <w:lang w:val="cy-GB"/>
        </w:rPr>
        <w:t>gallu egluro’r syniadau a chysyniadau y maen</w:t>
      </w:r>
      <w:r>
        <w:rPr>
          <w:lang w:val="cy-GB"/>
        </w:rPr>
        <w:t xml:space="preserve"> nhw’</w:t>
      </w:r>
      <w:r w:rsidRPr="007A378C">
        <w:rPr>
          <w:lang w:val="cy-GB"/>
        </w:rPr>
        <w:t>n dysgu amdanyn</w:t>
      </w:r>
      <w:r>
        <w:rPr>
          <w:lang w:val="cy-GB"/>
        </w:rPr>
        <w:t xml:space="preserve"> nhw</w:t>
      </w:r>
    </w:p>
    <w:p w14:paraId="5360039F"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gallu defnyddio rhif yn effeithiol mewn gwahanol gyd-destunau </w:t>
      </w:r>
    </w:p>
    <w:p w14:paraId="2577C5BA" w14:textId="77777777" w:rsidR="00E91F3E" w:rsidRPr="007A378C" w:rsidRDefault="00E91F3E" w:rsidP="00AD0D8F">
      <w:pPr>
        <w:pStyle w:val="ListParagraph"/>
        <w:numPr>
          <w:ilvl w:val="0"/>
          <w:numId w:val="48"/>
        </w:numPr>
        <w:autoSpaceDE w:val="0"/>
        <w:autoSpaceDN w:val="0"/>
        <w:adjustRightInd w:val="0"/>
      </w:pPr>
      <w:r w:rsidRPr="007A378C">
        <w:rPr>
          <w:lang w:val="cy-GB"/>
        </w:rPr>
        <w:t>deall sut i ddehongli data a chymhwyso cysyniadau mathemategol</w:t>
      </w:r>
    </w:p>
    <w:p w14:paraId="7EE937AC"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defnyddio technolegau digidol yn greadigol i </w:t>
      </w:r>
      <w:r>
        <w:rPr>
          <w:lang w:val="cy-GB"/>
        </w:rPr>
        <w:t>rhannu</w:t>
      </w:r>
      <w:r w:rsidRPr="007A378C">
        <w:rPr>
          <w:lang w:val="cy-GB"/>
        </w:rPr>
        <w:t xml:space="preserve"> </w:t>
      </w:r>
      <w:r>
        <w:rPr>
          <w:lang w:val="cy-GB"/>
        </w:rPr>
        <w:t xml:space="preserve">gwybodaeth, </w:t>
      </w:r>
      <w:r w:rsidRPr="007A378C">
        <w:rPr>
          <w:lang w:val="cy-GB"/>
        </w:rPr>
        <w:t>dod o hyd i</w:t>
      </w:r>
      <w:r>
        <w:rPr>
          <w:lang w:val="cy-GB"/>
        </w:rPr>
        <w:t>ddi</w:t>
      </w:r>
      <w:r w:rsidRPr="007A378C">
        <w:rPr>
          <w:lang w:val="cy-GB"/>
        </w:rPr>
        <w:t xml:space="preserve"> a’i dadansoddi </w:t>
      </w:r>
    </w:p>
    <w:p w14:paraId="5409D026"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ymchwilio ac yn gwerthuso eu canfyddiadau’n feirniadol </w:t>
      </w:r>
    </w:p>
    <w:p w14:paraId="713E59B2" w14:textId="77777777" w:rsidR="00C333BD" w:rsidRDefault="00C333BD" w:rsidP="00C333BD">
      <w:pPr>
        <w:autoSpaceDE w:val="0"/>
        <w:autoSpaceDN w:val="0"/>
        <w:adjustRightInd w:val="0"/>
        <w:rPr>
          <w:lang w:val="cy-GB"/>
        </w:rPr>
      </w:pPr>
    </w:p>
    <w:p w14:paraId="178315A7" w14:textId="07DE2BAE" w:rsidR="00E91F3E" w:rsidRPr="007A378C" w:rsidRDefault="00E91F3E" w:rsidP="00C333BD">
      <w:pPr>
        <w:autoSpaceDE w:val="0"/>
        <w:autoSpaceDN w:val="0"/>
        <w:adjustRightInd w:val="0"/>
        <w:rPr>
          <w:b/>
          <w:bCs/>
        </w:rPr>
      </w:pPr>
      <w:r w:rsidRPr="007A378C">
        <w:rPr>
          <w:lang w:val="cy-GB"/>
        </w:rPr>
        <w:t>ac</w:t>
      </w:r>
      <w:r w:rsidRPr="007A378C">
        <w:rPr>
          <w:b/>
          <w:bCs/>
          <w:lang w:val="cy-GB"/>
        </w:rPr>
        <w:t xml:space="preserve"> </w:t>
      </w:r>
      <w:r>
        <w:rPr>
          <w:b/>
          <w:bCs/>
          <w:lang w:val="cy-GB"/>
        </w:rPr>
        <w:t>s</w:t>
      </w:r>
      <w:r w:rsidRPr="007A378C">
        <w:rPr>
          <w:b/>
          <w:bCs/>
          <w:lang w:val="cy-GB"/>
        </w:rPr>
        <w:t>y</w:t>
      </w:r>
      <w:r>
        <w:rPr>
          <w:b/>
          <w:bCs/>
          <w:lang w:val="cy-GB"/>
        </w:rPr>
        <w:t>’</w:t>
      </w:r>
      <w:r w:rsidRPr="007A378C">
        <w:rPr>
          <w:b/>
          <w:bCs/>
          <w:lang w:val="cy-GB"/>
        </w:rPr>
        <w:t xml:space="preserve">n barod i ddysgu gydol eu </w:t>
      </w:r>
      <w:r>
        <w:rPr>
          <w:b/>
          <w:bCs/>
          <w:lang w:val="cy-GB"/>
        </w:rPr>
        <w:t>bywydau</w:t>
      </w:r>
    </w:p>
    <w:p w14:paraId="120ED9F9" w14:textId="6A8167F5" w:rsidR="00E91F3E" w:rsidRDefault="00E91F3E" w:rsidP="00C333BD">
      <w:pPr>
        <w:rPr>
          <w:rStyle w:val="CurriculumbodytextChar"/>
          <w:b/>
          <w:lang w:val="cy-GB"/>
        </w:rPr>
      </w:pPr>
    </w:p>
    <w:p w14:paraId="1C929EE7" w14:textId="77777777" w:rsidR="00E91F3E" w:rsidRPr="007A378C" w:rsidRDefault="00E91F3E" w:rsidP="00C333BD">
      <w:pPr>
        <w:autoSpaceDE w:val="0"/>
        <w:autoSpaceDN w:val="0"/>
        <w:adjustRightInd w:val="0"/>
      </w:pPr>
    </w:p>
    <w:p w14:paraId="3FE6CC86" w14:textId="3254983D" w:rsidR="00E91F3E" w:rsidRDefault="00E91F3E" w:rsidP="00C333BD">
      <w:pPr>
        <w:autoSpaceDE w:val="0"/>
        <w:autoSpaceDN w:val="0"/>
        <w:adjustRightInd w:val="0"/>
        <w:rPr>
          <w:lang w:val="cy-GB"/>
        </w:rPr>
      </w:pPr>
      <w:r w:rsidRPr="007A378C">
        <w:rPr>
          <w:b/>
          <w:bCs/>
          <w:lang w:val="cy-GB"/>
        </w:rPr>
        <w:t>gyfranwyr mentrus</w:t>
      </w:r>
      <w:r>
        <w:rPr>
          <w:b/>
          <w:bCs/>
          <w:lang w:val="cy-GB"/>
        </w:rPr>
        <w:t xml:space="preserve">, </w:t>
      </w:r>
      <w:r w:rsidRPr="007A378C">
        <w:rPr>
          <w:b/>
          <w:bCs/>
          <w:lang w:val="cy-GB"/>
        </w:rPr>
        <w:t>creadigol sy</w:t>
      </w:r>
      <w:r>
        <w:rPr>
          <w:b/>
          <w:bCs/>
          <w:lang w:val="cy-GB"/>
        </w:rPr>
        <w:t>’n</w:t>
      </w:r>
      <w:r w:rsidRPr="007A378C">
        <w:rPr>
          <w:b/>
          <w:bCs/>
          <w:lang w:val="cy-GB"/>
        </w:rPr>
        <w:t>:</w:t>
      </w:r>
      <w:r w:rsidRPr="007A378C">
        <w:rPr>
          <w:lang w:val="cy-GB"/>
        </w:rPr>
        <w:t xml:space="preserve"> </w:t>
      </w:r>
    </w:p>
    <w:p w14:paraId="726139E5" w14:textId="77777777" w:rsidR="00C333BD" w:rsidRPr="007A378C" w:rsidRDefault="00C333BD" w:rsidP="00C333BD">
      <w:pPr>
        <w:autoSpaceDE w:val="0"/>
        <w:autoSpaceDN w:val="0"/>
        <w:adjustRightInd w:val="0"/>
      </w:pPr>
    </w:p>
    <w:p w14:paraId="14410AE5" w14:textId="77777777" w:rsidR="00E91F3E" w:rsidRPr="007A378C" w:rsidRDefault="00E91F3E" w:rsidP="00AD0D8F">
      <w:pPr>
        <w:pStyle w:val="ListParagraph"/>
        <w:numPr>
          <w:ilvl w:val="0"/>
          <w:numId w:val="48"/>
        </w:numPr>
        <w:autoSpaceDE w:val="0"/>
        <w:autoSpaceDN w:val="0"/>
        <w:adjustRightInd w:val="0"/>
      </w:pPr>
      <w:r w:rsidRPr="007A378C">
        <w:rPr>
          <w:lang w:val="cy-GB"/>
        </w:rPr>
        <w:t>cysylltu ac yn cymhwyso eu gwybodaeth a’u sgiliau i greu syniadau a chyn</w:t>
      </w:r>
      <w:r>
        <w:rPr>
          <w:lang w:val="cy-GB"/>
        </w:rPr>
        <w:t>n</w:t>
      </w:r>
      <w:r w:rsidRPr="007A378C">
        <w:rPr>
          <w:lang w:val="cy-GB"/>
        </w:rPr>
        <w:t xml:space="preserve">yrch </w:t>
      </w:r>
    </w:p>
    <w:p w14:paraId="1E4BC158"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meddwl yn greadigol er mwyn ail-lunio a datrys problemau </w:t>
      </w:r>
    </w:p>
    <w:p w14:paraId="5B4511C0" w14:textId="77777777" w:rsidR="00E91F3E" w:rsidRPr="007A378C" w:rsidRDefault="00E91F3E" w:rsidP="00AD0D8F">
      <w:pPr>
        <w:pStyle w:val="ListParagraph"/>
        <w:numPr>
          <w:ilvl w:val="0"/>
          <w:numId w:val="48"/>
        </w:numPr>
        <w:autoSpaceDE w:val="0"/>
        <w:autoSpaceDN w:val="0"/>
        <w:adjustRightInd w:val="0"/>
      </w:pPr>
      <w:r w:rsidRPr="007A378C">
        <w:rPr>
          <w:lang w:val="cy-GB"/>
        </w:rPr>
        <w:t>adnabod cyfleoedd ac yn manteisio arnyn</w:t>
      </w:r>
      <w:r>
        <w:rPr>
          <w:lang w:val="cy-GB"/>
        </w:rPr>
        <w:t xml:space="preserve"> nhw</w:t>
      </w:r>
    </w:p>
    <w:p w14:paraId="03C6E937"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mentro’n bwyllog </w:t>
      </w:r>
    </w:p>
    <w:p w14:paraId="00ED9D21"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arwain ac yn chwarae rolau gwahanol mewn timau’n effeithiol ac yn gyfrifol </w:t>
      </w:r>
    </w:p>
    <w:p w14:paraId="36B1ACAB"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mynegi syniadau ac emosiynau drwy wahanol gyfryngau </w:t>
      </w:r>
    </w:p>
    <w:p w14:paraId="5939E002"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rhoi o’u hegni a’u sgiliau fel y bydd pobl eraill yn elwa </w:t>
      </w:r>
    </w:p>
    <w:p w14:paraId="5533EC37" w14:textId="77777777" w:rsidR="00C333BD" w:rsidRDefault="00C333BD" w:rsidP="00C333BD">
      <w:pPr>
        <w:autoSpaceDE w:val="0"/>
        <w:autoSpaceDN w:val="0"/>
        <w:adjustRightInd w:val="0"/>
        <w:rPr>
          <w:lang w:val="cy-GB"/>
        </w:rPr>
      </w:pPr>
    </w:p>
    <w:p w14:paraId="1C538166" w14:textId="634B276A" w:rsidR="00E91F3E" w:rsidRPr="007A378C" w:rsidRDefault="00E91F3E" w:rsidP="00C333BD">
      <w:pPr>
        <w:autoSpaceDE w:val="0"/>
        <w:autoSpaceDN w:val="0"/>
        <w:adjustRightInd w:val="0"/>
        <w:rPr>
          <w:b/>
          <w:bCs/>
        </w:rPr>
      </w:pPr>
      <w:r w:rsidRPr="007A378C">
        <w:rPr>
          <w:lang w:val="cy-GB"/>
        </w:rPr>
        <w:t xml:space="preserve">ac </w:t>
      </w:r>
      <w:r>
        <w:rPr>
          <w:lang w:val="cy-GB"/>
        </w:rPr>
        <w:t>s</w:t>
      </w:r>
      <w:r w:rsidRPr="007A378C">
        <w:rPr>
          <w:lang w:val="cy-GB"/>
        </w:rPr>
        <w:t>y</w:t>
      </w:r>
      <w:r>
        <w:rPr>
          <w:lang w:val="cy-GB"/>
        </w:rPr>
        <w:t>’</w:t>
      </w:r>
      <w:r w:rsidRPr="007A378C">
        <w:rPr>
          <w:lang w:val="cy-GB"/>
        </w:rPr>
        <w:t xml:space="preserve">n </w:t>
      </w:r>
      <w:r w:rsidRPr="007A378C">
        <w:rPr>
          <w:b/>
          <w:bCs/>
          <w:lang w:val="cy-GB"/>
        </w:rPr>
        <w:t xml:space="preserve">barod i chwarae rhan lawn </w:t>
      </w:r>
      <w:r>
        <w:rPr>
          <w:b/>
          <w:bCs/>
          <w:lang w:val="cy-GB"/>
        </w:rPr>
        <w:t>mewn</w:t>
      </w:r>
      <w:r w:rsidRPr="007A378C">
        <w:rPr>
          <w:b/>
          <w:bCs/>
          <w:lang w:val="cy-GB"/>
        </w:rPr>
        <w:t xml:space="preserve"> bywyd a gwaith</w:t>
      </w:r>
    </w:p>
    <w:p w14:paraId="4A97E345" w14:textId="386023A8" w:rsidR="00E91F3E" w:rsidRDefault="00E91F3E" w:rsidP="00C333BD">
      <w:pPr>
        <w:autoSpaceDE w:val="0"/>
        <w:autoSpaceDN w:val="0"/>
        <w:adjustRightInd w:val="0"/>
        <w:rPr>
          <w:b/>
          <w:bCs/>
        </w:rPr>
      </w:pPr>
    </w:p>
    <w:p w14:paraId="5B44BDB8" w14:textId="77777777" w:rsidR="00C333BD" w:rsidRPr="007A378C" w:rsidRDefault="00C333BD" w:rsidP="00C333BD">
      <w:pPr>
        <w:autoSpaceDE w:val="0"/>
        <w:autoSpaceDN w:val="0"/>
        <w:adjustRightInd w:val="0"/>
        <w:rPr>
          <w:b/>
          <w:bCs/>
        </w:rPr>
      </w:pPr>
    </w:p>
    <w:p w14:paraId="3FF6B744" w14:textId="307C5FA4" w:rsidR="00E91F3E" w:rsidRDefault="00E91F3E" w:rsidP="00C333BD">
      <w:pPr>
        <w:autoSpaceDE w:val="0"/>
        <w:autoSpaceDN w:val="0"/>
        <w:adjustRightInd w:val="0"/>
        <w:rPr>
          <w:b/>
          <w:bCs/>
          <w:lang w:val="cy-GB"/>
        </w:rPr>
      </w:pPr>
      <w:r w:rsidRPr="007A378C">
        <w:rPr>
          <w:b/>
          <w:bCs/>
          <w:lang w:val="cy-GB"/>
        </w:rPr>
        <w:t xml:space="preserve">ddinasyddion </w:t>
      </w:r>
      <w:r>
        <w:rPr>
          <w:b/>
          <w:bCs/>
          <w:lang w:val="cy-GB"/>
        </w:rPr>
        <w:t>egwyddorol, gwybodus</w:t>
      </w:r>
      <w:r w:rsidRPr="007A378C">
        <w:rPr>
          <w:b/>
          <w:bCs/>
          <w:lang w:val="cy-GB"/>
        </w:rPr>
        <w:t xml:space="preserve"> sy</w:t>
      </w:r>
      <w:r>
        <w:rPr>
          <w:b/>
          <w:bCs/>
          <w:lang w:val="cy-GB"/>
        </w:rPr>
        <w:t>’n</w:t>
      </w:r>
      <w:r w:rsidRPr="007A378C">
        <w:rPr>
          <w:b/>
          <w:bCs/>
          <w:lang w:val="cy-GB"/>
        </w:rPr>
        <w:t xml:space="preserve">: </w:t>
      </w:r>
    </w:p>
    <w:p w14:paraId="2E6DEAA6" w14:textId="77777777" w:rsidR="00C333BD" w:rsidRPr="007A378C" w:rsidRDefault="00C333BD" w:rsidP="00C333BD">
      <w:pPr>
        <w:autoSpaceDE w:val="0"/>
        <w:autoSpaceDN w:val="0"/>
        <w:adjustRightInd w:val="0"/>
      </w:pPr>
    </w:p>
    <w:p w14:paraId="76E18670"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canfod, yn gwerthuso ac yn defnyddio tystiolaeth wrth ffurfio barn </w:t>
      </w:r>
    </w:p>
    <w:p w14:paraId="44EF759E"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trafod materion cyfoes ar sail eu gwybodaeth a'u gwerthoedd </w:t>
      </w:r>
    </w:p>
    <w:p w14:paraId="317FFCD9"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deall ac yn arfer eu cyfrifoldebau a'u hawliau dynol a democrataidd </w:t>
      </w:r>
    </w:p>
    <w:p w14:paraId="1613F17E"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deall ac yn ystyried effaith eu gweithredoedd wrth ddewis a gweithredu </w:t>
      </w:r>
    </w:p>
    <w:p w14:paraId="16242E64"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wybodus am eu diwylliant, eu cymuned, eu cymdeithas a’r byd yn awr ac yn y gorffennol </w:t>
      </w:r>
    </w:p>
    <w:p w14:paraId="05146DFA"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parchu anghenion a hawliau pobl eraill, fel aelod o gymdeithas amrywiol </w:t>
      </w:r>
    </w:p>
    <w:p w14:paraId="7BCBB368"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dangos eu hymrwymiad i sicrhau cynaladwyedd y blaned </w:t>
      </w:r>
    </w:p>
    <w:p w14:paraId="080EDD45" w14:textId="77777777" w:rsidR="00C333BD" w:rsidRDefault="00C333BD" w:rsidP="00C333BD">
      <w:pPr>
        <w:autoSpaceDE w:val="0"/>
        <w:autoSpaceDN w:val="0"/>
        <w:adjustRightInd w:val="0"/>
        <w:rPr>
          <w:lang w:val="cy-GB"/>
        </w:rPr>
      </w:pPr>
    </w:p>
    <w:p w14:paraId="50AEA7B3" w14:textId="6F1B5EC0" w:rsidR="00E91F3E" w:rsidRPr="007A378C" w:rsidRDefault="00E91F3E" w:rsidP="00C333BD">
      <w:pPr>
        <w:autoSpaceDE w:val="0"/>
        <w:autoSpaceDN w:val="0"/>
        <w:adjustRightInd w:val="0"/>
        <w:rPr>
          <w:b/>
          <w:bCs/>
        </w:rPr>
      </w:pPr>
      <w:r w:rsidRPr="007A378C">
        <w:rPr>
          <w:lang w:val="cy-GB"/>
        </w:rPr>
        <w:t xml:space="preserve">ac </w:t>
      </w:r>
      <w:r>
        <w:rPr>
          <w:lang w:val="cy-GB"/>
        </w:rPr>
        <w:t>s</w:t>
      </w:r>
      <w:r w:rsidRPr="007A378C">
        <w:rPr>
          <w:lang w:val="cy-GB"/>
        </w:rPr>
        <w:t>y</w:t>
      </w:r>
      <w:r>
        <w:rPr>
          <w:lang w:val="cy-GB"/>
        </w:rPr>
        <w:t>’</w:t>
      </w:r>
      <w:r w:rsidRPr="007A378C">
        <w:rPr>
          <w:lang w:val="cy-GB"/>
        </w:rPr>
        <w:t>n</w:t>
      </w:r>
      <w:r w:rsidRPr="007A378C">
        <w:rPr>
          <w:b/>
          <w:bCs/>
          <w:lang w:val="cy-GB"/>
        </w:rPr>
        <w:t xml:space="preserve"> barod i fod yn ddinasyddion </w:t>
      </w:r>
      <w:r>
        <w:rPr>
          <w:b/>
          <w:bCs/>
          <w:lang w:val="cy-GB"/>
        </w:rPr>
        <w:t>yng</w:t>
      </w:r>
      <w:r w:rsidRPr="007A378C">
        <w:rPr>
          <w:b/>
          <w:bCs/>
          <w:lang w:val="cy-GB"/>
        </w:rPr>
        <w:t xml:space="preserve"> </w:t>
      </w:r>
      <w:r>
        <w:rPr>
          <w:b/>
          <w:bCs/>
          <w:lang w:val="cy-GB"/>
        </w:rPr>
        <w:t>Ngh</w:t>
      </w:r>
      <w:r w:rsidRPr="007A378C">
        <w:rPr>
          <w:b/>
          <w:bCs/>
          <w:lang w:val="cy-GB"/>
        </w:rPr>
        <w:t>ymru a’r byd</w:t>
      </w:r>
    </w:p>
    <w:p w14:paraId="57644EE0" w14:textId="399CA400" w:rsidR="00E91F3E" w:rsidRDefault="00E91F3E" w:rsidP="00C333BD">
      <w:pPr>
        <w:autoSpaceDE w:val="0"/>
        <w:autoSpaceDN w:val="0"/>
        <w:adjustRightInd w:val="0"/>
        <w:rPr>
          <w:b/>
          <w:bCs/>
        </w:rPr>
      </w:pPr>
    </w:p>
    <w:p w14:paraId="494C5A0F" w14:textId="3840AAE9" w:rsidR="00C333BD" w:rsidRDefault="00C333BD" w:rsidP="00C333BD">
      <w:pPr>
        <w:autoSpaceDE w:val="0"/>
        <w:autoSpaceDN w:val="0"/>
        <w:adjustRightInd w:val="0"/>
        <w:rPr>
          <w:b/>
          <w:bCs/>
        </w:rPr>
      </w:pPr>
    </w:p>
    <w:p w14:paraId="23E980F1" w14:textId="0CDC1C77" w:rsidR="00C333BD" w:rsidRDefault="00C333BD" w:rsidP="00C333BD">
      <w:pPr>
        <w:autoSpaceDE w:val="0"/>
        <w:autoSpaceDN w:val="0"/>
        <w:adjustRightInd w:val="0"/>
        <w:rPr>
          <w:b/>
          <w:bCs/>
        </w:rPr>
      </w:pPr>
    </w:p>
    <w:p w14:paraId="3E32C0D7" w14:textId="7661F739" w:rsidR="00E91F3E" w:rsidRDefault="00E91F3E" w:rsidP="00C333BD">
      <w:pPr>
        <w:autoSpaceDE w:val="0"/>
        <w:autoSpaceDN w:val="0"/>
        <w:adjustRightInd w:val="0"/>
        <w:rPr>
          <w:lang w:val="cy-GB"/>
        </w:rPr>
      </w:pPr>
      <w:r w:rsidRPr="007A378C">
        <w:rPr>
          <w:b/>
          <w:bCs/>
          <w:lang w:val="cy-GB"/>
        </w:rPr>
        <w:t>yn unigolion iach</w:t>
      </w:r>
      <w:r>
        <w:rPr>
          <w:b/>
          <w:bCs/>
          <w:lang w:val="cy-GB"/>
        </w:rPr>
        <w:t xml:space="preserve">, </w:t>
      </w:r>
      <w:r w:rsidRPr="007A378C">
        <w:rPr>
          <w:b/>
          <w:bCs/>
          <w:lang w:val="cy-GB"/>
        </w:rPr>
        <w:t>hyderus sydd:</w:t>
      </w:r>
      <w:r w:rsidRPr="007A378C">
        <w:rPr>
          <w:lang w:val="cy-GB"/>
        </w:rPr>
        <w:t xml:space="preserve"> </w:t>
      </w:r>
    </w:p>
    <w:p w14:paraId="27564AB5" w14:textId="77777777" w:rsidR="00C333BD" w:rsidRPr="007A378C" w:rsidRDefault="00C333BD" w:rsidP="00C333BD">
      <w:pPr>
        <w:autoSpaceDE w:val="0"/>
        <w:autoSpaceDN w:val="0"/>
        <w:adjustRightInd w:val="0"/>
      </w:pPr>
    </w:p>
    <w:p w14:paraId="3C1CCD4D" w14:textId="77777777" w:rsidR="00E91F3E" w:rsidRPr="007A378C" w:rsidRDefault="00E91F3E" w:rsidP="00AD0D8F">
      <w:pPr>
        <w:pStyle w:val="ListParagraph"/>
        <w:numPr>
          <w:ilvl w:val="0"/>
          <w:numId w:val="48"/>
        </w:numPr>
        <w:autoSpaceDE w:val="0"/>
        <w:autoSpaceDN w:val="0"/>
        <w:adjustRightInd w:val="0"/>
      </w:pPr>
      <w:r w:rsidRPr="007A378C">
        <w:rPr>
          <w:lang w:val="cy-GB"/>
        </w:rPr>
        <w:t>â gwerthoedd sicr ac sy’n sefydlu eu credoau ysbrydol a</w:t>
      </w:r>
      <w:r>
        <w:rPr>
          <w:lang w:val="cy-GB"/>
        </w:rPr>
        <w:t>c egwyddorol</w:t>
      </w:r>
      <w:r w:rsidRPr="007A378C">
        <w:rPr>
          <w:lang w:val="cy-GB"/>
        </w:rPr>
        <w:t xml:space="preserve"> </w:t>
      </w:r>
    </w:p>
    <w:p w14:paraId="37FCCA9B"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yn meithrin eu lles meddyliol ac emosiynol drwy ddatblygu hyder, cadernid ac empathi </w:t>
      </w:r>
    </w:p>
    <w:p w14:paraId="77F568A8" w14:textId="77777777" w:rsidR="00E91F3E" w:rsidRPr="007A378C" w:rsidRDefault="00E91F3E" w:rsidP="00AD0D8F">
      <w:pPr>
        <w:pStyle w:val="ListParagraph"/>
        <w:numPr>
          <w:ilvl w:val="0"/>
          <w:numId w:val="48"/>
        </w:numPr>
        <w:autoSpaceDE w:val="0"/>
        <w:autoSpaceDN w:val="0"/>
        <w:adjustRightInd w:val="0"/>
      </w:pPr>
      <w:r w:rsidRPr="007A378C">
        <w:rPr>
          <w:lang w:val="cy-GB"/>
        </w:rPr>
        <w:t>yn cymhwyso gwybodaeth am effaith deiet ac ymarfer</w:t>
      </w:r>
      <w:r>
        <w:rPr>
          <w:lang w:val="cy-GB"/>
        </w:rPr>
        <w:t xml:space="preserve"> corff</w:t>
      </w:r>
      <w:r w:rsidRPr="007A378C">
        <w:rPr>
          <w:lang w:val="cy-GB"/>
        </w:rPr>
        <w:t xml:space="preserve"> ar iechyd corfforol a meddyliol yn eu bywyd pob dydd</w:t>
      </w:r>
    </w:p>
    <w:p w14:paraId="1CBCF8C2"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yn gwybod sut i ddod o hyd i’r wybodaeth a’r cymorth sydd eu hangen i gadw’n ddiogel ac iach </w:t>
      </w:r>
    </w:p>
    <w:p w14:paraId="189FEA8B"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yn cymryd rhan mewn gweithgarwch corfforol </w:t>
      </w:r>
    </w:p>
    <w:p w14:paraId="49F59596"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yn gwneud penderfyniadau pwyllog ynghylch eu ffordd o fyw ac yn rheoli risg </w:t>
      </w:r>
    </w:p>
    <w:p w14:paraId="6D787315"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â’r hyder sydd ei angen i gymryd rhan mewn perfformiadau </w:t>
      </w:r>
    </w:p>
    <w:p w14:paraId="40E3D36E"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yn ffurfio </w:t>
      </w:r>
      <w:r>
        <w:rPr>
          <w:lang w:val="cy-GB"/>
        </w:rPr>
        <w:t>cydb</w:t>
      </w:r>
      <w:r w:rsidRPr="007A378C">
        <w:rPr>
          <w:lang w:val="cy-GB"/>
        </w:rPr>
        <w:t>erthnas</w:t>
      </w:r>
      <w:r>
        <w:rPr>
          <w:lang w:val="cy-GB"/>
        </w:rPr>
        <w:t>au</w:t>
      </w:r>
      <w:r w:rsidRPr="007A378C">
        <w:rPr>
          <w:lang w:val="cy-GB"/>
        </w:rPr>
        <w:t xml:space="preserve"> cadarnhaol wedi’u seilio ar ymddiriedaeth a pharch at ei gilydd </w:t>
      </w:r>
    </w:p>
    <w:p w14:paraId="7F3304E4"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yn wynebu heriau ac yn eu </w:t>
      </w:r>
      <w:r>
        <w:rPr>
          <w:lang w:val="cy-GB"/>
        </w:rPr>
        <w:t>goresgyn</w:t>
      </w:r>
    </w:p>
    <w:p w14:paraId="634F882D" w14:textId="77777777" w:rsidR="00E91F3E" w:rsidRPr="007A378C" w:rsidRDefault="00E91F3E" w:rsidP="00AD0D8F">
      <w:pPr>
        <w:pStyle w:val="ListParagraph"/>
        <w:numPr>
          <w:ilvl w:val="0"/>
          <w:numId w:val="48"/>
        </w:numPr>
        <w:autoSpaceDE w:val="0"/>
        <w:autoSpaceDN w:val="0"/>
        <w:adjustRightInd w:val="0"/>
      </w:pPr>
      <w:r w:rsidRPr="007A378C">
        <w:rPr>
          <w:lang w:val="cy-GB"/>
        </w:rPr>
        <w:t>â’r sgiliau a’r wybodaeth sydd eu hangen i ddelio â’u bywyd pob dydd mor annibynnol ag y gallan</w:t>
      </w:r>
      <w:r>
        <w:rPr>
          <w:lang w:val="cy-GB"/>
        </w:rPr>
        <w:t xml:space="preserve"> nhw</w:t>
      </w:r>
      <w:r w:rsidRPr="007A378C">
        <w:rPr>
          <w:lang w:val="cy-GB"/>
        </w:rPr>
        <w:t xml:space="preserve"> </w:t>
      </w:r>
    </w:p>
    <w:p w14:paraId="7D280F2B" w14:textId="77777777" w:rsidR="00E91F3E" w:rsidRDefault="00E91F3E" w:rsidP="00C333BD">
      <w:pPr>
        <w:rPr>
          <w:b/>
          <w:bCs/>
          <w:lang w:val="cy-GB"/>
        </w:rPr>
      </w:pPr>
      <w:r w:rsidRPr="007A378C">
        <w:rPr>
          <w:lang w:val="cy-GB"/>
        </w:rPr>
        <w:t xml:space="preserve">ac </w:t>
      </w:r>
      <w:r>
        <w:rPr>
          <w:lang w:val="cy-GB"/>
        </w:rPr>
        <w:t>s</w:t>
      </w:r>
      <w:r w:rsidRPr="007A378C">
        <w:rPr>
          <w:b/>
          <w:bCs/>
          <w:lang w:val="cy-GB"/>
        </w:rPr>
        <w:t>y</w:t>
      </w:r>
      <w:r>
        <w:rPr>
          <w:b/>
          <w:bCs/>
          <w:lang w:val="cy-GB"/>
        </w:rPr>
        <w:t>’</w:t>
      </w:r>
      <w:r w:rsidRPr="007A378C">
        <w:rPr>
          <w:b/>
          <w:bCs/>
          <w:lang w:val="cy-GB"/>
        </w:rPr>
        <w:t xml:space="preserve">n barod i fyw bywyd </w:t>
      </w:r>
      <w:r>
        <w:rPr>
          <w:b/>
          <w:bCs/>
          <w:lang w:val="cy-GB"/>
        </w:rPr>
        <w:t>cyflawn</w:t>
      </w:r>
      <w:r w:rsidRPr="007A378C">
        <w:rPr>
          <w:b/>
          <w:bCs/>
          <w:lang w:val="cy-GB"/>
        </w:rPr>
        <w:t xml:space="preserve"> fel aelodau gwerthfawr o gymdeithas</w:t>
      </w:r>
      <w:r w:rsidRPr="00266A1A">
        <w:rPr>
          <w:bCs/>
          <w:lang w:val="cy-GB"/>
        </w:rPr>
        <w:t>.</w:t>
      </w:r>
      <w:r w:rsidRPr="007A378C">
        <w:rPr>
          <w:b/>
          <w:bCs/>
          <w:lang w:val="cy-GB"/>
        </w:rPr>
        <w:t xml:space="preserve"> </w:t>
      </w:r>
    </w:p>
    <w:p w14:paraId="6123BAA9" w14:textId="77777777" w:rsidR="00C333BD" w:rsidRDefault="00C333BD" w:rsidP="00C333BD">
      <w:pPr>
        <w:rPr>
          <w:rFonts w:eastAsia="Times New Roman"/>
          <w:lang w:val="cy-GB"/>
        </w:rPr>
      </w:pPr>
    </w:p>
    <w:p w14:paraId="3000E805" w14:textId="77777777" w:rsidR="00C333BD" w:rsidRDefault="00C333BD" w:rsidP="00C333BD">
      <w:pPr>
        <w:rPr>
          <w:rFonts w:eastAsia="Times New Roman"/>
          <w:lang w:val="cy-GB"/>
        </w:rPr>
      </w:pPr>
    </w:p>
    <w:p w14:paraId="04DAE940" w14:textId="4CEF6303" w:rsidR="00E91F3E" w:rsidRDefault="00E91F3E" w:rsidP="00C333BD">
      <w:pPr>
        <w:rPr>
          <w:rFonts w:eastAsia="Times New Roman"/>
          <w:lang w:val="cy-GB"/>
        </w:rPr>
      </w:pPr>
      <w:r w:rsidRPr="002A42B9">
        <w:rPr>
          <w:rFonts w:eastAsia="Times New Roman"/>
          <w:lang w:val="cy-GB"/>
        </w:rPr>
        <w:t xml:space="preserve">Wrth ddatblygu eu gweledigaeth i'w cwricwlwm, dylai ysgolion ac ymarferwyr ystyried yr hyn y mae'r pedwar diben yn ei olygu ar gyfer eu dysgwyr a sut y bydd eu cwricwlwm yn cefnogi eu dysgwyr i'w </w:t>
      </w:r>
      <w:r>
        <w:rPr>
          <w:rFonts w:eastAsia="Times New Roman"/>
          <w:lang w:val="cy-GB"/>
        </w:rPr>
        <w:t>gwireddu. Yna, dylai eu gweledigaeth –</w:t>
      </w:r>
      <w:r w:rsidRPr="002A42B9">
        <w:rPr>
          <w:rFonts w:eastAsia="Times New Roman"/>
          <w:lang w:val="cy-GB"/>
        </w:rPr>
        <w:t xml:space="preserve"> a'r pedwar diben y</w:t>
      </w:r>
      <w:r>
        <w:rPr>
          <w:rFonts w:eastAsia="Times New Roman"/>
          <w:lang w:val="cy-GB"/>
        </w:rPr>
        <w:t>n ehangach –</w:t>
      </w:r>
      <w:r w:rsidRPr="002A42B9">
        <w:rPr>
          <w:rFonts w:eastAsia="Times New Roman"/>
          <w:lang w:val="cy-GB"/>
        </w:rPr>
        <w:t xml:space="preserve"> lywio'r broses o </w:t>
      </w:r>
      <w:r>
        <w:rPr>
          <w:rFonts w:eastAsia="Times New Roman"/>
          <w:lang w:val="cy-GB"/>
        </w:rPr>
        <w:t xml:space="preserve">gynllunio’r cwricwlwm ac asesu. </w:t>
      </w:r>
      <w:r w:rsidRPr="002A42B9">
        <w:rPr>
          <w:rFonts w:eastAsia="Times New Roman"/>
          <w:lang w:val="cy-GB"/>
        </w:rPr>
        <w:t xml:space="preserve">Bydd hyn yn cynnwys datblygu eu dull o wneud penderfyniadau am </w:t>
      </w:r>
      <w:r>
        <w:rPr>
          <w:rFonts w:eastAsia="Times New Roman"/>
          <w:lang w:val="cy-GB"/>
        </w:rPr>
        <w:t>gynllunio’r</w:t>
      </w:r>
      <w:r w:rsidRPr="002A42B9">
        <w:rPr>
          <w:rFonts w:eastAsia="Times New Roman"/>
          <w:lang w:val="cy-GB"/>
        </w:rPr>
        <w:t xml:space="preserve"> cwricwlwm ar gyfer yr ysgol gyfan. </w:t>
      </w:r>
    </w:p>
    <w:p w14:paraId="16B63C5D" w14:textId="77777777" w:rsidR="00C333BD" w:rsidRPr="002A42B9" w:rsidRDefault="00C333BD" w:rsidP="00C333BD">
      <w:pPr>
        <w:rPr>
          <w:rFonts w:eastAsia="Times New Roman"/>
        </w:rPr>
      </w:pPr>
    </w:p>
    <w:p w14:paraId="017E1B64" w14:textId="5D32DCD8" w:rsidR="00E91F3E" w:rsidRDefault="00E91F3E" w:rsidP="00C333BD">
      <w:pPr>
        <w:rPr>
          <w:rStyle w:val="CurriculumbodytextChar"/>
          <w:b/>
          <w:lang w:val="cy-GB"/>
        </w:rPr>
      </w:pPr>
      <w:r w:rsidRPr="002A42B9">
        <w:rPr>
          <w:bCs/>
          <w:lang w:val="cy-GB"/>
        </w:rPr>
        <w:t>Wrth i ysgolion ddatblygu eu gweledigaeth i gefnogi eu dysgwyr i gyflawni'r pedwar diben, dylai llais y dysgwr fod yn ganolog i'r</w:t>
      </w:r>
      <w:r>
        <w:rPr>
          <w:bCs/>
          <w:lang w:val="cy-GB"/>
        </w:rPr>
        <w:t xml:space="preserve"> gwaith hwn.  Dylai </w:t>
      </w:r>
      <w:r w:rsidRPr="002A42B9">
        <w:rPr>
          <w:bCs/>
          <w:lang w:val="cy-GB"/>
        </w:rPr>
        <w:t xml:space="preserve">mewnbwn dysgwyr fod yn ystyriaeth bwysig gydol y broses </w:t>
      </w:r>
      <w:r>
        <w:rPr>
          <w:bCs/>
          <w:lang w:val="cy-GB"/>
        </w:rPr>
        <w:t>gynllunio</w:t>
      </w:r>
      <w:r w:rsidRPr="002A42B9">
        <w:rPr>
          <w:bCs/>
          <w:lang w:val="cy-GB"/>
        </w:rPr>
        <w:t>.</w:t>
      </w:r>
    </w:p>
    <w:p w14:paraId="7AB11803" w14:textId="6DB82D35" w:rsidR="00E91F3E" w:rsidRDefault="00E91F3E" w:rsidP="00C333BD">
      <w:pPr>
        <w:rPr>
          <w:rStyle w:val="CurriculumbodytextChar"/>
          <w:b/>
          <w:lang w:val="cy-GB"/>
        </w:rPr>
      </w:pPr>
    </w:p>
    <w:p w14:paraId="4DAB4DC1" w14:textId="271EBF1B" w:rsidR="00E91F3E" w:rsidRDefault="00E91F3E" w:rsidP="00C333BD">
      <w:pPr>
        <w:rPr>
          <w:rStyle w:val="CurriculumbodytextChar"/>
          <w:b/>
          <w:lang w:val="cy-GB"/>
        </w:rPr>
      </w:pPr>
    </w:p>
    <w:p w14:paraId="59E5FAEF" w14:textId="77777777" w:rsidR="00E91F3E" w:rsidRPr="00C333BD" w:rsidRDefault="00E91F3E" w:rsidP="00C333BD">
      <w:pPr>
        <w:pStyle w:val="Overarchingheading2"/>
        <w:keepNext w:val="0"/>
        <w:spacing w:after="0"/>
        <w:outlineLvl w:val="9"/>
        <w:rPr>
          <w:sz w:val="24"/>
          <w:szCs w:val="24"/>
        </w:rPr>
      </w:pPr>
      <w:r w:rsidRPr="00C333BD">
        <w:rPr>
          <w:sz w:val="24"/>
          <w:szCs w:val="24"/>
        </w:rPr>
        <w:t>Sgiliau sy'n hanfodol i'r pedwar diben</w:t>
      </w:r>
    </w:p>
    <w:p w14:paraId="66D897C9" w14:textId="77777777" w:rsidR="00E91F3E" w:rsidRPr="002A42B9" w:rsidRDefault="00E91F3E" w:rsidP="00E91F3E">
      <w:pPr>
        <w:rPr>
          <w:b/>
        </w:rPr>
      </w:pPr>
    </w:p>
    <w:p w14:paraId="1E43E89E" w14:textId="75695F64" w:rsidR="00E91F3E" w:rsidRPr="002A42B9" w:rsidRDefault="00E91F3E" w:rsidP="00E91F3E">
      <w:r>
        <w:rPr>
          <w:lang w:val="cy-GB"/>
        </w:rPr>
        <w:t>Mae sgiliau cyfannol yn sail i’r</w:t>
      </w:r>
      <w:r w:rsidRPr="002A42B9">
        <w:rPr>
          <w:lang w:val="cy-GB"/>
        </w:rPr>
        <w:t xml:space="preserve"> </w:t>
      </w:r>
      <w:hyperlink r:id="rId63" w:anchor="cynllunio-cwricwlwm-a-r-pedwar-diben" w:history="1">
        <w:r w:rsidRPr="00C33700">
          <w:rPr>
            <w:rStyle w:val="Hyperlink"/>
            <w:bCs/>
            <w:lang w:val="cy-GB"/>
          </w:rPr>
          <w:t>pedwar diben</w:t>
        </w:r>
      </w:hyperlink>
      <w:r>
        <w:rPr>
          <w:b/>
          <w:bCs/>
          <w:color w:val="7030A0"/>
          <w:lang w:val="cy-GB"/>
        </w:rPr>
        <w:t xml:space="preserve"> </w:t>
      </w:r>
      <w:r w:rsidRPr="00D80B8C">
        <w:rPr>
          <w:bCs/>
          <w:lang w:val="cy-GB"/>
        </w:rPr>
        <w:t>a d</w:t>
      </w:r>
      <w:r>
        <w:rPr>
          <w:bCs/>
          <w:lang w:val="cy-GB"/>
        </w:rPr>
        <w:t>ylid</w:t>
      </w:r>
      <w:r w:rsidRPr="00D80B8C">
        <w:rPr>
          <w:bCs/>
          <w:lang w:val="cy-GB"/>
        </w:rPr>
        <w:t xml:space="preserve"> </w:t>
      </w:r>
      <w:r w:rsidRPr="002A42B9">
        <w:rPr>
          <w:lang w:val="cy-GB"/>
        </w:rPr>
        <w:t xml:space="preserve">eu </w:t>
      </w:r>
      <w:r>
        <w:rPr>
          <w:lang w:val="cy-GB"/>
        </w:rPr>
        <w:t>datblygu</w:t>
      </w:r>
      <w:r w:rsidRPr="002A42B9">
        <w:rPr>
          <w:lang w:val="cy-GB"/>
        </w:rPr>
        <w:t xml:space="preserve"> o fewn ystod eang o ddysgu a</w:t>
      </w:r>
      <w:r>
        <w:rPr>
          <w:lang w:val="cy-GB"/>
        </w:rPr>
        <w:t>c</w:t>
      </w:r>
      <w:r w:rsidRPr="002A42B9">
        <w:rPr>
          <w:lang w:val="cy-GB"/>
        </w:rPr>
        <w:t xml:space="preserve"> </w:t>
      </w:r>
      <w:r>
        <w:rPr>
          <w:lang w:val="cy-GB"/>
        </w:rPr>
        <w:t>ad</w:t>
      </w:r>
      <w:r w:rsidRPr="002A42B9">
        <w:rPr>
          <w:lang w:val="cy-GB"/>
        </w:rPr>
        <w:t>dysgu. Wrth wraidd y sgiliau hyn y mae pwysigrwydd sicrhau bod dysgwyr yn cydnabod, yn defnyddio ac yn creu gwerth o wahanol fathau. Yn y cyd-destun hwn, mae gwerth yn golygu pwysigrwydd mewn ystod o gyd-destunau, gan gynnwys gwerth ariannol, diwylliannol, cymdeithasol a</w:t>
      </w:r>
      <w:r>
        <w:rPr>
          <w:lang w:val="cy-GB"/>
        </w:rPr>
        <w:t xml:space="preserve">c o </w:t>
      </w:r>
      <w:r w:rsidRPr="002A42B9">
        <w:rPr>
          <w:lang w:val="cy-GB"/>
        </w:rPr>
        <w:t xml:space="preserve">ran dysgu. </w:t>
      </w:r>
    </w:p>
    <w:p w14:paraId="2E3FACC6" w14:textId="77777777" w:rsidR="00E91F3E" w:rsidRPr="002A42B9" w:rsidRDefault="00E91F3E" w:rsidP="00E91F3E"/>
    <w:p w14:paraId="5BD3E452" w14:textId="77777777" w:rsidR="00E91F3E" w:rsidRPr="002A42B9" w:rsidRDefault="00E91F3E" w:rsidP="00E91F3E">
      <w:r>
        <w:rPr>
          <w:lang w:val="cy-GB"/>
        </w:rPr>
        <w:t>Nodir y sgiliau hyn isod.</w:t>
      </w:r>
    </w:p>
    <w:p w14:paraId="6AEB0710" w14:textId="77777777" w:rsidR="00E91F3E" w:rsidRPr="002A42B9" w:rsidRDefault="00E91F3E" w:rsidP="00E91F3E">
      <w:pPr>
        <w:rPr>
          <w:b/>
        </w:rPr>
      </w:pPr>
    </w:p>
    <w:p w14:paraId="557AD285" w14:textId="77777777" w:rsidR="00E91F3E" w:rsidRDefault="00E91F3E" w:rsidP="00E91F3E">
      <w:pPr>
        <w:rPr>
          <w:lang w:val="cy-GB"/>
        </w:rPr>
      </w:pPr>
      <w:r w:rsidRPr="002A42B9">
        <w:rPr>
          <w:b/>
          <w:bCs/>
          <w:lang w:val="cy-GB"/>
        </w:rPr>
        <w:t xml:space="preserve">Creadigrwydd ac </w:t>
      </w:r>
      <w:r>
        <w:rPr>
          <w:b/>
          <w:bCs/>
          <w:lang w:val="cy-GB"/>
        </w:rPr>
        <w:t>a</w:t>
      </w:r>
      <w:r w:rsidRPr="002A42B9">
        <w:rPr>
          <w:b/>
          <w:bCs/>
          <w:lang w:val="cy-GB"/>
        </w:rPr>
        <w:t>rloesi</w:t>
      </w:r>
    </w:p>
    <w:p w14:paraId="63EB0CC2" w14:textId="77777777" w:rsidR="00E91F3E" w:rsidRPr="002A42B9" w:rsidRDefault="00E91F3E" w:rsidP="00E91F3E">
      <w:r>
        <w:rPr>
          <w:lang w:val="cy-GB"/>
        </w:rPr>
        <w:t>D</w:t>
      </w:r>
      <w:r w:rsidRPr="002A42B9">
        <w:rPr>
          <w:lang w:val="cy-GB"/>
        </w:rPr>
        <w:t xml:space="preserve">ylid rhoi </w:t>
      </w:r>
      <w:r>
        <w:rPr>
          <w:lang w:val="cy-GB"/>
        </w:rPr>
        <w:t>lle</w:t>
      </w:r>
      <w:r w:rsidRPr="002A42B9">
        <w:rPr>
          <w:lang w:val="cy-GB"/>
        </w:rPr>
        <w:t xml:space="preserve"> i ddysgwyr fod yn chwilfrydig ac yn ymholgar, ac i greu llawer o syniadau. Dylen</w:t>
      </w:r>
      <w:r>
        <w:rPr>
          <w:lang w:val="cy-GB"/>
        </w:rPr>
        <w:t xml:space="preserve"> nhw</w:t>
      </w:r>
      <w:r w:rsidRPr="002A42B9">
        <w:rPr>
          <w:lang w:val="cy-GB"/>
        </w:rPr>
        <w:t xml:space="preserve"> gael eu cefnogi i gysylltu gwahanol </w:t>
      </w:r>
      <w:r w:rsidRPr="00C333BD">
        <w:rPr>
          <w:color w:val="0B958E"/>
        </w:rPr>
        <w:t>brofiadau</w:t>
      </w:r>
      <w:r w:rsidRPr="002A42B9">
        <w:rPr>
          <w:lang w:val="cy-GB"/>
        </w:rPr>
        <w:t xml:space="preserve">, </w:t>
      </w:r>
      <w:r w:rsidRPr="00C333BD">
        <w:rPr>
          <w:color w:val="0B958E"/>
        </w:rPr>
        <w:t>gwybodaeth</w:t>
      </w:r>
      <w:r w:rsidRPr="002A42B9">
        <w:rPr>
          <w:lang w:val="cy-GB"/>
        </w:rPr>
        <w:t xml:space="preserve"> a </w:t>
      </w:r>
      <w:r w:rsidRPr="00C333BD">
        <w:rPr>
          <w:color w:val="0B958E"/>
        </w:rPr>
        <w:t>sgiliau</w:t>
      </w:r>
      <w:r>
        <w:rPr>
          <w:lang w:val="cy-GB"/>
        </w:rPr>
        <w:t>,</w:t>
      </w:r>
      <w:r w:rsidRPr="002A42B9">
        <w:rPr>
          <w:lang w:val="cy-GB"/>
        </w:rPr>
        <w:t xml:space="preserve"> a gweld, archwilio a chyfiawnhau </w:t>
      </w:r>
      <w:r>
        <w:rPr>
          <w:lang w:val="cy-GB"/>
        </w:rPr>
        <w:t>datrysiadau</w:t>
      </w:r>
      <w:r w:rsidRPr="002A42B9">
        <w:rPr>
          <w:lang w:val="cy-GB"/>
        </w:rPr>
        <w:t xml:space="preserve"> amgen. Dylen</w:t>
      </w:r>
      <w:r>
        <w:rPr>
          <w:lang w:val="cy-GB"/>
        </w:rPr>
        <w:t xml:space="preserve"> nhw</w:t>
      </w:r>
      <w:r w:rsidRPr="002A42B9">
        <w:rPr>
          <w:lang w:val="cy-GB"/>
        </w:rPr>
        <w:t xml:space="preserve"> allu </w:t>
      </w:r>
      <w:r>
        <w:rPr>
          <w:lang w:val="cy-GB"/>
        </w:rPr>
        <w:t>adnabod</w:t>
      </w:r>
      <w:r w:rsidRPr="002A42B9">
        <w:rPr>
          <w:lang w:val="cy-GB"/>
        </w:rPr>
        <w:t xml:space="preserve"> cyfleoedd a chyfleu eu strategaethau. Dylai hyn gefnogi dysgwyr i greu gwerth o wahanol fathau. </w:t>
      </w:r>
    </w:p>
    <w:p w14:paraId="4B556384" w14:textId="1B67D908" w:rsidR="00E91F3E" w:rsidRDefault="00E91F3E" w:rsidP="00E91F3E">
      <w:pPr>
        <w:rPr>
          <w:b/>
          <w:bCs/>
        </w:rPr>
      </w:pPr>
    </w:p>
    <w:p w14:paraId="79FDBE27" w14:textId="508098A4" w:rsidR="00C333BD" w:rsidRDefault="00C333BD" w:rsidP="00E91F3E">
      <w:pPr>
        <w:rPr>
          <w:b/>
          <w:bCs/>
        </w:rPr>
      </w:pPr>
    </w:p>
    <w:p w14:paraId="25D78E27" w14:textId="77777777" w:rsidR="00E91F3E" w:rsidRDefault="00E91F3E" w:rsidP="00E91F3E">
      <w:pPr>
        <w:rPr>
          <w:b/>
          <w:bCs/>
          <w:lang w:val="cy-GB"/>
        </w:rPr>
      </w:pPr>
      <w:r w:rsidRPr="002A42B9">
        <w:rPr>
          <w:b/>
          <w:bCs/>
          <w:lang w:val="cy-GB"/>
        </w:rPr>
        <w:lastRenderedPageBreak/>
        <w:t xml:space="preserve">Meddwl yn </w:t>
      </w:r>
      <w:r>
        <w:rPr>
          <w:b/>
          <w:bCs/>
          <w:lang w:val="cy-GB"/>
        </w:rPr>
        <w:t>f</w:t>
      </w:r>
      <w:r w:rsidRPr="002A42B9">
        <w:rPr>
          <w:b/>
          <w:bCs/>
          <w:lang w:val="cy-GB"/>
        </w:rPr>
        <w:t xml:space="preserve">eirniadol a </w:t>
      </w:r>
      <w:r>
        <w:rPr>
          <w:b/>
          <w:bCs/>
          <w:lang w:val="cy-GB"/>
        </w:rPr>
        <w:t>d</w:t>
      </w:r>
      <w:r w:rsidRPr="002A42B9">
        <w:rPr>
          <w:b/>
          <w:bCs/>
          <w:lang w:val="cy-GB"/>
        </w:rPr>
        <w:t xml:space="preserve">atrys </w:t>
      </w:r>
      <w:r>
        <w:rPr>
          <w:b/>
          <w:bCs/>
          <w:lang w:val="cy-GB"/>
        </w:rPr>
        <w:t>p</w:t>
      </w:r>
      <w:r w:rsidRPr="002A42B9">
        <w:rPr>
          <w:b/>
          <w:bCs/>
          <w:lang w:val="cy-GB"/>
        </w:rPr>
        <w:t>roblemau</w:t>
      </w:r>
    </w:p>
    <w:p w14:paraId="597547C8" w14:textId="77777777" w:rsidR="00E91F3E" w:rsidRPr="002A42B9" w:rsidRDefault="00E91F3E" w:rsidP="00E91F3E">
      <w:r>
        <w:rPr>
          <w:lang w:val="cy-GB"/>
        </w:rPr>
        <w:t>D</w:t>
      </w:r>
      <w:r w:rsidRPr="002A42B9">
        <w:rPr>
          <w:lang w:val="cy-GB"/>
        </w:rPr>
        <w:t>ylai dysgwyr gael eu cefnogi i ofyn cwestiynau ystyrlon, ac i werthuso gwybodaeth, tystiolaeth a sefyllfaoedd. Dylen</w:t>
      </w:r>
      <w:r>
        <w:rPr>
          <w:lang w:val="cy-GB"/>
        </w:rPr>
        <w:t xml:space="preserve"> nhw</w:t>
      </w:r>
      <w:r w:rsidRPr="002A42B9">
        <w:rPr>
          <w:lang w:val="cy-GB"/>
        </w:rPr>
        <w:t xml:space="preserve"> allu dadansoddi a chyfiawnhau </w:t>
      </w:r>
      <w:r>
        <w:rPr>
          <w:lang w:val="cy-GB"/>
        </w:rPr>
        <w:t>datrysiadau</w:t>
      </w:r>
      <w:r w:rsidRPr="002A42B9">
        <w:rPr>
          <w:lang w:val="cy-GB"/>
        </w:rPr>
        <w:t xml:space="preserve"> posibl, gan </w:t>
      </w:r>
      <w:r>
        <w:rPr>
          <w:lang w:val="cy-GB"/>
        </w:rPr>
        <w:t>adnabod</w:t>
      </w:r>
      <w:r w:rsidRPr="002A42B9">
        <w:rPr>
          <w:lang w:val="cy-GB"/>
        </w:rPr>
        <w:t xml:space="preserve"> materion a phroblemau posibl. Dylai dysgwyr ddod yn wrthrychol wrth iddyn</w:t>
      </w:r>
      <w:r>
        <w:rPr>
          <w:lang w:val="cy-GB"/>
        </w:rPr>
        <w:t xml:space="preserve"> nhw</w:t>
      </w:r>
      <w:r w:rsidRPr="002A42B9">
        <w:rPr>
          <w:lang w:val="cy-GB"/>
        </w:rPr>
        <w:t xml:space="preserve"> wneud penderfyniadau, gan </w:t>
      </w:r>
      <w:r>
        <w:rPr>
          <w:lang w:val="cy-GB"/>
        </w:rPr>
        <w:t xml:space="preserve">adnabod </w:t>
      </w:r>
      <w:r w:rsidRPr="002A42B9">
        <w:rPr>
          <w:lang w:val="cy-GB"/>
        </w:rPr>
        <w:t>a datblygu dadleuon. Dylen</w:t>
      </w:r>
      <w:r>
        <w:rPr>
          <w:lang w:val="cy-GB"/>
        </w:rPr>
        <w:t xml:space="preserve"> nhw</w:t>
      </w:r>
      <w:r w:rsidRPr="002A42B9">
        <w:rPr>
          <w:lang w:val="cy-GB"/>
        </w:rPr>
        <w:t xml:space="preserve"> allu cynnig </w:t>
      </w:r>
      <w:r>
        <w:rPr>
          <w:lang w:val="cy-GB"/>
        </w:rPr>
        <w:t>datrysiadau</w:t>
      </w:r>
      <w:r w:rsidRPr="002A42B9">
        <w:rPr>
          <w:lang w:val="cy-GB"/>
        </w:rPr>
        <w:t xml:space="preserve"> sy'n creu gwerth o wahanol fathau. </w:t>
      </w:r>
    </w:p>
    <w:p w14:paraId="034FA6CA" w14:textId="77777777" w:rsidR="00E91F3E" w:rsidRPr="002A42B9" w:rsidRDefault="00E91F3E" w:rsidP="00E91F3E"/>
    <w:p w14:paraId="21BE52C6" w14:textId="77777777" w:rsidR="00E91F3E" w:rsidRDefault="00E91F3E" w:rsidP="00E91F3E">
      <w:pPr>
        <w:rPr>
          <w:b/>
          <w:bCs/>
          <w:lang w:val="cy-GB"/>
        </w:rPr>
      </w:pPr>
      <w:r w:rsidRPr="002A42B9">
        <w:rPr>
          <w:b/>
          <w:bCs/>
          <w:lang w:val="cy-GB"/>
        </w:rPr>
        <w:t xml:space="preserve">Effeithiolrwydd </w:t>
      </w:r>
      <w:r>
        <w:rPr>
          <w:b/>
          <w:bCs/>
          <w:lang w:val="cy-GB"/>
        </w:rPr>
        <w:t>p</w:t>
      </w:r>
      <w:r w:rsidRPr="002A42B9">
        <w:rPr>
          <w:b/>
          <w:bCs/>
          <w:lang w:val="cy-GB"/>
        </w:rPr>
        <w:t>ersonol</w:t>
      </w:r>
    </w:p>
    <w:p w14:paraId="1D7A4309" w14:textId="77777777" w:rsidR="00E91F3E" w:rsidRPr="002A42B9" w:rsidRDefault="00E91F3E" w:rsidP="00E91F3E">
      <w:r>
        <w:rPr>
          <w:lang w:val="cy-GB"/>
        </w:rPr>
        <w:t>D</w:t>
      </w:r>
      <w:r w:rsidRPr="002A42B9">
        <w:rPr>
          <w:lang w:val="cy-GB"/>
        </w:rPr>
        <w:t xml:space="preserve">ylai dysgwyr feithrin deallusrwydd ac ymwybyddiaeth emosiynol, gan ddod yn hyderus ac </w:t>
      </w:r>
      <w:r>
        <w:rPr>
          <w:lang w:val="cy-GB"/>
        </w:rPr>
        <w:t xml:space="preserve">yn </w:t>
      </w:r>
      <w:r w:rsidRPr="002A42B9">
        <w:rPr>
          <w:lang w:val="cy-GB"/>
        </w:rPr>
        <w:t>annibynnol. Dylen</w:t>
      </w:r>
      <w:r>
        <w:rPr>
          <w:lang w:val="cy-GB"/>
        </w:rPr>
        <w:t xml:space="preserve"> nhw</w:t>
      </w:r>
      <w:r w:rsidRPr="002A42B9">
        <w:rPr>
          <w:lang w:val="cy-GB"/>
        </w:rPr>
        <w:t xml:space="preserve"> gael cyfleoedd i arwain dadleuon a thrafodaethau, gan ddod yn ymwybodol o oblygiadau cymdeithasol, diwylliannol, </w:t>
      </w:r>
      <w:r>
        <w:rPr>
          <w:lang w:val="cy-GB"/>
        </w:rPr>
        <w:t>egwyddorol</w:t>
      </w:r>
      <w:r w:rsidRPr="002A42B9">
        <w:rPr>
          <w:lang w:val="cy-GB"/>
        </w:rPr>
        <w:t xml:space="preserve"> a chyfreithiol eu dadleuon. Dylen</w:t>
      </w:r>
      <w:r>
        <w:rPr>
          <w:lang w:val="cy-GB"/>
        </w:rPr>
        <w:t xml:space="preserve"> nhw</w:t>
      </w:r>
      <w:r w:rsidRPr="002A42B9">
        <w:rPr>
          <w:lang w:val="cy-GB"/>
        </w:rPr>
        <w:t xml:space="preserve"> allu gwerthuso eu dysgu a'u camgymeriadau, gan </w:t>
      </w:r>
      <w:r>
        <w:rPr>
          <w:lang w:val="cy-GB"/>
        </w:rPr>
        <w:t>adnabod</w:t>
      </w:r>
      <w:r w:rsidRPr="002A42B9">
        <w:rPr>
          <w:lang w:val="cy-GB"/>
        </w:rPr>
        <w:t xml:space="preserve"> meysydd i'w datblygu. Dylen</w:t>
      </w:r>
      <w:r>
        <w:rPr>
          <w:lang w:val="cy-GB"/>
        </w:rPr>
        <w:t xml:space="preserve"> nhw</w:t>
      </w:r>
      <w:r w:rsidRPr="002A42B9">
        <w:rPr>
          <w:lang w:val="cy-GB"/>
        </w:rPr>
        <w:t xml:space="preserve"> ddod yn gyfrifol ac yn ddibynadwy, gan allu </w:t>
      </w:r>
      <w:r>
        <w:rPr>
          <w:lang w:val="cy-GB"/>
        </w:rPr>
        <w:t>adnabod</w:t>
      </w:r>
      <w:r w:rsidRPr="002A42B9">
        <w:rPr>
          <w:lang w:val="cy-GB"/>
        </w:rPr>
        <w:t xml:space="preserve"> a chydnabod gwerth o wahanol fathau ac yna ddefnyddio'r gwerth hwnnw.</w:t>
      </w:r>
    </w:p>
    <w:p w14:paraId="766A7739" w14:textId="77777777" w:rsidR="00E91F3E" w:rsidRPr="002A42B9" w:rsidRDefault="00E91F3E" w:rsidP="00E91F3E"/>
    <w:p w14:paraId="6D6CC66E" w14:textId="77777777" w:rsidR="00E91F3E" w:rsidRDefault="00E91F3E" w:rsidP="00E91F3E">
      <w:pPr>
        <w:rPr>
          <w:b/>
          <w:bCs/>
          <w:lang w:val="cy-GB"/>
        </w:rPr>
      </w:pPr>
      <w:r w:rsidRPr="002A42B9">
        <w:rPr>
          <w:b/>
          <w:bCs/>
          <w:lang w:val="cy-GB"/>
        </w:rPr>
        <w:t xml:space="preserve">Cynllunio a </w:t>
      </w:r>
      <w:r>
        <w:rPr>
          <w:b/>
          <w:bCs/>
          <w:lang w:val="cy-GB"/>
        </w:rPr>
        <w:t>t</w:t>
      </w:r>
      <w:r w:rsidRPr="002A42B9">
        <w:rPr>
          <w:b/>
          <w:bCs/>
          <w:lang w:val="cy-GB"/>
        </w:rPr>
        <w:t>hrefnu</w:t>
      </w:r>
    </w:p>
    <w:p w14:paraId="01056C91" w14:textId="77777777" w:rsidR="00E91F3E" w:rsidRPr="002A42B9" w:rsidRDefault="00E91F3E" w:rsidP="00E91F3E">
      <w:r>
        <w:rPr>
          <w:lang w:val="cy-GB"/>
        </w:rPr>
        <w:t>L</w:t>
      </w:r>
      <w:r w:rsidRPr="002A42B9">
        <w:rPr>
          <w:lang w:val="cy-GB"/>
        </w:rPr>
        <w:t>le y bo'n ddatblygiadol briodol, dylai dysgwyr allu gosod nodau, gwneud penderfyniadau a monitro canlyniadau interim. Dylen</w:t>
      </w:r>
      <w:r>
        <w:rPr>
          <w:lang w:val="cy-GB"/>
        </w:rPr>
        <w:t xml:space="preserve"> nhw</w:t>
      </w:r>
      <w:r w:rsidRPr="002A42B9">
        <w:rPr>
          <w:lang w:val="cy-GB"/>
        </w:rPr>
        <w:t xml:space="preserve"> allu myfyrio ac addasu, </w:t>
      </w:r>
      <w:r>
        <w:rPr>
          <w:lang w:val="cy-GB"/>
        </w:rPr>
        <w:t>yn ogystal â</w:t>
      </w:r>
      <w:r w:rsidRPr="002A42B9">
        <w:rPr>
          <w:lang w:val="cy-GB"/>
        </w:rPr>
        <w:t xml:space="preserve"> rheoli amser, pobl ac adnoddau. Dylen</w:t>
      </w:r>
      <w:r>
        <w:rPr>
          <w:lang w:val="cy-GB"/>
        </w:rPr>
        <w:t xml:space="preserve"> nhw</w:t>
      </w:r>
      <w:r w:rsidRPr="002A42B9">
        <w:rPr>
          <w:lang w:val="cy-GB"/>
        </w:rPr>
        <w:t xml:space="preserve"> allu </w:t>
      </w:r>
      <w:r>
        <w:rPr>
          <w:lang w:val="cy-GB"/>
        </w:rPr>
        <w:t>gwirio</w:t>
      </w:r>
      <w:r w:rsidRPr="002A42B9">
        <w:rPr>
          <w:lang w:val="cy-GB"/>
        </w:rPr>
        <w:t xml:space="preserve"> cywirdeb a chreu gwerth o wahanol fathau. </w:t>
      </w:r>
    </w:p>
    <w:p w14:paraId="48229ADE" w14:textId="77777777" w:rsidR="00E91F3E" w:rsidRPr="002A42B9" w:rsidRDefault="00E91F3E" w:rsidP="00E91F3E"/>
    <w:p w14:paraId="729C0638" w14:textId="77777777" w:rsidR="00E91F3E" w:rsidRPr="002A42B9" w:rsidRDefault="00E91F3E" w:rsidP="00E91F3E">
      <w:r w:rsidRPr="002A42B9">
        <w:rPr>
          <w:lang w:val="cy-GB"/>
        </w:rPr>
        <w:t>Drwy feithrin y sgiliau hyn, bydd dysgwyr yn gallu gweithio ar draws disgyblaethau, gan roi cyfleoedd iddyn</w:t>
      </w:r>
      <w:r>
        <w:rPr>
          <w:lang w:val="cy-GB"/>
        </w:rPr>
        <w:t xml:space="preserve"> nhw</w:t>
      </w:r>
      <w:r w:rsidRPr="002A42B9">
        <w:rPr>
          <w:lang w:val="cy-GB"/>
        </w:rPr>
        <w:t xml:space="preserve"> </w:t>
      </w:r>
      <w:r>
        <w:rPr>
          <w:lang w:val="cy-GB"/>
        </w:rPr>
        <w:t xml:space="preserve">syntheseiddio </w:t>
      </w:r>
      <w:r w:rsidRPr="002A42B9">
        <w:rPr>
          <w:lang w:val="cy-GB"/>
        </w:rPr>
        <w:t>a dadansoddi. Mae potensial penodol i arloesi wrth wneud a defnyddio cysylltiadau rhwng gwahanol ddisgyblaethau a</w:t>
      </w:r>
      <w:r>
        <w:rPr>
          <w:lang w:val="cy-GB"/>
        </w:rPr>
        <w:t xml:space="preserve"> Meysydd</w:t>
      </w:r>
      <w:r w:rsidRPr="002A42B9">
        <w:rPr>
          <w:lang w:val="cy-GB"/>
        </w:rPr>
        <w:t xml:space="preserve">. </w:t>
      </w:r>
    </w:p>
    <w:p w14:paraId="66A79A43" w14:textId="77777777" w:rsidR="00E91F3E" w:rsidRPr="002A42B9" w:rsidRDefault="00E91F3E" w:rsidP="00E91F3E">
      <w:r>
        <w:rPr>
          <w:lang w:val="cy-GB"/>
        </w:rPr>
        <w:t xml:space="preserve"> </w:t>
      </w:r>
    </w:p>
    <w:p w14:paraId="46D5E95C" w14:textId="77777777" w:rsidR="00E91F3E" w:rsidRPr="002A42B9" w:rsidRDefault="00E91F3E" w:rsidP="00E91F3E">
      <w:r w:rsidRPr="002A42B9">
        <w:rPr>
          <w:lang w:val="cy-GB"/>
        </w:rPr>
        <w:t>Wrth feithrin y sgiliau hyn, dylai dysgwyr:</w:t>
      </w:r>
    </w:p>
    <w:p w14:paraId="17665347" w14:textId="77777777" w:rsidR="00E91F3E" w:rsidRPr="00FA2986" w:rsidRDefault="00E91F3E" w:rsidP="00E91F3E"/>
    <w:p w14:paraId="4B959100" w14:textId="77777777" w:rsidR="00E91F3E" w:rsidRPr="001E5C71" w:rsidRDefault="00E91F3E" w:rsidP="00AD0D8F">
      <w:pPr>
        <w:pStyle w:val="ListParagraph"/>
        <w:numPr>
          <w:ilvl w:val="0"/>
          <w:numId w:val="50"/>
        </w:numPr>
        <w:spacing w:after="160" w:line="259" w:lineRule="auto"/>
      </w:pPr>
      <w:r w:rsidRPr="001E5C71">
        <w:rPr>
          <w:lang w:val="cy-GB"/>
        </w:rPr>
        <w:t xml:space="preserve">feithrin gwerthfawrogiad o ddatblygu cynaladwy a'r heriau sy'n wynebu dynoliaeth </w:t>
      </w:r>
    </w:p>
    <w:p w14:paraId="43E88E68" w14:textId="77777777" w:rsidR="00E91F3E" w:rsidRPr="002A42B9" w:rsidRDefault="00E91F3E" w:rsidP="00AD0D8F">
      <w:pPr>
        <w:pStyle w:val="ListParagraph"/>
        <w:numPr>
          <w:ilvl w:val="0"/>
          <w:numId w:val="50"/>
        </w:numPr>
        <w:spacing w:after="160" w:line="259" w:lineRule="auto"/>
        <w:rPr>
          <w:b/>
        </w:rPr>
      </w:pPr>
      <w:r w:rsidRPr="002A42B9">
        <w:rPr>
          <w:noProof/>
          <w:lang w:val="cy-GB" w:eastAsia="en-GB"/>
        </w:rPr>
        <w:t>meithrin ymwybyddiaeth o ddatblygiadau technolegol sy'n dod i'r amlwg</w:t>
      </w:r>
    </w:p>
    <w:p w14:paraId="4BAC0AB7" w14:textId="77777777" w:rsidR="00E91F3E" w:rsidRPr="002A42B9" w:rsidRDefault="00E91F3E" w:rsidP="00AD0D8F">
      <w:pPr>
        <w:pStyle w:val="ListParagraph"/>
        <w:numPr>
          <w:ilvl w:val="0"/>
          <w:numId w:val="50"/>
        </w:numPr>
        <w:spacing w:after="160" w:line="259" w:lineRule="auto"/>
        <w:rPr>
          <w:rFonts w:eastAsia="Times New Roman"/>
          <w:sz w:val="20"/>
          <w:szCs w:val="20"/>
        </w:rPr>
      </w:pPr>
      <w:r w:rsidRPr="002A42B9">
        <w:rPr>
          <w:noProof/>
          <w:lang w:val="cy-GB" w:eastAsia="en-GB"/>
        </w:rPr>
        <w:t>cael eu cefnogi a'u herio er mwyn iddyn</w:t>
      </w:r>
      <w:r>
        <w:rPr>
          <w:noProof/>
          <w:lang w:val="cy-GB" w:eastAsia="en-GB"/>
        </w:rPr>
        <w:t xml:space="preserve"> nhw</w:t>
      </w:r>
      <w:r w:rsidRPr="002A42B9">
        <w:rPr>
          <w:noProof/>
          <w:lang w:val="cy-GB" w:eastAsia="en-GB"/>
        </w:rPr>
        <w:t xml:space="preserve"> fod yn barod i fodloni'r galwadau sy'n gysylltiedig â gweithio mewn sefyllfaoedd ansicr yn hyderus, wrth i gyd-destunau lleol, cenedlaethol a byd-eang arwain at heriau newydd a chyfleoedd i lwyddo</w:t>
      </w:r>
    </w:p>
    <w:p w14:paraId="2223EDA4" w14:textId="77777777" w:rsidR="00E91F3E" w:rsidRPr="002A42B9" w:rsidRDefault="00E91F3E" w:rsidP="00AD0D8F">
      <w:pPr>
        <w:pStyle w:val="ListParagraph"/>
        <w:numPr>
          <w:ilvl w:val="0"/>
          <w:numId w:val="50"/>
        </w:numPr>
        <w:spacing w:after="160" w:line="259" w:lineRule="auto"/>
        <w:rPr>
          <w:rFonts w:eastAsia="Times New Roman"/>
          <w:sz w:val="20"/>
          <w:szCs w:val="20"/>
        </w:rPr>
      </w:pPr>
      <w:r w:rsidRPr="002A42B9">
        <w:rPr>
          <w:noProof/>
          <w:lang w:val="cy-GB" w:eastAsia="en-GB"/>
        </w:rPr>
        <w:t xml:space="preserve">cael lle i ddatblygu syniadau creadigol a gwerthuso dewisiadau amgen mewn modd beirniadol. Mewn byd sy'n newid yn gyson, bydd hyblygrwydd a'r gallu i ddatblygu mwy o syniadau yn galluogi dysgwyr i ystyried ystod ehangach o </w:t>
      </w:r>
      <w:r>
        <w:rPr>
          <w:noProof/>
          <w:lang w:val="cy-GB" w:eastAsia="en-GB"/>
        </w:rPr>
        <w:t>datrysiadau</w:t>
      </w:r>
      <w:r w:rsidRPr="002A42B9">
        <w:rPr>
          <w:noProof/>
          <w:lang w:val="cy-GB" w:eastAsia="en-GB"/>
        </w:rPr>
        <w:t xml:space="preserve"> amgen pan fydd pethau'n newid </w:t>
      </w:r>
    </w:p>
    <w:p w14:paraId="57607A47" w14:textId="77777777" w:rsidR="00E91F3E" w:rsidRPr="002A42B9" w:rsidRDefault="00E91F3E" w:rsidP="00AD0D8F">
      <w:pPr>
        <w:pStyle w:val="ListParagraph"/>
        <w:numPr>
          <w:ilvl w:val="0"/>
          <w:numId w:val="50"/>
        </w:numPr>
        <w:spacing w:after="160" w:line="259" w:lineRule="auto"/>
        <w:rPr>
          <w:rFonts w:eastAsia="Times New Roman"/>
          <w:sz w:val="20"/>
          <w:szCs w:val="20"/>
        </w:rPr>
      </w:pPr>
      <w:r w:rsidRPr="002A42B9">
        <w:rPr>
          <w:noProof/>
          <w:lang w:val="cy-GB" w:eastAsia="en-GB"/>
        </w:rPr>
        <w:t xml:space="preserve">meithrin eu </w:t>
      </w:r>
      <w:r>
        <w:rPr>
          <w:noProof/>
          <w:lang w:val="cy-GB" w:eastAsia="en-GB"/>
        </w:rPr>
        <w:t>gwydnwch</w:t>
      </w:r>
      <w:r w:rsidRPr="002A42B9">
        <w:rPr>
          <w:noProof/>
          <w:lang w:val="cy-GB" w:eastAsia="en-GB"/>
        </w:rPr>
        <w:t xml:space="preserve"> a datblygu strategaethau a fydd yn eu helpu i reoli eu lles. Dylen</w:t>
      </w:r>
      <w:r>
        <w:rPr>
          <w:noProof/>
          <w:lang w:val="cy-GB" w:eastAsia="en-GB"/>
        </w:rPr>
        <w:t xml:space="preserve"> nhw</w:t>
      </w:r>
      <w:r w:rsidRPr="002A42B9">
        <w:rPr>
          <w:noProof/>
          <w:lang w:val="cy-GB" w:eastAsia="en-GB"/>
        </w:rPr>
        <w:t xml:space="preserve"> fod yn cael profiadau lle y gallan</w:t>
      </w:r>
      <w:r>
        <w:rPr>
          <w:noProof/>
          <w:lang w:val="cy-GB" w:eastAsia="en-GB"/>
        </w:rPr>
        <w:t xml:space="preserve"> nhw</w:t>
      </w:r>
      <w:r w:rsidRPr="002A42B9">
        <w:rPr>
          <w:noProof/>
          <w:lang w:val="cy-GB" w:eastAsia="en-GB"/>
        </w:rPr>
        <w:t xml:space="preserve"> ymateb yn gadarnhaol yn wyneb heriau, ansicrwydd neu fethiant </w:t>
      </w:r>
    </w:p>
    <w:p w14:paraId="2B3FDD7F" w14:textId="77777777" w:rsidR="00E91F3E" w:rsidRPr="002A42B9" w:rsidRDefault="00E91F3E" w:rsidP="00AD0D8F">
      <w:pPr>
        <w:pStyle w:val="ListParagraph"/>
        <w:numPr>
          <w:ilvl w:val="0"/>
          <w:numId w:val="50"/>
        </w:numPr>
        <w:spacing w:after="160" w:line="259" w:lineRule="auto"/>
        <w:rPr>
          <w:rFonts w:eastAsia="Times New Roman"/>
          <w:sz w:val="20"/>
          <w:szCs w:val="20"/>
        </w:rPr>
      </w:pPr>
      <w:r w:rsidRPr="002A42B9">
        <w:rPr>
          <w:noProof/>
          <w:lang w:val="cy-GB" w:eastAsia="en-GB"/>
        </w:rPr>
        <w:t>dysgu i weithio'n effeithiol gydag eraill, gan werthfawrogi'r gwahanol gyfraniadau y maen nhw eu hunain ac eraill yn eu gwneud. Dylen</w:t>
      </w:r>
      <w:r>
        <w:rPr>
          <w:noProof/>
          <w:lang w:val="cy-GB" w:eastAsia="en-GB"/>
        </w:rPr>
        <w:t xml:space="preserve"> nhw</w:t>
      </w:r>
      <w:r w:rsidRPr="002A42B9">
        <w:rPr>
          <w:noProof/>
          <w:lang w:val="cy-GB" w:eastAsia="en-GB"/>
        </w:rPr>
        <w:t xml:space="preserve"> hefyd ddechrau cydnabod cyfyngiadau eu gwaith eu hunain a chyfyngiadau pobl eraill wrth iddyn</w:t>
      </w:r>
      <w:r>
        <w:rPr>
          <w:noProof/>
          <w:lang w:val="cy-GB" w:eastAsia="en-GB"/>
        </w:rPr>
        <w:t xml:space="preserve"> nhw</w:t>
      </w:r>
      <w:r w:rsidRPr="002A42B9">
        <w:rPr>
          <w:noProof/>
          <w:lang w:val="cy-GB" w:eastAsia="en-GB"/>
        </w:rPr>
        <w:t xml:space="preserve"> feithrin dealltwriaeth o'r ffordd y mae gwahanol bobl yn chwarae gwahanol rolau mewn tîm. </w:t>
      </w:r>
    </w:p>
    <w:p w14:paraId="7797EA5F" w14:textId="245EED27" w:rsidR="00E91F3E" w:rsidRDefault="00E91F3E" w:rsidP="00416E96">
      <w:pPr>
        <w:rPr>
          <w:rStyle w:val="CurriculumbodytextChar"/>
          <w:b/>
          <w:lang w:val="cy-GB"/>
        </w:rPr>
      </w:pPr>
    </w:p>
    <w:p w14:paraId="43440294" w14:textId="77777777" w:rsidR="00E91F3E" w:rsidRPr="00C333BD" w:rsidRDefault="00E91F3E" w:rsidP="00C333BD">
      <w:pPr>
        <w:pStyle w:val="Overarchingheading2"/>
        <w:keepNext w:val="0"/>
        <w:spacing w:after="0"/>
        <w:outlineLvl w:val="9"/>
        <w:rPr>
          <w:sz w:val="24"/>
          <w:szCs w:val="24"/>
        </w:rPr>
      </w:pPr>
      <w:r w:rsidRPr="00C333BD">
        <w:rPr>
          <w:sz w:val="24"/>
          <w:szCs w:val="24"/>
        </w:rPr>
        <w:t>Sgiliau trawsgwricwlaidd</w:t>
      </w:r>
    </w:p>
    <w:p w14:paraId="2323C667" w14:textId="77777777" w:rsidR="00E91F3E" w:rsidRDefault="00E91F3E" w:rsidP="00E91F3E">
      <w:pPr>
        <w:rPr>
          <w:lang w:val="cy-GB"/>
        </w:rPr>
      </w:pPr>
    </w:p>
    <w:p w14:paraId="2E7F20B4" w14:textId="0623A59B" w:rsidR="00E91F3E" w:rsidRDefault="00E91F3E" w:rsidP="00C333BD">
      <w:r>
        <w:rPr>
          <w:lang w:val="cy-GB"/>
        </w:rPr>
        <w:t>Mae’r</w:t>
      </w:r>
      <w:r w:rsidRPr="002A42B9">
        <w:rPr>
          <w:lang w:val="cy-GB"/>
        </w:rPr>
        <w:t xml:space="preserve"> </w:t>
      </w:r>
      <w:r w:rsidRPr="00266A1A">
        <w:rPr>
          <w:bCs/>
          <w:lang w:val="cy-GB"/>
        </w:rPr>
        <w:t>sgiliau trawsgwricwlaidd</w:t>
      </w:r>
      <w:r w:rsidRPr="002A42B9">
        <w:rPr>
          <w:b/>
          <w:bCs/>
          <w:lang w:val="cy-GB"/>
        </w:rPr>
        <w:t xml:space="preserve"> </w:t>
      </w:r>
      <w:r w:rsidRPr="002A42B9">
        <w:rPr>
          <w:lang w:val="cy-GB"/>
        </w:rPr>
        <w:t xml:space="preserve">gorfodol, sef llythrennedd, rhifedd a chymhwysedd digidol, </w:t>
      </w:r>
      <w:r>
        <w:rPr>
          <w:lang w:val="cy-GB"/>
        </w:rPr>
        <w:t>yn</w:t>
      </w:r>
      <w:r w:rsidRPr="002A42B9">
        <w:rPr>
          <w:lang w:val="cy-GB"/>
        </w:rPr>
        <w:t xml:space="preserve"> hanfodol </w:t>
      </w:r>
      <w:r>
        <w:rPr>
          <w:lang w:val="cy-GB"/>
        </w:rPr>
        <w:t>i’r</w:t>
      </w:r>
      <w:r w:rsidRPr="002A42B9">
        <w:rPr>
          <w:lang w:val="cy-GB"/>
        </w:rPr>
        <w:t xml:space="preserve"> holl ddysgu</w:t>
      </w:r>
      <w:r>
        <w:rPr>
          <w:lang w:val="cy-GB"/>
        </w:rPr>
        <w:t xml:space="preserve"> a’r gallu i ddatgloi gwybodaeth</w:t>
      </w:r>
      <w:r w:rsidRPr="002A42B9">
        <w:rPr>
          <w:lang w:val="cy-GB"/>
        </w:rPr>
        <w:t xml:space="preserve">. Maen </w:t>
      </w:r>
      <w:r>
        <w:rPr>
          <w:lang w:val="cy-GB"/>
        </w:rPr>
        <w:t>nhw’n</w:t>
      </w:r>
      <w:r w:rsidRPr="002A42B9">
        <w:rPr>
          <w:lang w:val="cy-GB"/>
        </w:rPr>
        <w:t xml:space="preserve"> galluogi dysgwyr i fanteisio ar ehangder cwricwlwm ysgol a'r cyfoeth o gyfleoedd a gynigir ganddo, gan roi iddyn</w:t>
      </w:r>
      <w:r>
        <w:rPr>
          <w:lang w:val="cy-GB"/>
        </w:rPr>
        <w:t xml:space="preserve"> nhw</w:t>
      </w:r>
      <w:r w:rsidRPr="002A42B9">
        <w:rPr>
          <w:lang w:val="cy-GB"/>
        </w:rPr>
        <w:t xml:space="preserve"> y sgiliau gydol oes i gyflawni</w:t>
      </w:r>
      <w:r>
        <w:rPr>
          <w:lang w:val="cy-GB"/>
        </w:rPr>
        <w:t>’r</w:t>
      </w:r>
      <w:r w:rsidRPr="002A42B9">
        <w:rPr>
          <w:lang w:val="cy-GB"/>
        </w:rPr>
        <w:t xml:space="preserve"> </w:t>
      </w:r>
      <w:hyperlink r:id="rId64" w:anchor="cynllunio-cwricwlwm-a-r-pedwar-diben" w:history="1">
        <w:r w:rsidRPr="00C33700">
          <w:rPr>
            <w:rStyle w:val="Hyperlink"/>
            <w:lang w:val="cy-GB"/>
          </w:rPr>
          <w:t>pedwar diben</w:t>
        </w:r>
      </w:hyperlink>
      <w:r w:rsidRPr="002A42B9">
        <w:rPr>
          <w:lang w:val="cy-GB"/>
        </w:rPr>
        <w:t xml:space="preserve">. Mae'r rhain yn sgiliau y gellir eu trosglwyddo i fyd gwaith, gan alluogi dysgwyr i addasu a ffynnu yn y byd sydd ohoni. </w:t>
      </w:r>
      <w:r>
        <w:rPr>
          <w:lang w:val="cy-GB"/>
        </w:rPr>
        <w:t>M</w:t>
      </w:r>
      <w:r w:rsidRPr="002A42B9">
        <w:rPr>
          <w:lang w:val="cy-GB"/>
        </w:rPr>
        <w:t xml:space="preserve">ae angen i ddysgwyr allu addasu, dysgu sgiliau newydd gydol eu hoes a bod yn barod i ymdopi â </w:t>
      </w:r>
      <w:r>
        <w:rPr>
          <w:lang w:val="cy-GB"/>
        </w:rPr>
        <w:t>sefyllfaoedd</w:t>
      </w:r>
      <w:r w:rsidRPr="002A42B9">
        <w:rPr>
          <w:lang w:val="cy-GB"/>
        </w:rPr>
        <w:t xml:space="preserve"> bywyd newydd.  </w:t>
      </w:r>
    </w:p>
    <w:p w14:paraId="5E167793" w14:textId="77777777" w:rsidR="00E91F3E" w:rsidRPr="002A42B9" w:rsidRDefault="00E91F3E" w:rsidP="00C333BD">
      <w:pPr>
        <w:rPr>
          <w:noProof/>
          <w:lang w:eastAsia="en-GB"/>
        </w:rPr>
      </w:pPr>
    </w:p>
    <w:p w14:paraId="1EF6289B" w14:textId="77777777" w:rsidR="00E91F3E" w:rsidRDefault="00E91F3E" w:rsidP="00C333BD">
      <w:r>
        <w:rPr>
          <w:lang w:val="cy-GB"/>
        </w:rPr>
        <w:t>Mae'n rhaid i ysgolion gynllunio a chyflawni cwricwlwm sy'n galluogi dysgwyr i ddatblygu cymhwysedd a gallu yn y sgiliau hyn a</w:t>
      </w:r>
      <w:r w:rsidRPr="0041390B">
        <w:rPr>
          <w:lang w:val="cy-GB"/>
        </w:rPr>
        <w:t>, lle ceir cyfleo</w:t>
      </w:r>
      <w:r>
        <w:rPr>
          <w:lang w:val="cy-GB"/>
        </w:rPr>
        <w:t>e</w:t>
      </w:r>
      <w:r w:rsidRPr="0041390B">
        <w:rPr>
          <w:lang w:val="cy-GB"/>
        </w:rPr>
        <w:t>dd i</w:t>
      </w:r>
      <w:r>
        <w:rPr>
          <w:lang w:val="cy-GB"/>
        </w:rPr>
        <w:t xml:space="preserve"> wneud hynny, eu hymestyn a'u cymhwyso ym mhob Maes. Felly, mae datblygu'r sgiliau hyn yn ystyriaeth i bob ymarferydd. </w:t>
      </w:r>
    </w:p>
    <w:p w14:paraId="648092DB" w14:textId="77777777" w:rsidR="00E91F3E" w:rsidRDefault="00E91F3E" w:rsidP="00C333BD"/>
    <w:p w14:paraId="338EBF84" w14:textId="70009E60" w:rsidR="00E91F3E" w:rsidRDefault="00E91F3E" w:rsidP="00C333BD">
      <w:pPr>
        <w:rPr>
          <w:lang w:val="cy-GB"/>
        </w:rPr>
      </w:pPr>
      <w:r>
        <w:rPr>
          <w:lang w:val="cy-GB"/>
        </w:rPr>
        <w:t>Rhaid</w:t>
      </w:r>
      <w:r w:rsidRPr="003C5763">
        <w:rPr>
          <w:lang w:val="cy-GB"/>
        </w:rPr>
        <w:t xml:space="preserve"> rhoi cyfleoedd ar draws y cwricwlwm i </w:t>
      </w:r>
      <w:r>
        <w:rPr>
          <w:lang w:val="cy-GB"/>
        </w:rPr>
        <w:t>ddysgwyr</w:t>
      </w:r>
      <w:r w:rsidRPr="003C5763">
        <w:rPr>
          <w:lang w:val="cy-GB"/>
        </w:rPr>
        <w:t xml:space="preserve">: </w:t>
      </w:r>
    </w:p>
    <w:p w14:paraId="62C8CD7F" w14:textId="77777777" w:rsidR="00C333BD" w:rsidRDefault="00C333BD" w:rsidP="00C333BD"/>
    <w:p w14:paraId="0655EA45" w14:textId="77777777" w:rsidR="00E91F3E" w:rsidRPr="007A378C" w:rsidRDefault="00E91F3E" w:rsidP="00AD0D8F">
      <w:pPr>
        <w:pStyle w:val="ListParagraph"/>
        <w:numPr>
          <w:ilvl w:val="0"/>
          <w:numId w:val="51"/>
        </w:numPr>
      </w:pPr>
      <w:r>
        <w:rPr>
          <w:lang w:val="cy-GB"/>
        </w:rPr>
        <w:t>ddatblygu</w:t>
      </w:r>
      <w:r w:rsidRPr="007A378C">
        <w:rPr>
          <w:lang w:val="cy-GB"/>
        </w:rPr>
        <w:t xml:space="preserve"> sgiliau gwrando, darllen, siarad ac ysgrifennu </w:t>
      </w:r>
    </w:p>
    <w:p w14:paraId="29091F33" w14:textId="77777777" w:rsidR="00E91F3E" w:rsidRPr="007A378C" w:rsidRDefault="00E91F3E" w:rsidP="00AD0D8F">
      <w:pPr>
        <w:pStyle w:val="ListParagraph"/>
        <w:numPr>
          <w:ilvl w:val="0"/>
          <w:numId w:val="51"/>
        </w:numPr>
      </w:pPr>
      <w:r>
        <w:rPr>
          <w:lang w:val="cy-GB"/>
        </w:rPr>
        <w:t xml:space="preserve">gallu </w:t>
      </w:r>
      <w:r w:rsidRPr="007A378C">
        <w:rPr>
          <w:lang w:val="cy-GB"/>
        </w:rPr>
        <w:t xml:space="preserve">defnyddio rhifau a datrys problemau mewn sefyllfaoedd go iawn </w:t>
      </w:r>
    </w:p>
    <w:p w14:paraId="5DFEC1F7" w14:textId="77777777" w:rsidR="00E91F3E" w:rsidRPr="001E5C71" w:rsidRDefault="00E91F3E" w:rsidP="00AD0D8F">
      <w:pPr>
        <w:pStyle w:val="ListParagraph"/>
        <w:numPr>
          <w:ilvl w:val="0"/>
          <w:numId w:val="51"/>
        </w:numPr>
      </w:pPr>
      <w:r w:rsidRPr="007A378C">
        <w:rPr>
          <w:lang w:val="cy-GB"/>
        </w:rPr>
        <w:t>bod yn hyderus wrth ddefnyddio ystod o dechnolegau i'w helpu i weithredu a chyfathrebu'n effeithiol a gwneud synnwyr o'r byd</w:t>
      </w:r>
      <w:r>
        <w:rPr>
          <w:lang w:val="cy-GB"/>
        </w:rPr>
        <w:t>.</w:t>
      </w:r>
    </w:p>
    <w:p w14:paraId="116403CA" w14:textId="77777777" w:rsidR="00E91F3E" w:rsidRPr="003C5763" w:rsidRDefault="00E91F3E" w:rsidP="00C333BD"/>
    <w:p w14:paraId="44F214CE" w14:textId="77777777" w:rsidR="00E91F3E" w:rsidRDefault="00E91F3E" w:rsidP="00C333BD">
      <w:r>
        <w:rPr>
          <w:lang w:val="cy-GB"/>
        </w:rPr>
        <w:t xml:space="preserve">Yn hytrach na chynllunio ar gyfer y sgiliau hyn ar wahân, dylai’r ysgol gyfan ymroi i ymwneud ag ymgorffori'r sgiliau hyn ar draws y cwricwlwm. Felly bydd datblygu ac atgyfnerthu'r sgiliau hyn ar draws y cwricwlwm yn gyfrifoldeb ar bob ymarferydd ym mhob Maes, nid dim ond ymarferwyr sy’n arbenigo mewn mathemateg, iaith a chyfrifiadureg. </w:t>
      </w:r>
    </w:p>
    <w:p w14:paraId="1614F410" w14:textId="44A6F912" w:rsidR="00E91F3E" w:rsidRDefault="00E91F3E" w:rsidP="00C333BD">
      <w:pPr>
        <w:rPr>
          <w:b/>
        </w:rPr>
      </w:pPr>
    </w:p>
    <w:p w14:paraId="54ADEFC5" w14:textId="77777777" w:rsidR="00C333BD" w:rsidRDefault="00C333BD" w:rsidP="00C333BD">
      <w:pPr>
        <w:rPr>
          <w:b/>
        </w:rPr>
      </w:pPr>
    </w:p>
    <w:p w14:paraId="3CE3B964" w14:textId="77777777" w:rsidR="00E91F3E" w:rsidRDefault="00E91F3E" w:rsidP="00C333BD">
      <w:pPr>
        <w:rPr>
          <w:b/>
        </w:rPr>
      </w:pPr>
      <w:r w:rsidRPr="00905683">
        <w:rPr>
          <w:b/>
          <w:bCs/>
          <w:lang w:val="cy-GB"/>
        </w:rPr>
        <w:t xml:space="preserve">Y </w:t>
      </w:r>
      <w:r>
        <w:rPr>
          <w:b/>
          <w:bCs/>
          <w:lang w:val="cy-GB"/>
        </w:rPr>
        <w:t>f</w:t>
      </w:r>
      <w:r w:rsidRPr="00905683">
        <w:rPr>
          <w:b/>
          <w:bCs/>
          <w:lang w:val="cy-GB"/>
        </w:rPr>
        <w:t xml:space="preserve">framweithiau </w:t>
      </w:r>
      <w:r>
        <w:rPr>
          <w:b/>
          <w:bCs/>
          <w:lang w:val="cy-GB"/>
        </w:rPr>
        <w:t>s</w:t>
      </w:r>
      <w:r w:rsidRPr="00905683">
        <w:rPr>
          <w:b/>
          <w:bCs/>
          <w:lang w:val="cy-GB"/>
        </w:rPr>
        <w:t xml:space="preserve">giliau </w:t>
      </w:r>
      <w:r>
        <w:rPr>
          <w:b/>
          <w:bCs/>
          <w:lang w:val="cy-GB"/>
        </w:rPr>
        <w:t>t</w:t>
      </w:r>
      <w:r w:rsidRPr="00905683">
        <w:rPr>
          <w:b/>
          <w:bCs/>
          <w:lang w:val="cy-GB"/>
        </w:rPr>
        <w:t>rawsgwricwlaidd</w:t>
      </w:r>
    </w:p>
    <w:p w14:paraId="074C1849" w14:textId="77777777" w:rsidR="00E91F3E" w:rsidRPr="00A6711B" w:rsidRDefault="00E91F3E" w:rsidP="00C333BD">
      <w:pPr>
        <w:rPr>
          <w:b/>
        </w:rPr>
      </w:pPr>
    </w:p>
    <w:p w14:paraId="0D4C4BAA" w14:textId="2816099C" w:rsidR="00E91F3E" w:rsidRPr="00EF0066" w:rsidRDefault="00E91F3E" w:rsidP="00C333BD">
      <w:r>
        <w:rPr>
          <w:lang w:val="cy-GB"/>
        </w:rPr>
        <w:t xml:space="preserve">Mae fersiynau wedi’u mireinio o'r </w:t>
      </w:r>
      <w:hyperlink r:id="rId65" w:history="1">
        <w:r w:rsidRPr="00C33700">
          <w:rPr>
            <w:rStyle w:val="Hyperlink"/>
            <w:bCs/>
            <w:lang w:val="cy-GB"/>
          </w:rPr>
          <w:t>Fframwaith Llythrennedd a Rhifedd</w:t>
        </w:r>
      </w:hyperlink>
      <w:r w:rsidRPr="00C333BD">
        <w:rPr>
          <w:bCs/>
          <w:color w:val="7030A0"/>
          <w:lang w:val="cy-GB"/>
        </w:rPr>
        <w:t xml:space="preserve"> </w:t>
      </w:r>
      <w:r w:rsidRPr="00C333BD">
        <w:rPr>
          <w:lang w:val="cy-GB"/>
        </w:rPr>
        <w:t xml:space="preserve">a'r </w:t>
      </w:r>
      <w:hyperlink r:id="rId66" w:history="1">
        <w:r w:rsidRPr="00C33700">
          <w:rPr>
            <w:rStyle w:val="Hyperlink"/>
            <w:bCs/>
            <w:lang w:val="cy-GB"/>
          </w:rPr>
          <w:t>Fframwaith Cymhwysedd Digidol</w:t>
        </w:r>
      </w:hyperlink>
      <w:r w:rsidRPr="00FB3083">
        <w:rPr>
          <w:b/>
          <w:bCs/>
          <w:color w:val="7030A0"/>
          <w:lang w:val="cy-GB"/>
        </w:rPr>
        <w:t xml:space="preserve"> </w:t>
      </w:r>
      <w:r>
        <w:rPr>
          <w:lang w:val="cy-GB"/>
        </w:rPr>
        <w:t xml:space="preserve">yn cyd-fynd â'r canllawiau hyn ac yn gyson â nhw. Maen nhw’n darparu canllawiau ategol i bob ymarferydd, ym mhob Maes, er mwyn sicrhau y cynigir cyfleoedd i feithrin y sgiliau gorfodol hyn. Maen nhw’n cyflwyno dull gweithredu cyffredin, gan gefnogi ysgolion ac ymarferwyr i sicrhau bod dysgwyr yn cael cyfleoedd aml i ddatblygu, ymestyn a chymhwyso'r sgiliau trawsgwricwlaidd hyn. </w:t>
      </w:r>
    </w:p>
    <w:p w14:paraId="68BCC90F" w14:textId="7B393C94" w:rsidR="00E91F3E" w:rsidRDefault="00E91F3E" w:rsidP="00C333BD">
      <w:pPr>
        <w:rPr>
          <w:rStyle w:val="CurriculumbodytextChar"/>
          <w:b/>
          <w:lang w:val="cy-GB"/>
        </w:rPr>
      </w:pPr>
    </w:p>
    <w:p w14:paraId="5DD5F146" w14:textId="233A2E4A" w:rsidR="00E91F3E" w:rsidRDefault="00E91F3E" w:rsidP="00C333BD">
      <w:pPr>
        <w:rPr>
          <w:rStyle w:val="CurriculumbodytextChar"/>
          <w:b/>
          <w:lang w:val="cy-GB"/>
        </w:rPr>
      </w:pPr>
    </w:p>
    <w:p w14:paraId="0D2450C0" w14:textId="77777777" w:rsidR="00E91F3E" w:rsidRPr="00C333BD" w:rsidRDefault="00E91F3E" w:rsidP="00C333BD">
      <w:pPr>
        <w:pStyle w:val="Overarchingheading2"/>
        <w:keepNext w:val="0"/>
        <w:spacing w:after="0"/>
        <w:outlineLvl w:val="9"/>
        <w:rPr>
          <w:sz w:val="24"/>
          <w:szCs w:val="24"/>
        </w:rPr>
      </w:pPr>
      <w:r w:rsidRPr="00C333BD">
        <w:rPr>
          <w:sz w:val="24"/>
          <w:szCs w:val="24"/>
        </w:rPr>
        <w:t>Cynnydd</w:t>
      </w:r>
    </w:p>
    <w:p w14:paraId="453AA09A" w14:textId="77777777" w:rsidR="00E91F3E" w:rsidRPr="001B298E" w:rsidRDefault="00E91F3E" w:rsidP="00C333BD">
      <w:pPr>
        <w:rPr>
          <w:b/>
        </w:rPr>
      </w:pPr>
    </w:p>
    <w:p w14:paraId="75301F64" w14:textId="775804A0" w:rsidR="00E91F3E" w:rsidRDefault="00E91F3E" w:rsidP="00C333BD">
      <w:pPr>
        <w:rPr>
          <w:rFonts w:eastAsia="Calibri"/>
          <w:lang w:val="cy-GB"/>
        </w:rPr>
      </w:pPr>
      <w:r>
        <w:rPr>
          <w:lang w:val="cy-GB"/>
        </w:rPr>
        <w:t>Mae</w:t>
      </w:r>
      <w:r w:rsidRPr="001B298E">
        <w:rPr>
          <w:lang w:val="cy-GB"/>
        </w:rPr>
        <w:t xml:space="preserve"> cynnydd wrth ddysgu </w:t>
      </w:r>
      <w:r>
        <w:rPr>
          <w:lang w:val="cy-GB"/>
        </w:rPr>
        <w:t>yn b</w:t>
      </w:r>
      <w:r w:rsidRPr="001B298E">
        <w:rPr>
          <w:lang w:val="cy-GB"/>
        </w:rPr>
        <w:t xml:space="preserve">roses o </w:t>
      </w:r>
      <w:r>
        <w:rPr>
          <w:lang w:val="cy-GB"/>
        </w:rPr>
        <w:t xml:space="preserve">gynyddu </w:t>
      </w:r>
      <w:r w:rsidRPr="001B298E">
        <w:rPr>
          <w:lang w:val="cy-GB"/>
        </w:rPr>
        <w:t>s</w:t>
      </w:r>
      <w:r>
        <w:rPr>
          <w:lang w:val="cy-GB"/>
        </w:rPr>
        <w:t>offistigeidd</w:t>
      </w:r>
      <w:r w:rsidRPr="001B298E">
        <w:rPr>
          <w:lang w:val="cy-GB"/>
        </w:rPr>
        <w:t>rwydd, yn hytrach na</w:t>
      </w:r>
      <w:r>
        <w:rPr>
          <w:lang w:val="cy-GB"/>
        </w:rPr>
        <w:t>g ymdrin â</w:t>
      </w:r>
      <w:r w:rsidRPr="001B298E">
        <w:rPr>
          <w:lang w:val="cy-GB"/>
        </w:rPr>
        <w:t xml:space="preserve"> chorff</w:t>
      </w:r>
      <w:r>
        <w:rPr>
          <w:lang w:val="cy-GB"/>
        </w:rPr>
        <w:t xml:space="preserve"> mwy</w:t>
      </w:r>
      <w:r w:rsidRPr="001B298E">
        <w:rPr>
          <w:lang w:val="cy-GB"/>
        </w:rPr>
        <w:t xml:space="preserve"> o gynnwys. Mae </w:t>
      </w:r>
      <w:r>
        <w:rPr>
          <w:lang w:val="cy-GB"/>
        </w:rPr>
        <w:t xml:space="preserve">hyn </w:t>
      </w:r>
      <w:r w:rsidRPr="001B298E">
        <w:rPr>
          <w:lang w:val="cy-GB"/>
        </w:rPr>
        <w:t>yn unigryw i bob dysgwr. M</w:t>
      </w:r>
      <w:r>
        <w:rPr>
          <w:lang w:val="cy-GB"/>
        </w:rPr>
        <w:t>ae hyn yn</w:t>
      </w:r>
      <w:r w:rsidRPr="001B298E">
        <w:rPr>
          <w:lang w:val="cy-GB"/>
        </w:rPr>
        <w:t xml:space="preserve"> </w:t>
      </w:r>
      <w:r w:rsidR="00471DBB">
        <w:rPr>
          <w:lang w:val="cy-GB"/>
        </w:rPr>
        <w:t>gofyn am le i amrywiaeth i</w:t>
      </w:r>
      <w:r w:rsidRPr="001B298E">
        <w:rPr>
          <w:lang w:val="cy-GB"/>
        </w:rPr>
        <w:t xml:space="preserve"> </w:t>
      </w:r>
      <w:r w:rsidR="00471DBB">
        <w:rPr>
          <w:lang w:val="cy-GB"/>
        </w:rPr>
        <w:t>gwyro</w:t>
      </w:r>
      <w:r w:rsidRPr="001B298E">
        <w:rPr>
          <w:lang w:val="cy-GB"/>
        </w:rPr>
        <w:t xml:space="preserve">, </w:t>
      </w:r>
      <w:r w:rsidR="008B13E6">
        <w:rPr>
          <w:lang w:val="cy-GB"/>
        </w:rPr>
        <w:t>atgyfnerthu</w:t>
      </w:r>
      <w:r w:rsidRPr="001B298E">
        <w:rPr>
          <w:lang w:val="cy-GB"/>
        </w:rPr>
        <w:t xml:space="preserve"> a myfyrio wrth i </w:t>
      </w:r>
      <w:r w:rsidR="008B13E6">
        <w:rPr>
          <w:lang w:val="cy-GB"/>
        </w:rPr>
        <w:t>wybyddiaeth</w:t>
      </w:r>
      <w:r w:rsidRPr="001B298E">
        <w:rPr>
          <w:lang w:val="cy-GB"/>
        </w:rPr>
        <w:t xml:space="preserve"> y dysgwr ddatblygu dros amser gan gyrraedd lefelau newydd</w:t>
      </w:r>
      <w:r>
        <w:rPr>
          <w:lang w:val="cy-GB"/>
        </w:rPr>
        <w:t>.</w:t>
      </w:r>
      <w:r w:rsidRPr="001B298E">
        <w:rPr>
          <w:lang w:val="cy-GB"/>
        </w:rPr>
        <w:t xml:space="preserve"> </w:t>
      </w:r>
    </w:p>
    <w:p w14:paraId="52312B4D" w14:textId="77777777" w:rsidR="00E91F3E" w:rsidRPr="001B298E" w:rsidRDefault="00E91F3E" w:rsidP="00C333BD">
      <w:pPr>
        <w:rPr>
          <w:rFonts w:eastAsia="Calibri"/>
        </w:rPr>
      </w:pPr>
    </w:p>
    <w:p w14:paraId="4356F912" w14:textId="0D037B4D" w:rsidR="00E91F3E" w:rsidRDefault="00E91F3E" w:rsidP="00C333BD">
      <w:pPr>
        <w:rPr>
          <w:rFonts w:eastAsia="Calibri"/>
          <w:lang w:val="cy-GB"/>
        </w:rPr>
      </w:pPr>
      <w:r w:rsidRPr="001B298E">
        <w:rPr>
          <w:rFonts w:eastAsia="Calibri"/>
          <w:lang w:val="cy-GB"/>
        </w:rPr>
        <w:t xml:space="preserve">Er y gall fod cysyniadau trothwy penodol sy'n cynrychioli newid sylweddol yn nealltwriaeth dysgwr, nid yw'r rhain yn gysylltiedig ag </w:t>
      </w:r>
      <w:r>
        <w:rPr>
          <w:rFonts w:eastAsia="Calibri"/>
          <w:lang w:val="cy-GB"/>
        </w:rPr>
        <w:t>oedrannau penodol, ac ni fyddan nhw</w:t>
      </w:r>
      <w:r w:rsidRPr="001B298E">
        <w:rPr>
          <w:rFonts w:eastAsia="Calibri"/>
          <w:lang w:val="cy-GB"/>
        </w:rPr>
        <w:t xml:space="preserve"> ychwaith yn digwydd ar yr un pryd mewn gwahanol feysydd i ddysgwyr unigol. </w:t>
      </w:r>
    </w:p>
    <w:p w14:paraId="7A9E080B" w14:textId="77777777" w:rsidR="00E91F3E" w:rsidRPr="001B298E" w:rsidRDefault="00E91F3E" w:rsidP="00C333BD">
      <w:pPr>
        <w:rPr>
          <w:rFonts w:eastAsia="Calibri"/>
        </w:rPr>
      </w:pPr>
    </w:p>
    <w:p w14:paraId="1BA78C67" w14:textId="77777777" w:rsidR="00E91F3E" w:rsidRDefault="00E91F3E" w:rsidP="00C333BD">
      <w:pPr>
        <w:rPr>
          <w:rFonts w:eastAsia="Calibri"/>
          <w:lang w:val="cy-GB"/>
        </w:rPr>
      </w:pPr>
      <w:r>
        <w:rPr>
          <w:rFonts w:eastAsia="Calibri"/>
          <w:lang w:val="cy-GB"/>
        </w:rPr>
        <w:t>Bydd dysgwyr ag anghenion dysgu y</w:t>
      </w:r>
      <w:r w:rsidRPr="001B298E">
        <w:rPr>
          <w:rFonts w:eastAsia="Calibri"/>
          <w:lang w:val="cy-GB"/>
        </w:rPr>
        <w:t xml:space="preserve">chwanegol </w:t>
      </w:r>
      <w:r>
        <w:rPr>
          <w:rFonts w:eastAsia="Calibri"/>
          <w:lang w:val="cy-GB"/>
        </w:rPr>
        <w:t xml:space="preserve">(ADY) </w:t>
      </w:r>
      <w:r w:rsidRPr="001B298E">
        <w:rPr>
          <w:rFonts w:eastAsia="Calibri"/>
          <w:lang w:val="cy-GB"/>
        </w:rPr>
        <w:t xml:space="preserve">yn gwneud cynnydd ar raddfa a fydd yn unigryw i'r dysgwr, ac mae'n bosibl na fydd hyn yn cyd-fynd â'r cam cynnydd </w:t>
      </w:r>
      <w:r>
        <w:rPr>
          <w:rFonts w:eastAsia="Calibri"/>
          <w:lang w:val="cy-GB"/>
        </w:rPr>
        <w:t>sydd i fod tua dwy i dair</w:t>
      </w:r>
      <w:r w:rsidRPr="001B298E">
        <w:rPr>
          <w:rFonts w:eastAsia="Calibri"/>
          <w:lang w:val="cy-GB"/>
        </w:rPr>
        <w:t xml:space="preserve"> blyne</w:t>
      </w:r>
      <w:r>
        <w:rPr>
          <w:rFonts w:eastAsia="Calibri"/>
          <w:lang w:val="cy-GB"/>
        </w:rPr>
        <w:t>dd</w:t>
      </w:r>
      <w:r w:rsidRPr="001B298E">
        <w:rPr>
          <w:rFonts w:eastAsia="Calibri"/>
          <w:lang w:val="cy-GB"/>
        </w:rPr>
        <w:t xml:space="preserve">. </w:t>
      </w:r>
      <w:r>
        <w:rPr>
          <w:rFonts w:eastAsia="Calibri"/>
          <w:lang w:val="cy-GB"/>
        </w:rPr>
        <w:t>Dylai</w:t>
      </w:r>
      <w:r w:rsidRPr="001B298E">
        <w:rPr>
          <w:rFonts w:eastAsia="Calibri"/>
          <w:lang w:val="cy-GB"/>
        </w:rPr>
        <w:t xml:space="preserve"> cyflymder y cynnydd </w:t>
      </w:r>
      <w:r>
        <w:rPr>
          <w:rFonts w:eastAsia="Calibri"/>
          <w:lang w:val="cy-GB"/>
        </w:rPr>
        <w:t xml:space="preserve">gael </w:t>
      </w:r>
      <w:r w:rsidRPr="001B298E">
        <w:rPr>
          <w:rFonts w:eastAsia="Calibri"/>
          <w:lang w:val="cy-GB"/>
        </w:rPr>
        <w:t xml:space="preserve">ei werthuso gan y gweithwyr proffesiynol sy'n gweithio gyda dysgwyr ag </w:t>
      </w:r>
      <w:r>
        <w:rPr>
          <w:rFonts w:eastAsia="Calibri"/>
          <w:lang w:val="cy-GB"/>
        </w:rPr>
        <w:t>ADY</w:t>
      </w:r>
      <w:r w:rsidRPr="001B298E">
        <w:rPr>
          <w:rFonts w:eastAsia="Calibri"/>
          <w:lang w:val="cy-GB"/>
        </w:rPr>
        <w:t xml:space="preserve">.  </w:t>
      </w:r>
    </w:p>
    <w:p w14:paraId="05C20F62" w14:textId="77777777" w:rsidR="00E91F3E" w:rsidRDefault="00E91F3E" w:rsidP="00C333BD">
      <w:pPr>
        <w:rPr>
          <w:lang w:val="cy-GB"/>
        </w:rPr>
      </w:pPr>
    </w:p>
    <w:p w14:paraId="00D4CC6A" w14:textId="77777777" w:rsidR="00E91F3E" w:rsidRDefault="00E91F3E" w:rsidP="00C333BD">
      <w:pPr>
        <w:rPr>
          <w:lang w:val="cy-GB"/>
        </w:rPr>
      </w:pPr>
      <w:r w:rsidRPr="001B298E">
        <w:rPr>
          <w:lang w:val="cy-GB"/>
        </w:rPr>
        <w:t>Mae cefnogi dysgwyr i wneud cynnydd yn un o ysgogwyr sylfaenol</w:t>
      </w:r>
      <w:r>
        <w:rPr>
          <w:lang w:val="cy-GB"/>
        </w:rPr>
        <w:t xml:space="preserve"> y</w:t>
      </w:r>
      <w:r w:rsidRPr="001B298E">
        <w:rPr>
          <w:lang w:val="cy-GB"/>
        </w:rPr>
        <w:t xml:space="preserve"> Fframwaith. Adlewyrchir hyn yn y datganiadau</w:t>
      </w:r>
      <w:r>
        <w:rPr>
          <w:lang w:val="cy-GB"/>
        </w:rPr>
        <w:t xml:space="preserve"> o’r</w:t>
      </w:r>
      <w:r w:rsidRPr="001B298E">
        <w:rPr>
          <w:lang w:val="cy-GB"/>
        </w:rPr>
        <w:t xml:space="preserve"> </w:t>
      </w:r>
      <w:r>
        <w:rPr>
          <w:lang w:val="cy-GB"/>
        </w:rPr>
        <w:t>h</w:t>
      </w:r>
      <w:r w:rsidRPr="001B298E">
        <w:rPr>
          <w:lang w:val="cy-GB"/>
        </w:rPr>
        <w:t xml:space="preserve">yn sy'n </w:t>
      </w:r>
      <w:r>
        <w:rPr>
          <w:lang w:val="cy-GB"/>
        </w:rPr>
        <w:t>b</w:t>
      </w:r>
      <w:r w:rsidRPr="001B298E">
        <w:rPr>
          <w:lang w:val="cy-GB"/>
        </w:rPr>
        <w:t>wysig</w:t>
      </w:r>
      <w:r>
        <w:rPr>
          <w:lang w:val="cy-GB"/>
        </w:rPr>
        <w:t>,</w:t>
      </w:r>
      <w:r w:rsidRPr="001B298E">
        <w:rPr>
          <w:lang w:val="cy-GB"/>
        </w:rPr>
        <w:t xml:space="preserve"> y </w:t>
      </w:r>
      <w:r>
        <w:rPr>
          <w:lang w:val="cy-GB"/>
        </w:rPr>
        <w:t>d</w:t>
      </w:r>
      <w:r w:rsidRPr="001B298E">
        <w:rPr>
          <w:lang w:val="cy-GB"/>
        </w:rPr>
        <w:t xml:space="preserve">isgrifiadau </w:t>
      </w:r>
      <w:r>
        <w:rPr>
          <w:lang w:val="cy-GB"/>
        </w:rPr>
        <w:t>d</w:t>
      </w:r>
      <w:r w:rsidRPr="001B298E">
        <w:rPr>
          <w:lang w:val="cy-GB"/>
        </w:rPr>
        <w:t xml:space="preserve">ysgu ar gyfer pob un o'r datganiadau hyn, a hyn hefyd yw prif ddiben asesu. Mae deall sut y mae dysgwyr yn gwneud cynnydd yn hanfodol i ddysgu ac addysgu a dylai lywio'r broses o </w:t>
      </w:r>
      <w:r>
        <w:rPr>
          <w:lang w:val="cy-GB"/>
        </w:rPr>
        <w:t>gynllunio</w:t>
      </w:r>
      <w:r w:rsidRPr="001B298E">
        <w:rPr>
          <w:lang w:val="cy-GB"/>
        </w:rPr>
        <w:t xml:space="preserve"> cwricwlwm, </w:t>
      </w:r>
      <w:r>
        <w:rPr>
          <w:lang w:val="cy-GB"/>
        </w:rPr>
        <w:t>llunio</w:t>
      </w:r>
      <w:r w:rsidRPr="001B298E">
        <w:rPr>
          <w:lang w:val="cy-GB"/>
        </w:rPr>
        <w:t xml:space="preserve"> yn y dosbarth ac asesu.</w:t>
      </w:r>
    </w:p>
    <w:p w14:paraId="7EB2BF9E" w14:textId="77777777" w:rsidR="00E91F3E" w:rsidRPr="001B298E" w:rsidRDefault="00E91F3E" w:rsidP="00C333BD">
      <w:r w:rsidRPr="001B298E">
        <w:rPr>
          <w:lang w:val="cy-GB"/>
        </w:rPr>
        <w:t xml:space="preserve"> </w:t>
      </w:r>
    </w:p>
    <w:p w14:paraId="2A6E0AAF" w14:textId="77777777" w:rsidR="00E91F3E" w:rsidRDefault="00E91F3E" w:rsidP="00C333BD">
      <w:pPr>
        <w:rPr>
          <w:lang w:val="cy-GB"/>
        </w:rPr>
      </w:pPr>
      <w:r w:rsidRPr="001B298E">
        <w:rPr>
          <w:lang w:val="cy-GB"/>
        </w:rPr>
        <w:t xml:space="preserve">Mae'r </w:t>
      </w:r>
      <w:r>
        <w:rPr>
          <w:lang w:val="cy-GB"/>
        </w:rPr>
        <w:t>e</w:t>
      </w:r>
      <w:r w:rsidRPr="001B298E">
        <w:rPr>
          <w:lang w:val="cy-GB"/>
        </w:rPr>
        <w:t xml:space="preserve">gwyddorion </w:t>
      </w:r>
      <w:r>
        <w:rPr>
          <w:lang w:val="cy-GB"/>
        </w:rPr>
        <w:t>c</w:t>
      </w:r>
      <w:r w:rsidRPr="001B298E">
        <w:rPr>
          <w:lang w:val="cy-GB"/>
        </w:rPr>
        <w:t>ynnydd</w:t>
      </w:r>
      <w:r>
        <w:rPr>
          <w:lang w:val="cy-GB"/>
        </w:rPr>
        <w:t xml:space="preserve"> isod</w:t>
      </w:r>
      <w:r w:rsidRPr="001B298E">
        <w:rPr>
          <w:lang w:val="cy-GB"/>
        </w:rPr>
        <w:t xml:space="preserve"> yn cyfleu'r disgwyliadau cenedlaethol ar gyfer y cynnydd a wneir gan </w:t>
      </w:r>
      <w:r>
        <w:rPr>
          <w:lang w:val="cy-GB"/>
        </w:rPr>
        <w:t>ddysgwyr</w:t>
      </w:r>
      <w:r w:rsidRPr="001B298E">
        <w:rPr>
          <w:lang w:val="cy-GB"/>
        </w:rPr>
        <w:t xml:space="preserve"> ar hyd y continwwm dysgu. Caiff yr egwyddorion hyn eu datblygu ymhellach i </w:t>
      </w:r>
      <w:r>
        <w:rPr>
          <w:lang w:val="cy-GB"/>
        </w:rPr>
        <w:t>roi</w:t>
      </w:r>
      <w:r w:rsidRPr="001B298E">
        <w:rPr>
          <w:lang w:val="cy-GB"/>
        </w:rPr>
        <w:t xml:space="preserve"> cymorth i ymarferwyr a byddan </w:t>
      </w:r>
      <w:r>
        <w:rPr>
          <w:lang w:val="cy-GB"/>
        </w:rPr>
        <w:t>nhw’n</w:t>
      </w:r>
      <w:r w:rsidRPr="001B298E">
        <w:rPr>
          <w:lang w:val="cy-GB"/>
        </w:rPr>
        <w:t xml:space="preserve"> rhan o'r cod cynnydd a fydd yn rhan statudol o</w:t>
      </w:r>
      <w:r>
        <w:rPr>
          <w:lang w:val="cy-GB"/>
        </w:rPr>
        <w:t>’r</w:t>
      </w:r>
      <w:r w:rsidRPr="001B298E">
        <w:rPr>
          <w:lang w:val="cy-GB"/>
        </w:rPr>
        <w:t xml:space="preserve"> Fframwaith.  </w:t>
      </w:r>
    </w:p>
    <w:p w14:paraId="5A9CAB5F" w14:textId="77777777" w:rsidR="00E91F3E" w:rsidRPr="001B298E" w:rsidRDefault="00E91F3E" w:rsidP="00C333BD"/>
    <w:p w14:paraId="48284477" w14:textId="77777777" w:rsidR="003B1A74" w:rsidRDefault="00E91F3E" w:rsidP="00C333BD">
      <w:pPr>
        <w:rPr>
          <w:lang w:val="cy-GB"/>
        </w:rPr>
      </w:pPr>
      <w:r>
        <w:rPr>
          <w:lang w:val="cy-GB"/>
        </w:rPr>
        <w:t>Mae’r</w:t>
      </w:r>
      <w:r w:rsidRPr="001B298E">
        <w:rPr>
          <w:lang w:val="cy-GB"/>
        </w:rPr>
        <w:t xml:space="preserve"> </w:t>
      </w:r>
      <w:r>
        <w:rPr>
          <w:lang w:val="cy-GB"/>
        </w:rPr>
        <w:t>e</w:t>
      </w:r>
      <w:r w:rsidRPr="001B298E">
        <w:rPr>
          <w:lang w:val="cy-GB"/>
        </w:rPr>
        <w:t xml:space="preserve">gwyddorion </w:t>
      </w:r>
      <w:r>
        <w:rPr>
          <w:lang w:val="cy-GB"/>
        </w:rPr>
        <w:t>c</w:t>
      </w:r>
      <w:r w:rsidRPr="001B298E">
        <w:rPr>
          <w:lang w:val="cy-GB"/>
        </w:rPr>
        <w:t xml:space="preserve">ynnydd </w:t>
      </w:r>
      <w:r>
        <w:rPr>
          <w:lang w:val="cy-GB"/>
        </w:rPr>
        <w:t xml:space="preserve">hyn yn rhoi dealltwriaeth lefel uwch i ymarferwyr o gynnydd. </w:t>
      </w:r>
    </w:p>
    <w:p w14:paraId="3B82ED03" w14:textId="77777777" w:rsidR="003B1A74" w:rsidRDefault="003B1A74" w:rsidP="00C333BD">
      <w:pPr>
        <w:rPr>
          <w:lang w:val="cy-GB"/>
        </w:rPr>
      </w:pPr>
    </w:p>
    <w:p w14:paraId="47674682" w14:textId="5857CDE7" w:rsidR="00E91F3E" w:rsidRDefault="00E91F3E" w:rsidP="00C333BD">
      <w:pPr>
        <w:rPr>
          <w:lang w:val="cy-GB"/>
        </w:rPr>
      </w:pPr>
      <w:r>
        <w:rPr>
          <w:lang w:val="cy-GB"/>
        </w:rPr>
        <w:t>Maen nhw’n</w:t>
      </w:r>
      <w:r w:rsidRPr="001B298E">
        <w:rPr>
          <w:lang w:val="cy-GB"/>
        </w:rPr>
        <w:t>:</w:t>
      </w:r>
    </w:p>
    <w:p w14:paraId="6008D1C0" w14:textId="77777777" w:rsidR="00E91F3E" w:rsidRPr="001B298E" w:rsidRDefault="00E91F3E" w:rsidP="00C333BD"/>
    <w:p w14:paraId="4D639B80" w14:textId="77777777" w:rsidR="00E91F3E" w:rsidRPr="001B298E" w:rsidRDefault="00E91F3E" w:rsidP="00AD0D8F">
      <w:pPr>
        <w:pStyle w:val="ListParagraph"/>
        <w:numPr>
          <w:ilvl w:val="0"/>
          <w:numId w:val="52"/>
        </w:numPr>
      </w:pPr>
      <w:r>
        <w:rPr>
          <w:lang w:val="cy-GB"/>
        </w:rPr>
        <w:t>esbonio’r</w:t>
      </w:r>
      <w:r w:rsidRPr="001B298E">
        <w:rPr>
          <w:lang w:val="cy-GB"/>
        </w:rPr>
        <w:t xml:space="preserve"> hyn y mae'n ei olygu i ddysgwyr wneud cynnydd</w:t>
      </w:r>
      <w:r>
        <w:rPr>
          <w:lang w:val="cy-GB"/>
        </w:rPr>
        <w:t>,</w:t>
      </w:r>
      <w:r w:rsidRPr="001B298E">
        <w:rPr>
          <w:lang w:val="cy-GB"/>
        </w:rPr>
        <w:t xml:space="preserve"> natur y cynnydd hwnnw a'r egwyddorion sy'n </w:t>
      </w:r>
      <w:r>
        <w:rPr>
          <w:lang w:val="cy-GB"/>
        </w:rPr>
        <w:t>sail iddo</w:t>
      </w:r>
      <w:r w:rsidRPr="001B298E">
        <w:rPr>
          <w:lang w:val="cy-GB"/>
        </w:rPr>
        <w:t xml:space="preserve"> </w:t>
      </w:r>
    </w:p>
    <w:p w14:paraId="015154CC" w14:textId="77777777" w:rsidR="00E91F3E" w:rsidRPr="00266A1A" w:rsidRDefault="00E91F3E" w:rsidP="00AD0D8F">
      <w:pPr>
        <w:pStyle w:val="ListParagraph"/>
        <w:numPr>
          <w:ilvl w:val="0"/>
          <w:numId w:val="52"/>
        </w:numPr>
      </w:pPr>
      <w:r>
        <w:rPr>
          <w:lang w:val="cy-GB"/>
        </w:rPr>
        <w:t>disgrifio beth mae</w:t>
      </w:r>
      <w:r w:rsidRPr="001B298E">
        <w:rPr>
          <w:lang w:val="cy-GB"/>
        </w:rPr>
        <w:t xml:space="preserve"> </w:t>
      </w:r>
      <w:r>
        <w:rPr>
          <w:lang w:val="cy-GB"/>
        </w:rPr>
        <w:t>c</w:t>
      </w:r>
      <w:r w:rsidRPr="001B298E">
        <w:rPr>
          <w:lang w:val="cy-GB"/>
        </w:rPr>
        <w:t>ynnydd</w:t>
      </w:r>
      <w:r>
        <w:rPr>
          <w:lang w:val="cy-GB"/>
        </w:rPr>
        <w:t xml:space="preserve"> yn ei olygu a sut mae dysgwyr yn gwneud cynnydd</w:t>
      </w:r>
      <w:r w:rsidRPr="001B298E">
        <w:rPr>
          <w:lang w:val="cy-GB"/>
        </w:rPr>
        <w:t xml:space="preserve"> drwy'r continwwm dysgu yn hytrach na'i weld fel symudiad rhwng datganiadau wedi'u hatomeiddio. </w:t>
      </w:r>
    </w:p>
    <w:p w14:paraId="282EBAAD" w14:textId="48479689" w:rsidR="00E91F3E" w:rsidRDefault="008B13E6" w:rsidP="00AD0D8F">
      <w:pPr>
        <w:pStyle w:val="ListParagraph"/>
        <w:numPr>
          <w:ilvl w:val="0"/>
          <w:numId w:val="52"/>
        </w:numPr>
      </w:pPr>
      <w:r>
        <w:t>g</w:t>
      </w:r>
      <w:r w:rsidR="00E91F3E">
        <w:t>ymwys ar draws y continwwm dysgu ac felly nid ydyn nhw’n cyfeirio at gamau cynnydd penodol.</w:t>
      </w:r>
    </w:p>
    <w:p w14:paraId="23BC4AE7" w14:textId="77777777" w:rsidR="00E91F3E" w:rsidRPr="001B298E" w:rsidRDefault="00E91F3E" w:rsidP="00C333BD"/>
    <w:p w14:paraId="09924CE9" w14:textId="2652BE50" w:rsidR="00E91F3E" w:rsidRDefault="00E91F3E" w:rsidP="00C333BD">
      <w:pPr>
        <w:rPr>
          <w:lang w:val="cy-GB"/>
        </w:rPr>
      </w:pPr>
      <w:r>
        <w:rPr>
          <w:lang w:val="cy-GB"/>
        </w:rPr>
        <w:t>Yn ogystal â’r wybodaeth gyffredinol isod, c</w:t>
      </w:r>
      <w:r w:rsidRPr="001B298E">
        <w:rPr>
          <w:lang w:val="cy-GB"/>
        </w:rPr>
        <w:t xml:space="preserve">aiff yr egwyddorion hyn eu disgrifio yng nghyd-destun pob </w:t>
      </w:r>
      <w:r>
        <w:rPr>
          <w:lang w:val="cy-GB"/>
        </w:rPr>
        <w:t>m</w:t>
      </w:r>
      <w:r w:rsidRPr="001B298E">
        <w:rPr>
          <w:lang w:val="cy-GB"/>
        </w:rPr>
        <w:t xml:space="preserve">aes </w:t>
      </w:r>
      <w:r>
        <w:rPr>
          <w:lang w:val="cy-GB"/>
        </w:rPr>
        <w:t>d</w:t>
      </w:r>
      <w:r w:rsidRPr="001B298E">
        <w:rPr>
          <w:lang w:val="cy-GB"/>
        </w:rPr>
        <w:t xml:space="preserve">ysgu a </w:t>
      </w:r>
      <w:r>
        <w:rPr>
          <w:lang w:val="cy-GB"/>
        </w:rPr>
        <w:t>p</w:t>
      </w:r>
      <w:r w:rsidRPr="001B298E">
        <w:rPr>
          <w:lang w:val="cy-GB"/>
        </w:rPr>
        <w:t>hrofiad</w:t>
      </w:r>
      <w:r>
        <w:rPr>
          <w:lang w:val="cy-GB"/>
        </w:rPr>
        <w:t xml:space="preserve"> [Maes/Meysydd] hefyd</w:t>
      </w:r>
      <w:r w:rsidRPr="001B298E">
        <w:rPr>
          <w:lang w:val="cy-GB"/>
        </w:rPr>
        <w:t xml:space="preserve">. </w:t>
      </w:r>
      <w:r>
        <w:rPr>
          <w:lang w:val="cy-GB"/>
        </w:rPr>
        <w:t>Maen nhw’n</w:t>
      </w:r>
      <w:r w:rsidRPr="001B298E">
        <w:rPr>
          <w:lang w:val="cy-GB"/>
        </w:rPr>
        <w:t xml:space="preserve"> disgrifio'r ffordd y mae dysgwyr yn gwneud cynnydd ym mhob Maes drwy gydol eu taith ddysgu</w:t>
      </w:r>
      <w:r>
        <w:rPr>
          <w:lang w:val="cy-GB"/>
        </w:rPr>
        <w:t>.</w:t>
      </w:r>
      <w:r w:rsidRPr="001B298E">
        <w:rPr>
          <w:lang w:val="cy-GB"/>
        </w:rPr>
        <w:t xml:space="preserve"> </w:t>
      </w:r>
      <w:r>
        <w:rPr>
          <w:lang w:val="cy-GB"/>
        </w:rPr>
        <w:t>Mae’r rhain yn wahanol i</w:t>
      </w:r>
      <w:r w:rsidRPr="001B298E">
        <w:rPr>
          <w:lang w:val="cy-GB"/>
        </w:rPr>
        <w:t xml:space="preserve"> </w:t>
      </w:r>
      <w:r w:rsidRPr="00621811">
        <w:rPr>
          <w:b/>
          <w:color w:val="00B050"/>
          <w:lang w:val="cy-GB"/>
        </w:rPr>
        <w:t>ddisgrifiadau dysgu</w:t>
      </w:r>
      <w:r w:rsidRPr="00621811">
        <w:rPr>
          <w:color w:val="00B050"/>
          <w:lang w:val="cy-GB"/>
        </w:rPr>
        <w:t xml:space="preserve"> </w:t>
      </w:r>
      <w:r>
        <w:rPr>
          <w:lang w:val="cy-GB"/>
        </w:rPr>
        <w:t>s</w:t>
      </w:r>
      <w:r w:rsidRPr="001B298E">
        <w:rPr>
          <w:lang w:val="cy-GB"/>
        </w:rPr>
        <w:t>y</w:t>
      </w:r>
      <w:r>
        <w:rPr>
          <w:lang w:val="cy-GB"/>
        </w:rPr>
        <w:t>’</w:t>
      </w:r>
      <w:r w:rsidRPr="001B298E">
        <w:rPr>
          <w:lang w:val="cy-GB"/>
        </w:rPr>
        <w:t>n darparu pwyntiau cyfeirio mwy penodol o'r hyn yw cynnydd</w:t>
      </w:r>
      <w:r>
        <w:rPr>
          <w:lang w:val="cy-GB"/>
        </w:rPr>
        <w:t xml:space="preserve"> wrth i ddysgwyr weithio</w:t>
      </w:r>
      <w:r w:rsidRPr="001B298E">
        <w:rPr>
          <w:lang w:val="cy-GB"/>
        </w:rPr>
        <w:t xml:space="preserve"> tuag at y datganiadau</w:t>
      </w:r>
      <w:r>
        <w:rPr>
          <w:lang w:val="cy-GB"/>
        </w:rPr>
        <w:t xml:space="preserve"> o’r</w:t>
      </w:r>
      <w:r w:rsidRPr="001B298E">
        <w:rPr>
          <w:lang w:val="cy-GB"/>
        </w:rPr>
        <w:t xml:space="preserve"> </w:t>
      </w:r>
      <w:r>
        <w:rPr>
          <w:lang w:val="cy-GB"/>
        </w:rPr>
        <w:t>h</w:t>
      </w:r>
      <w:r w:rsidRPr="001B298E">
        <w:rPr>
          <w:lang w:val="cy-GB"/>
        </w:rPr>
        <w:t xml:space="preserve">yn sy'n </w:t>
      </w:r>
      <w:r>
        <w:rPr>
          <w:lang w:val="cy-GB"/>
        </w:rPr>
        <w:t>b</w:t>
      </w:r>
      <w:r w:rsidRPr="001B298E">
        <w:rPr>
          <w:lang w:val="cy-GB"/>
        </w:rPr>
        <w:t xml:space="preserve">wysig. Gyda'i gilydd, </w:t>
      </w:r>
      <w:r>
        <w:rPr>
          <w:lang w:val="cy-GB"/>
        </w:rPr>
        <w:t>gall ymarferwyr ddefnyddio’r ddwy elfen hyn i ddeall beth mae’n ei olygu i ddysgwyr wneud</w:t>
      </w:r>
      <w:r w:rsidRPr="001B298E">
        <w:rPr>
          <w:lang w:val="cy-GB"/>
        </w:rPr>
        <w:t xml:space="preserve"> cynnydd a </w:t>
      </w:r>
      <w:r>
        <w:rPr>
          <w:lang w:val="cy-GB"/>
        </w:rPr>
        <w:t>defnyddio hyn i</w:t>
      </w:r>
      <w:r w:rsidRPr="001B298E">
        <w:rPr>
          <w:lang w:val="cy-GB"/>
        </w:rPr>
        <w:t xml:space="preserve"> lywio dysgu, addysgu ac asesu. </w:t>
      </w:r>
    </w:p>
    <w:p w14:paraId="4F5BBE1B" w14:textId="77777777" w:rsidR="00C333BD" w:rsidRDefault="00C333BD" w:rsidP="00C333BD">
      <w:pPr>
        <w:rPr>
          <w:lang w:val="cy-GB"/>
        </w:rPr>
      </w:pPr>
    </w:p>
    <w:p w14:paraId="4C9D3F54" w14:textId="77777777" w:rsidR="00E91F3E" w:rsidRDefault="00E91F3E" w:rsidP="00C333BD">
      <w:pPr>
        <w:rPr>
          <w:lang w:val="cy-GB"/>
        </w:rPr>
      </w:pPr>
      <w:r>
        <w:rPr>
          <w:lang w:val="cy-GB"/>
        </w:rPr>
        <w:t>Mae</w:t>
      </w:r>
      <w:r w:rsidRPr="001B298E">
        <w:rPr>
          <w:lang w:val="cy-GB"/>
        </w:rPr>
        <w:t xml:space="preserve"> nifer o fodelau cysyniadol o gynnydd</w:t>
      </w:r>
      <w:r>
        <w:rPr>
          <w:lang w:val="cy-GB"/>
        </w:rPr>
        <w:t xml:space="preserve"> yn bodoli. </w:t>
      </w:r>
      <w:r w:rsidRPr="001B298E">
        <w:rPr>
          <w:lang w:val="cy-GB"/>
        </w:rPr>
        <w:t xml:space="preserve">Ni ddefnyddiwyd un model penodol wrth lunio'r </w:t>
      </w:r>
      <w:r>
        <w:rPr>
          <w:lang w:val="cy-GB"/>
        </w:rPr>
        <w:t>d</w:t>
      </w:r>
      <w:r w:rsidRPr="001B298E">
        <w:rPr>
          <w:lang w:val="cy-GB"/>
        </w:rPr>
        <w:t xml:space="preserve">isgrifiadau </w:t>
      </w:r>
      <w:r>
        <w:rPr>
          <w:lang w:val="cy-GB"/>
        </w:rPr>
        <w:t>d</w:t>
      </w:r>
      <w:r w:rsidRPr="001B298E">
        <w:rPr>
          <w:lang w:val="cy-GB"/>
        </w:rPr>
        <w:t xml:space="preserve">ysgu. Yn hytrach, dylai ymarferwyr ystyried </w:t>
      </w:r>
      <w:r>
        <w:rPr>
          <w:lang w:val="cy-GB"/>
        </w:rPr>
        <w:t xml:space="preserve">yr </w:t>
      </w:r>
      <w:r w:rsidRPr="001B298E">
        <w:rPr>
          <w:lang w:val="cy-GB"/>
        </w:rPr>
        <w:t xml:space="preserve">amrywiaeth o ffyrdd y gall </w:t>
      </w:r>
      <w:r>
        <w:rPr>
          <w:lang w:val="cy-GB"/>
        </w:rPr>
        <w:t xml:space="preserve">dysgwyr wneud </w:t>
      </w:r>
      <w:r w:rsidRPr="001B298E">
        <w:rPr>
          <w:lang w:val="cy-GB"/>
        </w:rPr>
        <w:t xml:space="preserve">cynnydd ar gamau gwahanol ar y daith ddysgu, a </w:t>
      </w:r>
      <w:r>
        <w:rPr>
          <w:lang w:val="cy-GB"/>
        </w:rPr>
        <w:t>th</w:t>
      </w:r>
      <w:r w:rsidRPr="001B298E">
        <w:rPr>
          <w:lang w:val="cy-GB"/>
        </w:rPr>
        <w:t xml:space="preserve">ros </w:t>
      </w:r>
      <w:r>
        <w:rPr>
          <w:lang w:val="cy-GB"/>
        </w:rPr>
        <w:t>gyfnodau g</w:t>
      </w:r>
      <w:r w:rsidRPr="001B298E">
        <w:rPr>
          <w:lang w:val="cy-GB"/>
        </w:rPr>
        <w:t>wahanol</w:t>
      </w:r>
      <w:r>
        <w:rPr>
          <w:lang w:val="cy-GB"/>
        </w:rPr>
        <w:t xml:space="preserve"> o amser</w:t>
      </w:r>
      <w:r w:rsidRPr="001B298E">
        <w:rPr>
          <w:lang w:val="cy-GB"/>
        </w:rPr>
        <w:t>, wrth iddyn</w:t>
      </w:r>
      <w:r>
        <w:rPr>
          <w:lang w:val="cy-GB"/>
        </w:rPr>
        <w:t xml:space="preserve"> nhw</w:t>
      </w:r>
      <w:r w:rsidRPr="001B298E">
        <w:rPr>
          <w:lang w:val="cy-GB"/>
        </w:rPr>
        <w:t xml:space="preserve"> </w:t>
      </w:r>
      <w:r>
        <w:rPr>
          <w:lang w:val="cy-GB"/>
        </w:rPr>
        <w:t>g</w:t>
      </w:r>
      <w:r w:rsidRPr="001B298E">
        <w:rPr>
          <w:lang w:val="cy-GB"/>
        </w:rPr>
        <w:t xml:space="preserve">ynllunio </w:t>
      </w:r>
      <w:r>
        <w:rPr>
          <w:lang w:val="cy-GB"/>
        </w:rPr>
        <w:t xml:space="preserve">eu </w:t>
      </w:r>
      <w:r w:rsidRPr="001B298E">
        <w:rPr>
          <w:lang w:val="cy-GB"/>
        </w:rPr>
        <w:t>cwricwlwm.</w:t>
      </w:r>
    </w:p>
    <w:p w14:paraId="344EC663" w14:textId="69CD2523" w:rsidR="00E91F3E" w:rsidRDefault="00E91F3E" w:rsidP="00C333BD">
      <w:pPr>
        <w:rPr>
          <w:rStyle w:val="CurriculumbodytextChar"/>
          <w:b/>
          <w:lang w:val="cy-GB"/>
        </w:rPr>
      </w:pPr>
    </w:p>
    <w:p w14:paraId="7E169B3C" w14:textId="7BCAE373" w:rsidR="00E91F3E" w:rsidRDefault="00E91F3E" w:rsidP="00C333BD">
      <w:pPr>
        <w:rPr>
          <w:rStyle w:val="CurriculumbodytextChar"/>
          <w:b/>
          <w:lang w:val="cy-GB"/>
        </w:rPr>
      </w:pPr>
    </w:p>
    <w:p w14:paraId="3184B501" w14:textId="046F0D0A" w:rsidR="003B1A74" w:rsidRDefault="003B1A74" w:rsidP="00C333BD">
      <w:pPr>
        <w:rPr>
          <w:rStyle w:val="CurriculumbodytextChar"/>
          <w:b/>
          <w:lang w:val="cy-GB"/>
        </w:rPr>
      </w:pPr>
    </w:p>
    <w:p w14:paraId="3353DE5B" w14:textId="4CB27F0B" w:rsidR="003B1A74" w:rsidRDefault="003B1A74" w:rsidP="00C333BD">
      <w:pPr>
        <w:rPr>
          <w:rStyle w:val="CurriculumbodytextChar"/>
          <w:b/>
          <w:lang w:val="cy-GB"/>
        </w:rPr>
      </w:pPr>
    </w:p>
    <w:p w14:paraId="76C09472" w14:textId="02A24F92" w:rsidR="003B1A74" w:rsidRDefault="003B1A74" w:rsidP="00C333BD">
      <w:pPr>
        <w:rPr>
          <w:rStyle w:val="CurriculumbodytextChar"/>
          <w:b/>
          <w:lang w:val="cy-GB"/>
        </w:rPr>
      </w:pPr>
    </w:p>
    <w:p w14:paraId="27D34019" w14:textId="03402674" w:rsidR="003B1A74" w:rsidRDefault="003B1A74" w:rsidP="00C333BD">
      <w:pPr>
        <w:rPr>
          <w:rStyle w:val="CurriculumbodytextChar"/>
          <w:b/>
          <w:lang w:val="cy-GB"/>
        </w:rPr>
      </w:pPr>
    </w:p>
    <w:p w14:paraId="4F0FEF01" w14:textId="4746E28C" w:rsidR="003B1A74" w:rsidRDefault="003B1A74" w:rsidP="00C333BD">
      <w:pPr>
        <w:rPr>
          <w:rStyle w:val="CurriculumbodytextChar"/>
          <w:b/>
          <w:lang w:val="cy-GB"/>
        </w:rPr>
      </w:pPr>
    </w:p>
    <w:p w14:paraId="47537027" w14:textId="77777777" w:rsidR="00E91F3E" w:rsidRPr="00266A1A" w:rsidRDefault="00E91F3E" w:rsidP="00C333BD">
      <w:pPr>
        <w:rPr>
          <w:b/>
        </w:rPr>
      </w:pPr>
      <w:r w:rsidRPr="00266A1A">
        <w:rPr>
          <w:b/>
        </w:rPr>
        <w:lastRenderedPageBreak/>
        <w:t>Egwyddorion cynnydd</w:t>
      </w:r>
    </w:p>
    <w:p w14:paraId="6702557E" w14:textId="77777777" w:rsidR="00E91F3E" w:rsidRPr="001B298E" w:rsidRDefault="00E91F3E" w:rsidP="00C333BD"/>
    <w:p w14:paraId="5F96ADFF" w14:textId="77777777" w:rsidR="00E91F3E" w:rsidRDefault="00E91F3E" w:rsidP="00C333BD">
      <w:pPr>
        <w:rPr>
          <w:rFonts w:eastAsia="Calibri"/>
        </w:rPr>
      </w:pPr>
      <w:r>
        <w:rPr>
          <w:rFonts w:eastAsia="Calibri"/>
          <w:lang w:val="cy-GB"/>
        </w:rPr>
        <w:t>Mae pum</w:t>
      </w:r>
      <w:r w:rsidRPr="001B298E">
        <w:rPr>
          <w:rFonts w:eastAsia="Calibri"/>
          <w:lang w:val="cy-GB"/>
        </w:rPr>
        <w:t xml:space="preserve"> egwyddor cynnydd yn </w:t>
      </w:r>
      <w:r>
        <w:rPr>
          <w:rFonts w:eastAsia="Calibri"/>
          <w:lang w:val="cy-GB"/>
        </w:rPr>
        <w:t>ategu cynnydd</w:t>
      </w:r>
      <w:r w:rsidRPr="001B298E">
        <w:rPr>
          <w:rFonts w:eastAsia="Calibri"/>
          <w:lang w:val="cy-GB"/>
        </w:rPr>
        <w:t xml:space="preserve"> ar draws yr holl Feysydd</w:t>
      </w:r>
      <w:r>
        <w:rPr>
          <w:rFonts w:eastAsia="Calibri"/>
          <w:lang w:val="cy-GB"/>
        </w:rPr>
        <w:t>.</w:t>
      </w:r>
      <w:r w:rsidRPr="001B298E">
        <w:rPr>
          <w:rFonts w:eastAsia="Calibri"/>
          <w:lang w:val="cy-GB"/>
        </w:rPr>
        <w:t xml:space="preserve"> </w:t>
      </w:r>
      <w:r>
        <w:rPr>
          <w:rFonts w:eastAsia="Calibri"/>
          <w:lang w:val="cy-GB"/>
        </w:rPr>
        <w:t>Mae’r</w:t>
      </w:r>
      <w:r w:rsidRPr="001B298E">
        <w:rPr>
          <w:rFonts w:eastAsia="Calibri"/>
          <w:lang w:val="cy-GB"/>
        </w:rPr>
        <w:t xml:space="preserve"> egwyddorion</w:t>
      </w:r>
      <w:r>
        <w:rPr>
          <w:rFonts w:eastAsia="Calibri"/>
          <w:lang w:val="cy-GB"/>
        </w:rPr>
        <w:t xml:space="preserve"> fel a ganlyn.</w:t>
      </w:r>
    </w:p>
    <w:p w14:paraId="329DE6B4" w14:textId="77777777" w:rsidR="00E91F3E" w:rsidRPr="001B298E" w:rsidRDefault="00E91F3E" w:rsidP="00C333BD">
      <w:pPr>
        <w:rPr>
          <w:rFonts w:eastAsia="Calibri"/>
        </w:rPr>
      </w:pPr>
    </w:p>
    <w:p w14:paraId="6EA863C6" w14:textId="25E6FD09" w:rsidR="00E91F3E" w:rsidRPr="003B1A74" w:rsidRDefault="00E91F3E" w:rsidP="00AD0D8F">
      <w:pPr>
        <w:pStyle w:val="ListParagraph"/>
        <w:numPr>
          <w:ilvl w:val="0"/>
          <w:numId w:val="53"/>
        </w:numPr>
        <w:rPr>
          <w:bCs/>
        </w:rPr>
      </w:pPr>
      <w:r w:rsidRPr="00D80B8C">
        <w:rPr>
          <w:b/>
          <w:bCs/>
          <w:lang w:val="cy-GB"/>
        </w:rPr>
        <w:t xml:space="preserve">Ehangder a dyfnder gwybodaeth cynyddol </w:t>
      </w:r>
    </w:p>
    <w:p w14:paraId="298612BF" w14:textId="77777777" w:rsidR="003B1A74" w:rsidRPr="00D80B8C" w:rsidRDefault="003B1A74" w:rsidP="003B1A74">
      <w:pPr>
        <w:pStyle w:val="ListParagraph"/>
        <w:rPr>
          <w:bCs/>
        </w:rPr>
      </w:pPr>
    </w:p>
    <w:p w14:paraId="4D08A1B5" w14:textId="77777777" w:rsidR="00E91F3E" w:rsidRPr="001B298E" w:rsidRDefault="00E91F3E" w:rsidP="00C333BD">
      <w:pPr>
        <w:ind w:left="740"/>
      </w:pPr>
      <w:r>
        <w:rPr>
          <w:lang w:val="cy-GB"/>
        </w:rPr>
        <w:t>Mae angen i ddysgwyr</w:t>
      </w:r>
      <w:r w:rsidRPr="001B298E">
        <w:rPr>
          <w:lang w:val="cy-GB"/>
        </w:rPr>
        <w:t xml:space="preserve"> </w:t>
      </w:r>
      <w:r>
        <w:rPr>
          <w:lang w:val="cy-GB"/>
        </w:rPr>
        <w:t>g</w:t>
      </w:r>
      <w:r w:rsidRPr="001B298E">
        <w:rPr>
          <w:lang w:val="cy-GB"/>
        </w:rPr>
        <w:t xml:space="preserve">affael ehangder a dyfnder gwybodaeth. Wrth i ddysgwyr </w:t>
      </w:r>
      <w:r>
        <w:rPr>
          <w:lang w:val="cy-GB"/>
        </w:rPr>
        <w:t>wneud cynnydd</w:t>
      </w:r>
      <w:r w:rsidRPr="001B298E">
        <w:rPr>
          <w:lang w:val="cy-GB"/>
        </w:rPr>
        <w:t xml:space="preserve">, byddan </w:t>
      </w:r>
      <w:r>
        <w:rPr>
          <w:lang w:val="cy-GB"/>
        </w:rPr>
        <w:t>nhw’n</w:t>
      </w:r>
      <w:r w:rsidRPr="001B298E">
        <w:rPr>
          <w:lang w:val="cy-GB"/>
        </w:rPr>
        <w:t xml:space="preserve"> meithrin dealltwriaeth gynyddol soffistigedig o'r cysyniadau sy'n </w:t>
      </w:r>
      <w:r>
        <w:rPr>
          <w:lang w:val="cy-GB"/>
        </w:rPr>
        <w:t>sail i</w:t>
      </w:r>
      <w:r w:rsidRPr="001B298E">
        <w:rPr>
          <w:lang w:val="cy-GB"/>
        </w:rPr>
        <w:t xml:space="preserve"> </w:t>
      </w:r>
      <w:r>
        <w:rPr>
          <w:lang w:val="cy-GB"/>
        </w:rPr>
        <w:t>d</w:t>
      </w:r>
      <w:r w:rsidRPr="001B298E">
        <w:rPr>
          <w:lang w:val="cy-GB"/>
        </w:rPr>
        <w:t xml:space="preserve">datganiadau </w:t>
      </w:r>
      <w:r>
        <w:rPr>
          <w:lang w:val="cy-GB"/>
        </w:rPr>
        <w:t>amrywiol</w:t>
      </w:r>
      <w:r w:rsidRPr="001B298E">
        <w:rPr>
          <w:lang w:val="cy-GB"/>
        </w:rPr>
        <w:t xml:space="preserve"> </w:t>
      </w:r>
      <w:r>
        <w:rPr>
          <w:lang w:val="cy-GB"/>
        </w:rPr>
        <w:t>o’r hyn sy’n bwysig.</w:t>
      </w:r>
      <w:r w:rsidRPr="001B298E">
        <w:rPr>
          <w:lang w:val="cy-GB"/>
        </w:rPr>
        <w:t xml:space="preserve"> </w:t>
      </w:r>
      <w:r>
        <w:rPr>
          <w:lang w:val="cy-GB"/>
        </w:rPr>
        <w:t>Maen nhw’n gallu</w:t>
      </w:r>
      <w:r w:rsidRPr="001B298E">
        <w:rPr>
          <w:lang w:val="cy-GB"/>
        </w:rPr>
        <w:t xml:space="preserve"> </w:t>
      </w:r>
      <w:r>
        <w:rPr>
          <w:lang w:val="cy-GB"/>
        </w:rPr>
        <w:t>gweld</w:t>
      </w:r>
      <w:r w:rsidRPr="001B298E">
        <w:rPr>
          <w:lang w:val="cy-GB"/>
        </w:rPr>
        <w:t xml:space="preserve"> </w:t>
      </w:r>
      <w:r>
        <w:rPr>
          <w:lang w:val="cy-GB"/>
        </w:rPr>
        <w:t>y p</w:t>
      </w:r>
      <w:r w:rsidRPr="001B298E">
        <w:rPr>
          <w:lang w:val="cy-GB"/>
        </w:rPr>
        <w:t xml:space="preserve">erthnasau </w:t>
      </w:r>
      <w:r>
        <w:rPr>
          <w:lang w:val="cy-GB"/>
        </w:rPr>
        <w:t>rhyngddyn nhw a’u defnyddio i</w:t>
      </w:r>
      <w:r w:rsidRPr="001B298E">
        <w:rPr>
          <w:lang w:val="cy-GB"/>
        </w:rPr>
        <w:t xml:space="preserve"> lywio'r wybodaeth hon ymhellach a gwneud synnwyr ohoni</w:t>
      </w:r>
      <w:r>
        <w:rPr>
          <w:lang w:val="cy-GB"/>
        </w:rPr>
        <w:t xml:space="preserve">, ac i greu </w:t>
      </w:r>
      <w:r w:rsidRPr="001B298E">
        <w:rPr>
          <w:lang w:val="cy-GB"/>
        </w:rPr>
        <w:t>cysylltiadau ar draws y cwricwlwm cyfan</w:t>
      </w:r>
      <w:r>
        <w:rPr>
          <w:lang w:val="cy-GB"/>
        </w:rPr>
        <w:t>.</w:t>
      </w:r>
      <w:r w:rsidRPr="001B298E">
        <w:rPr>
          <w:lang w:val="cy-GB"/>
        </w:rPr>
        <w:t xml:space="preserve"> </w:t>
      </w:r>
      <w:r>
        <w:rPr>
          <w:lang w:val="cy-GB"/>
        </w:rPr>
        <w:t xml:space="preserve">Mae hyn yn cyfnerthu </w:t>
      </w:r>
      <w:r w:rsidRPr="001B298E">
        <w:rPr>
          <w:lang w:val="cy-GB"/>
        </w:rPr>
        <w:t xml:space="preserve">eu dealltwriaeth o gysyniadau. </w:t>
      </w:r>
    </w:p>
    <w:p w14:paraId="5F30837B" w14:textId="77777777" w:rsidR="00E91F3E" w:rsidRDefault="00E91F3E" w:rsidP="00C333BD">
      <w:pPr>
        <w:rPr>
          <w:b/>
          <w:bCs/>
        </w:rPr>
      </w:pPr>
    </w:p>
    <w:p w14:paraId="6330E0A5" w14:textId="3CD25697" w:rsidR="00E91F3E" w:rsidRPr="003B1A74" w:rsidRDefault="00E91F3E" w:rsidP="00AD0D8F">
      <w:pPr>
        <w:pStyle w:val="ListParagraph"/>
        <w:numPr>
          <w:ilvl w:val="0"/>
          <w:numId w:val="53"/>
        </w:numPr>
        <w:rPr>
          <w:b/>
          <w:bCs/>
        </w:rPr>
      </w:pPr>
      <w:r w:rsidRPr="00D80B8C">
        <w:rPr>
          <w:b/>
          <w:bCs/>
          <w:lang w:val="cy-GB"/>
        </w:rPr>
        <w:t>Dyfnhau'r ddealltwriaeth o'r syniadau a'r</w:t>
      </w:r>
      <w:r w:rsidR="004349ED">
        <w:rPr>
          <w:b/>
          <w:bCs/>
          <w:lang w:val="cy-GB"/>
        </w:rPr>
        <w:t xml:space="preserve"> disgyblaethau yn </w:t>
      </w:r>
      <w:r w:rsidR="007F716D">
        <w:rPr>
          <w:b/>
          <w:bCs/>
          <w:lang w:val="cy-GB"/>
        </w:rPr>
        <w:t>y Meysydd</w:t>
      </w:r>
    </w:p>
    <w:p w14:paraId="4320E5E0" w14:textId="77777777" w:rsidR="003B1A74" w:rsidRPr="00D80B8C" w:rsidRDefault="003B1A74" w:rsidP="003B1A74">
      <w:pPr>
        <w:pStyle w:val="ListParagraph"/>
        <w:rPr>
          <w:b/>
          <w:bCs/>
        </w:rPr>
      </w:pPr>
    </w:p>
    <w:p w14:paraId="65270769" w14:textId="3BED867B" w:rsidR="00E91F3E" w:rsidRPr="001B298E" w:rsidRDefault="00E91F3E" w:rsidP="00C333BD">
      <w:pPr>
        <w:ind w:left="740"/>
      </w:pPr>
      <w:r>
        <w:rPr>
          <w:lang w:val="cy-GB"/>
        </w:rPr>
        <w:t>Mae</w:t>
      </w:r>
      <w:r w:rsidRPr="001B298E">
        <w:rPr>
          <w:lang w:val="cy-GB"/>
        </w:rPr>
        <w:t xml:space="preserve"> dulliau </w:t>
      </w:r>
      <w:r>
        <w:rPr>
          <w:lang w:val="cy-GB"/>
        </w:rPr>
        <w:t>holistaidd yn arbennig o bwysig i ddysgu</w:t>
      </w:r>
      <w:r w:rsidRPr="001B298E">
        <w:rPr>
          <w:lang w:val="cy-GB"/>
        </w:rPr>
        <w:t xml:space="preserve"> </w:t>
      </w:r>
      <w:r>
        <w:rPr>
          <w:lang w:val="cy-GB"/>
        </w:rPr>
        <w:t xml:space="preserve">yn y cyfnodau cynnar </w:t>
      </w:r>
      <w:r w:rsidRPr="001B298E">
        <w:rPr>
          <w:lang w:val="cy-GB"/>
        </w:rPr>
        <w:t xml:space="preserve">wrth i </w:t>
      </w:r>
      <w:r>
        <w:rPr>
          <w:lang w:val="cy-GB"/>
        </w:rPr>
        <w:t>ddysgwyr ymgysylltu â’r byd o’u cwmpas. Dylai</w:t>
      </w:r>
      <w:r w:rsidRPr="001B298E">
        <w:rPr>
          <w:lang w:val="cy-GB"/>
        </w:rPr>
        <w:t xml:space="preserve"> dysgwyr ddod yn gynyddol ymwybodol o ffyrdd o grwpio a threfnu syniadau a dulliau mewn modd cy</w:t>
      </w:r>
      <w:r>
        <w:rPr>
          <w:lang w:val="cy-GB"/>
        </w:rPr>
        <w:t>dlynol</w:t>
      </w:r>
      <w:r w:rsidRPr="001B298E">
        <w:rPr>
          <w:lang w:val="cy-GB"/>
        </w:rPr>
        <w:t xml:space="preserve">. Wrth i ddysgwyr wneud cynnydd, </w:t>
      </w:r>
      <w:r>
        <w:rPr>
          <w:lang w:val="cy-GB"/>
        </w:rPr>
        <w:t>mae angen iddyn nhw g</w:t>
      </w:r>
      <w:r w:rsidRPr="001B298E">
        <w:rPr>
          <w:lang w:val="cy-GB"/>
        </w:rPr>
        <w:t xml:space="preserve">ael profiad o ddysgu disgyblaethol ym mhob un o'r Meysydd </w:t>
      </w:r>
      <w:r>
        <w:rPr>
          <w:lang w:val="cy-GB"/>
        </w:rPr>
        <w:t>a’i deall, a’i weld yng nghyd-destun y</w:t>
      </w:r>
      <w:r w:rsidRPr="001B298E">
        <w:rPr>
          <w:lang w:val="cy-GB"/>
        </w:rPr>
        <w:t xml:space="preserve"> </w:t>
      </w:r>
      <w:r>
        <w:rPr>
          <w:lang w:val="cy-GB"/>
        </w:rPr>
        <w:t>datganiadau o’r h</w:t>
      </w:r>
      <w:r w:rsidRPr="001B298E">
        <w:rPr>
          <w:lang w:val="cy-GB"/>
        </w:rPr>
        <w:t xml:space="preserve">yn sy'n </w:t>
      </w:r>
      <w:r>
        <w:rPr>
          <w:lang w:val="cy-GB"/>
        </w:rPr>
        <w:t>b</w:t>
      </w:r>
      <w:r w:rsidRPr="001B298E">
        <w:rPr>
          <w:lang w:val="cy-GB"/>
        </w:rPr>
        <w:t xml:space="preserve">wysig a'r </w:t>
      </w:r>
      <w:r>
        <w:rPr>
          <w:lang w:val="cy-GB"/>
        </w:rPr>
        <w:t>p</w:t>
      </w:r>
      <w:r w:rsidRPr="001B298E">
        <w:rPr>
          <w:lang w:val="cy-GB"/>
        </w:rPr>
        <w:t xml:space="preserve">edwar </w:t>
      </w:r>
      <w:r>
        <w:rPr>
          <w:lang w:val="cy-GB"/>
        </w:rPr>
        <w:t>d</w:t>
      </w:r>
      <w:r w:rsidRPr="001B298E">
        <w:rPr>
          <w:lang w:val="cy-GB"/>
        </w:rPr>
        <w:t xml:space="preserve">iben. </w:t>
      </w:r>
    </w:p>
    <w:p w14:paraId="25542F72" w14:textId="77777777" w:rsidR="00E91F3E" w:rsidRDefault="00E91F3E" w:rsidP="00C333BD">
      <w:pPr>
        <w:rPr>
          <w:b/>
          <w:bCs/>
        </w:rPr>
      </w:pPr>
    </w:p>
    <w:p w14:paraId="29ACFC43" w14:textId="77777777" w:rsidR="00E91F3E" w:rsidRPr="00D80B8C" w:rsidRDefault="00E91F3E" w:rsidP="00AD0D8F">
      <w:pPr>
        <w:pStyle w:val="ListParagraph"/>
        <w:numPr>
          <w:ilvl w:val="0"/>
          <w:numId w:val="53"/>
        </w:numPr>
        <w:rPr>
          <w:b/>
        </w:rPr>
      </w:pPr>
      <w:r w:rsidRPr="00D80B8C">
        <w:rPr>
          <w:b/>
          <w:bCs/>
          <w:lang w:val="cy-GB"/>
        </w:rPr>
        <w:t>Mireinio a soffistigeiddrwydd cynyddol wrth ddefnyddio a chymhwyso sgiliau</w:t>
      </w:r>
    </w:p>
    <w:p w14:paraId="6C5653A1" w14:textId="42C0A44C" w:rsidR="00E91F3E" w:rsidRDefault="00E91F3E" w:rsidP="003B1A74">
      <w:pPr>
        <w:ind w:left="740"/>
        <w:rPr>
          <w:rFonts w:eastAsia="Calibri"/>
          <w:lang w:val="cy-GB"/>
        </w:rPr>
      </w:pPr>
      <w:r w:rsidRPr="001B298E">
        <w:rPr>
          <w:rFonts w:eastAsia="Calibri"/>
          <w:lang w:val="cy-GB"/>
        </w:rPr>
        <w:t>Mae</w:t>
      </w:r>
      <w:r>
        <w:rPr>
          <w:rFonts w:eastAsia="Calibri"/>
          <w:lang w:val="cy-GB"/>
        </w:rPr>
        <w:t xml:space="preserve"> angen i ddysgwyr ddatblygu ystod</w:t>
      </w:r>
      <w:r w:rsidRPr="001B298E">
        <w:rPr>
          <w:rFonts w:eastAsia="Calibri"/>
          <w:lang w:val="cy-GB"/>
        </w:rPr>
        <w:t xml:space="preserve"> o sgiliau gan </w:t>
      </w:r>
      <w:r>
        <w:rPr>
          <w:rFonts w:eastAsia="Calibri"/>
          <w:lang w:val="cy-GB"/>
        </w:rPr>
        <w:t>g</w:t>
      </w:r>
      <w:r w:rsidRPr="001B298E">
        <w:rPr>
          <w:rFonts w:eastAsia="Calibri"/>
          <w:lang w:val="cy-GB"/>
        </w:rPr>
        <w:t>ynnwys sgiliau corfforol, sgiliau cyfathrebu, sgiliau gwyb</w:t>
      </w:r>
      <w:r w:rsidR="007F716D">
        <w:rPr>
          <w:rFonts w:eastAsia="Calibri"/>
          <w:lang w:val="cy-GB"/>
        </w:rPr>
        <w:t>yddol a sgiliau sy'n benodol i F</w:t>
      </w:r>
      <w:r w:rsidRPr="001B298E">
        <w:rPr>
          <w:rFonts w:eastAsia="Calibri"/>
          <w:lang w:val="cy-GB"/>
        </w:rPr>
        <w:t>aes</w:t>
      </w:r>
      <w:r>
        <w:rPr>
          <w:rFonts w:eastAsia="Calibri"/>
          <w:lang w:val="cy-GB"/>
        </w:rPr>
        <w:t xml:space="preserve"> arbennig</w:t>
      </w:r>
      <w:r w:rsidRPr="001B298E">
        <w:rPr>
          <w:rFonts w:eastAsia="Calibri"/>
          <w:lang w:val="cy-GB"/>
        </w:rPr>
        <w:t xml:space="preserve">. </w:t>
      </w:r>
      <w:r>
        <w:rPr>
          <w:rFonts w:eastAsia="Calibri"/>
          <w:lang w:val="cy-GB"/>
        </w:rPr>
        <w:t xml:space="preserve">Yn ystod y </w:t>
      </w:r>
      <w:r w:rsidRPr="001B298E">
        <w:rPr>
          <w:rFonts w:eastAsia="Calibri"/>
          <w:lang w:val="cy-GB"/>
        </w:rPr>
        <w:t>cyfnod</w:t>
      </w:r>
      <w:r>
        <w:rPr>
          <w:rFonts w:eastAsia="Calibri"/>
          <w:lang w:val="cy-GB"/>
        </w:rPr>
        <w:t>au</w:t>
      </w:r>
      <w:r w:rsidRPr="001B298E">
        <w:rPr>
          <w:rFonts w:eastAsia="Calibri"/>
          <w:lang w:val="cy-GB"/>
        </w:rPr>
        <w:t xml:space="preserve"> cynnar, </w:t>
      </w:r>
      <w:r>
        <w:rPr>
          <w:rFonts w:eastAsia="Calibri"/>
          <w:lang w:val="cy-GB"/>
        </w:rPr>
        <w:t xml:space="preserve">mae’r ystod hon o sgiliau yn cynnwys ffocws ar </w:t>
      </w:r>
      <w:r w:rsidRPr="001B298E">
        <w:rPr>
          <w:rFonts w:eastAsia="Calibri"/>
          <w:lang w:val="cy-GB"/>
        </w:rPr>
        <w:t xml:space="preserve"> ddatblygu</w:t>
      </w:r>
      <w:r>
        <w:rPr>
          <w:rFonts w:eastAsia="Calibri"/>
          <w:lang w:val="cy-GB"/>
        </w:rPr>
        <w:t xml:space="preserve"> </w:t>
      </w:r>
      <w:r w:rsidRPr="001B298E">
        <w:rPr>
          <w:rFonts w:eastAsia="Calibri"/>
          <w:lang w:val="cy-GB"/>
        </w:rPr>
        <w:t>sgiliau echddygol bras a manwl, yn ogystal â sgiliau cymdeithasol a chyfathrebu</w:t>
      </w:r>
      <w:r>
        <w:rPr>
          <w:rFonts w:eastAsia="Calibri"/>
          <w:lang w:val="cy-GB"/>
        </w:rPr>
        <w:t>. Mae’r dysgwyr hefyd yn datblygu</w:t>
      </w:r>
      <w:r w:rsidRPr="001B298E">
        <w:rPr>
          <w:rFonts w:eastAsia="Calibri"/>
          <w:lang w:val="cy-GB"/>
        </w:rPr>
        <w:t xml:space="preserve"> sgiliau </w:t>
      </w:r>
      <w:r w:rsidR="003667FA">
        <w:rPr>
          <w:rFonts w:eastAsia="Calibri"/>
          <w:lang w:val="cy-GB"/>
        </w:rPr>
        <w:t xml:space="preserve">deallusol wrth </w:t>
      </w:r>
      <w:r w:rsidRPr="001B298E">
        <w:rPr>
          <w:rFonts w:eastAsia="Calibri"/>
          <w:lang w:val="cy-GB"/>
        </w:rPr>
        <w:t>gymhwyso'r hyn y maen</w:t>
      </w:r>
      <w:r>
        <w:rPr>
          <w:rFonts w:eastAsia="Calibri"/>
          <w:lang w:val="cy-GB"/>
        </w:rPr>
        <w:t xml:space="preserve"> nhw</w:t>
      </w:r>
      <w:r w:rsidRPr="001B298E">
        <w:rPr>
          <w:rFonts w:eastAsia="Calibri"/>
          <w:lang w:val="cy-GB"/>
        </w:rPr>
        <w:t xml:space="preserve"> wedi'i ddysgu. Wrth i ddysgwyr</w:t>
      </w:r>
      <w:r>
        <w:rPr>
          <w:rFonts w:eastAsia="Calibri"/>
          <w:lang w:val="cy-GB"/>
        </w:rPr>
        <w:t xml:space="preserve"> wneud cynnydd maen nhw’n</w:t>
      </w:r>
      <w:r w:rsidRPr="001B298E">
        <w:rPr>
          <w:rFonts w:eastAsia="Calibri"/>
          <w:lang w:val="cy-GB"/>
        </w:rPr>
        <w:t xml:space="preserve"> cymhwyso sgiliau presennol mewn ffyrdd mwy caboledig, a byddan </w:t>
      </w:r>
      <w:r>
        <w:rPr>
          <w:rFonts w:eastAsia="Calibri"/>
          <w:lang w:val="cy-GB"/>
        </w:rPr>
        <w:t>nhw’n</w:t>
      </w:r>
      <w:r w:rsidRPr="001B298E">
        <w:rPr>
          <w:rFonts w:eastAsia="Calibri"/>
          <w:lang w:val="cy-GB"/>
        </w:rPr>
        <w:t xml:space="preserve"> cael cyfleoedd i feithrin sgiliau newydd, mwy penodol a mwy soffistigedig. </w:t>
      </w:r>
    </w:p>
    <w:p w14:paraId="46D337A8" w14:textId="77777777" w:rsidR="00E91F3E" w:rsidRPr="001B298E" w:rsidRDefault="00E91F3E" w:rsidP="003B1A74"/>
    <w:p w14:paraId="300AFEB9" w14:textId="77777777" w:rsidR="00E91F3E" w:rsidRPr="001B298E" w:rsidRDefault="00E91F3E" w:rsidP="003B1A74">
      <w:pPr>
        <w:ind w:left="720"/>
      </w:pPr>
      <w:r w:rsidRPr="001B298E">
        <w:rPr>
          <w:lang w:val="cy-GB"/>
        </w:rPr>
        <w:t xml:space="preserve">Dros amser, mae dysgwyr yn datblygu'r gallu i drefnu nifer </w:t>
      </w:r>
      <w:r>
        <w:rPr>
          <w:lang w:val="cy-GB"/>
        </w:rPr>
        <w:t xml:space="preserve">fwy </w:t>
      </w:r>
      <w:r w:rsidRPr="001B298E">
        <w:rPr>
          <w:lang w:val="cy-GB"/>
        </w:rPr>
        <w:t>o syniadau cynyddol soffistigedig yn effeithiol, i gymhwyso’r hyn y maen</w:t>
      </w:r>
      <w:r>
        <w:rPr>
          <w:lang w:val="cy-GB"/>
        </w:rPr>
        <w:t xml:space="preserve"> nhw’n</w:t>
      </w:r>
      <w:r w:rsidRPr="001B298E">
        <w:rPr>
          <w:lang w:val="cy-GB"/>
        </w:rPr>
        <w:t xml:space="preserve"> ei wybod mewn cyd-destunau amrywiol ac i gyfleu eu syniadau'n effeithiol, gan ddefnyddio ystod o ddulliau, adnoddau neu offer sy'n briodol i'w diben a'u cynulleidfa.</w:t>
      </w:r>
    </w:p>
    <w:p w14:paraId="30DADF1E" w14:textId="77777777" w:rsidR="00E91F3E" w:rsidRDefault="00E91F3E" w:rsidP="003B1A74">
      <w:pPr>
        <w:tabs>
          <w:tab w:val="num" w:pos="0"/>
        </w:tabs>
        <w:rPr>
          <w:b/>
          <w:bCs/>
        </w:rPr>
      </w:pPr>
    </w:p>
    <w:p w14:paraId="57AE488E" w14:textId="24B33BC5" w:rsidR="00E91F3E" w:rsidRPr="003B1A74" w:rsidRDefault="00E91F3E" w:rsidP="00AD0D8F">
      <w:pPr>
        <w:pStyle w:val="ListParagraph"/>
        <w:numPr>
          <w:ilvl w:val="0"/>
          <w:numId w:val="53"/>
        </w:numPr>
        <w:rPr>
          <w:b/>
        </w:rPr>
      </w:pPr>
      <w:r w:rsidRPr="00D80B8C">
        <w:rPr>
          <w:b/>
          <w:bCs/>
          <w:lang w:val="cy-GB"/>
        </w:rPr>
        <w:t xml:space="preserve">Creu cysylltiadau a throsglwyddo dysgu i gyd-destunau newydd </w:t>
      </w:r>
    </w:p>
    <w:p w14:paraId="0B08C412" w14:textId="77777777" w:rsidR="003B1A74" w:rsidRPr="00D80B8C" w:rsidRDefault="003B1A74" w:rsidP="003B1A74">
      <w:pPr>
        <w:pStyle w:val="ListParagraph"/>
        <w:rPr>
          <w:b/>
        </w:rPr>
      </w:pPr>
    </w:p>
    <w:p w14:paraId="54225470" w14:textId="7DD01F5A" w:rsidR="00E91F3E" w:rsidRPr="001B298E" w:rsidRDefault="00E91F3E" w:rsidP="003B1A74">
      <w:pPr>
        <w:ind w:left="740"/>
      </w:pPr>
      <w:r>
        <w:rPr>
          <w:rFonts w:eastAsia="Calibri"/>
          <w:lang w:val="cy-GB"/>
        </w:rPr>
        <w:t>Dylai dysgwyr greu gysylltiadau yn fwy mwy annibynnol; ar</w:t>
      </w:r>
      <w:r w:rsidR="003667FA">
        <w:rPr>
          <w:rFonts w:eastAsia="Calibri"/>
          <w:lang w:val="cy-GB"/>
        </w:rPr>
        <w:t xml:space="preserve"> draws dysgu mewn Maes, rhwng M</w:t>
      </w:r>
      <w:r>
        <w:rPr>
          <w:rFonts w:eastAsia="Calibri"/>
          <w:lang w:val="cy-GB"/>
        </w:rPr>
        <w:t>e</w:t>
      </w:r>
      <w:r w:rsidR="003667FA">
        <w:rPr>
          <w:rFonts w:eastAsia="Calibri"/>
          <w:lang w:val="cy-GB"/>
        </w:rPr>
        <w:t>y</w:t>
      </w:r>
      <w:r>
        <w:rPr>
          <w:rFonts w:eastAsia="Calibri"/>
          <w:lang w:val="cy-GB"/>
        </w:rPr>
        <w:t xml:space="preserve">sydd, ac o fewn eu profiadau y tu allan i’r ysgol. </w:t>
      </w:r>
      <w:r w:rsidRPr="001B298E">
        <w:rPr>
          <w:rFonts w:eastAsia="Calibri"/>
          <w:lang w:val="cy-GB"/>
        </w:rPr>
        <w:t>Dros amser, bydd y cysylltiadau hyn yn gynyddol soffistigedig ac yn cael eu hesbonio a'u cyfiawnhau gan ddysgwyr</w:t>
      </w:r>
      <w:r>
        <w:rPr>
          <w:rFonts w:eastAsia="Calibri"/>
          <w:lang w:val="cy-GB"/>
        </w:rPr>
        <w:t>. Dylen nhw</w:t>
      </w:r>
      <w:r w:rsidRPr="001B298E">
        <w:rPr>
          <w:rFonts w:eastAsia="Calibri"/>
          <w:lang w:val="cy-GB"/>
        </w:rPr>
        <w:t xml:space="preserve"> hefyd allu cymhwyso'u dysgu mewn cyd-destunau mwy anghyfarwydd a heriol.</w:t>
      </w:r>
    </w:p>
    <w:p w14:paraId="440E3942" w14:textId="77777777" w:rsidR="00E91F3E" w:rsidRPr="001B298E" w:rsidRDefault="00E91F3E" w:rsidP="003B1A74"/>
    <w:p w14:paraId="70B77A61" w14:textId="2F4C9735" w:rsidR="00E91F3E" w:rsidRPr="003B1A74" w:rsidRDefault="00E91F3E" w:rsidP="00AD0D8F">
      <w:pPr>
        <w:pStyle w:val="ListParagraph"/>
        <w:numPr>
          <w:ilvl w:val="0"/>
          <w:numId w:val="53"/>
        </w:numPr>
        <w:rPr>
          <w:b/>
          <w:bCs/>
        </w:rPr>
      </w:pPr>
      <w:r w:rsidRPr="00D80B8C">
        <w:rPr>
          <w:rFonts w:eastAsia="Calibri"/>
          <w:b/>
          <w:bCs/>
          <w:lang w:val="cy-GB"/>
        </w:rPr>
        <w:lastRenderedPageBreak/>
        <w:t>Cynyddu effeithiolrwydd</w:t>
      </w:r>
      <w:r w:rsidRPr="00D80B8C">
        <w:rPr>
          <w:rFonts w:eastAsia="Calibri"/>
          <w:lang w:val="cy-GB"/>
        </w:rPr>
        <w:t xml:space="preserve"> </w:t>
      </w:r>
    </w:p>
    <w:p w14:paraId="2851899F" w14:textId="77777777" w:rsidR="003B1A74" w:rsidRPr="00D80B8C" w:rsidRDefault="003B1A74" w:rsidP="003B1A74">
      <w:pPr>
        <w:pStyle w:val="ListParagraph"/>
        <w:rPr>
          <w:b/>
          <w:bCs/>
        </w:rPr>
      </w:pPr>
    </w:p>
    <w:p w14:paraId="49DEE089" w14:textId="77777777" w:rsidR="00E91F3E" w:rsidRPr="001B298E" w:rsidRDefault="00E91F3E" w:rsidP="003B1A74">
      <w:pPr>
        <w:ind w:left="740"/>
      </w:pPr>
      <w:r w:rsidRPr="001B298E">
        <w:rPr>
          <w:lang w:val="cy-GB"/>
        </w:rPr>
        <w:t xml:space="preserve">Wrth i ddysgwyr wneud cynnydd, </w:t>
      </w:r>
      <w:r>
        <w:rPr>
          <w:lang w:val="cy-GB"/>
        </w:rPr>
        <w:t xml:space="preserve">dylen nhw </w:t>
      </w:r>
      <w:r w:rsidRPr="001B298E">
        <w:rPr>
          <w:lang w:val="cy-GB"/>
        </w:rPr>
        <w:t>d</w:t>
      </w:r>
      <w:r>
        <w:rPr>
          <w:lang w:val="cy-GB"/>
        </w:rPr>
        <w:t>d</w:t>
      </w:r>
      <w:r w:rsidRPr="001B298E">
        <w:rPr>
          <w:lang w:val="cy-GB"/>
        </w:rPr>
        <w:t>od yn gynyddol effeithiol</w:t>
      </w:r>
      <w:r>
        <w:rPr>
          <w:lang w:val="cy-GB"/>
        </w:rPr>
        <w:t xml:space="preserve">. Mae hyn yn cynnwys dulliau </w:t>
      </w:r>
      <w:r w:rsidRPr="001B298E">
        <w:rPr>
          <w:lang w:val="cy-GB"/>
        </w:rPr>
        <w:t>cynyddol lwyddiannus</w:t>
      </w:r>
      <w:r>
        <w:rPr>
          <w:lang w:val="cy-GB"/>
        </w:rPr>
        <w:t xml:space="preserve"> o </w:t>
      </w:r>
      <w:r w:rsidRPr="001B298E">
        <w:rPr>
          <w:lang w:val="cy-GB"/>
        </w:rPr>
        <w:t>hunanwerthuso</w:t>
      </w:r>
      <w:r>
        <w:rPr>
          <w:lang w:val="cy-GB"/>
        </w:rPr>
        <w:t>,</w:t>
      </w:r>
      <w:r w:rsidRPr="001B298E">
        <w:rPr>
          <w:lang w:val="cy-GB"/>
        </w:rPr>
        <w:t xml:space="preserve"> </w:t>
      </w:r>
      <w:r>
        <w:rPr>
          <w:lang w:val="cy-GB"/>
        </w:rPr>
        <w:t xml:space="preserve"> adnabod</w:t>
      </w:r>
      <w:r w:rsidRPr="001B298E">
        <w:rPr>
          <w:lang w:val="cy-GB"/>
        </w:rPr>
        <w:t xml:space="preserve"> eu camau dysgu nesaf, a </w:t>
      </w:r>
      <w:r>
        <w:rPr>
          <w:lang w:val="cy-GB"/>
        </w:rPr>
        <w:t>d</w:t>
      </w:r>
      <w:r w:rsidRPr="001B298E">
        <w:rPr>
          <w:lang w:val="cy-GB"/>
        </w:rPr>
        <w:t>ulliau mwy effeithiol</w:t>
      </w:r>
      <w:r>
        <w:rPr>
          <w:lang w:val="cy-GB"/>
        </w:rPr>
        <w:t xml:space="preserve"> o</w:t>
      </w:r>
      <w:r w:rsidRPr="001B298E">
        <w:rPr>
          <w:lang w:val="cy-GB"/>
        </w:rPr>
        <w:t xml:space="preserve"> hunanreoleiddio. Mae </w:t>
      </w:r>
      <w:r>
        <w:rPr>
          <w:lang w:val="cy-GB"/>
        </w:rPr>
        <w:t xml:space="preserve">eu gallu i fynd </w:t>
      </w:r>
      <w:r w:rsidRPr="001B298E">
        <w:rPr>
          <w:lang w:val="cy-GB"/>
        </w:rPr>
        <w:t xml:space="preserve">ati i geisio cymorth priodol </w:t>
      </w:r>
      <w:r>
        <w:rPr>
          <w:lang w:val="cy-GB"/>
        </w:rPr>
        <w:t>ac adnabod</w:t>
      </w:r>
      <w:r w:rsidRPr="001B298E">
        <w:rPr>
          <w:lang w:val="cy-GB"/>
        </w:rPr>
        <w:t xml:space="preserve"> ffynonellau</w:t>
      </w:r>
      <w:r>
        <w:rPr>
          <w:lang w:val="cy-GB"/>
        </w:rPr>
        <w:t xml:space="preserve"> ar gyfer y cymorth hynny yn cynyddu.</w:t>
      </w:r>
      <w:r w:rsidRPr="001B298E">
        <w:rPr>
          <w:lang w:val="cy-GB"/>
        </w:rPr>
        <w:t xml:space="preserve"> Maen </w:t>
      </w:r>
      <w:r>
        <w:rPr>
          <w:lang w:val="cy-GB"/>
        </w:rPr>
        <w:t>nhw’n</w:t>
      </w:r>
      <w:r w:rsidRPr="001B298E">
        <w:rPr>
          <w:lang w:val="cy-GB"/>
        </w:rPr>
        <w:t xml:space="preserve"> gofyn cwestiynau cynyddol soffistigedig ac </w:t>
      </w:r>
      <w:r>
        <w:rPr>
          <w:lang w:val="cy-GB"/>
        </w:rPr>
        <w:t xml:space="preserve"> yn </w:t>
      </w:r>
      <w:r w:rsidRPr="001B298E">
        <w:rPr>
          <w:lang w:val="cy-GB"/>
        </w:rPr>
        <w:t xml:space="preserve">dod o hyd i atebion o ystod o ffynonellau a'u gwerthuso. Maen </w:t>
      </w:r>
      <w:r>
        <w:rPr>
          <w:lang w:val="cy-GB"/>
        </w:rPr>
        <w:t>nhw’n</w:t>
      </w:r>
      <w:r w:rsidRPr="001B298E">
        <w:rPr>
          <w:lang w:val="cy-GB"/>
        </w:rPr>
        <w:t xml:space="preserve"> dod yn gynyddol effeithiol wrth ddysgu mewn cyd-destun cymdeithasol a</w:t>
      </w:r>
      <w:r>
        <w:rPr>
          <w:lang w:val="cy-GB"/>
        </w:rPr>
        <w:t xml:space="preserve"> chyd-destun sy’n gysylltiedig â byd gwaith.</w:t>
      </w:r>
      <w:r w:rsidRPr="001B298E">
        <w:rPr>
          <w:lang w:val="cy-GB"/>
        </w:rPr>
        <w:t xml:space="preserve"> </w:t>
      </w:r>
    </w:p>
    <w:p w14:paraId="1718AE5E" w14:textId="54A2FE4A" w:rsidR="00E91F3E" w:rsidRDefault="00E91F3E" w:rsidP="003B1A74">
      <w:pPr>
        <w:rPr>
          <w:rStyle w:val="CurriculumbodytextChar"/>
          <w:b/>
          <w:lang w:val="cy-GB"/>
        </w:rPr>
      </w:pPr>
    </w:p>
    <w:p w14:paraId="0C0234DA" w14:textId="2DF9DE81" w:rsidR="00E91F3E" w:rsidRDefault="00E91F3E" w:rsidP="003B1A74">
      <w:pPr>
        <w:rPr>
          <w:rStyle w:val="CurriculumbodytextChar"/>
          <w:b/>
          <w:lang w:val="cy-GB"/>
        </w:rPr>
      </w:pPr>
    </w:p>
    <w:p w14:paraId="7B4A1BDC" w14:textId="77777777" w:rsidR="00E91F3E" w:rsidRPr="003B1A74" w:rsidRDefault="00E91F3E" w:rsidP="003B1A74">
      <w:pPr>
        <w:pStyle w:val="Overarchingheading2"/>
        <w:keepNext w:val="0"/>
        <w:spacing w:after="0"/>
        <w:outlineLvl w:val="9"/>
        <w:rPr>
          <w:sz w:val="24"/>
          <w:szCs w:val="24"/>
        </w:rPr>
      </w:pPr>
      <w:r w:rsidRPr="003B1A74">
        <w:rPr>
          <w:sz w:val="24"/>
          <w:szCs w:val="24"/>
        </w:rPr>
        <w:t>Cynllunio cwricwlwm yng Nghymru, i Gymru</w:t>
      </w:r>
    </w:p>
    <w:p w14:paraId="5259D6CC" w14:textId="77777777" w:rsidR="003B1A74" w:rsidRDefault="003B1A74" w:rsidP="003B1A74">
      <w:pPr>
        <w:rPr>
          <w:lang w:val="cy-GB"/>
        </w:rPr>
      </w:pPr>
    </w:p>
    <w:p w14:paraId="651BC3FA" w14:textId="29E9445B" w:rsidR="00E91F3E" w:rsidRDefault="00E91F3E" w:rsidP="003B1A74">
      <w:pPr>
        <w:rPr>
          <w:lang w:val="cy-GB"/>
        </w:rPr>
      </w:pPr>
      <w:r>
        <w:rPr>
          <w:lang w:val="cy-GB"/>
        </w:rPr>
        <w:t>Mae’r F</w:t>
      </w:r>
      <w:r w:rsidR="003667FA">
        <w:rPr>
          <w:lang w:val="cy-GB"/>
        </w:rPr>
        <w:t>f</w:t>
      </w:r>
      <w:r>
        <w:rPr>
          <w:lang w:val="cy-GB"/>
        </w:rPr>
        <w:t xml:space="preserve">ramwaith yn adlewyrchu Cymru, ei threftadaeth ddiwylliannol a'i hamrywiaeth, ei hieithoedd a'i gwerthoedd, hanes a thraddodiadau ei chymunedau a'i holl bobl. </w:t>
      </w:r>
    </w:p>
    <w:p w14:paraId="753A2DCD" w14:textId="77777777" w:rsidR="00E91F3E" w:rsidRPr="00266A1A" w:rsidRDefault="00E91F3E" w:rsidP="003B1A74">
      <w:pPr>
        <w:rPr>
          <w:lang w:val="cy-GB"/>
        </w:rPr>
      </w:pPr>
    </w:p>
    <w:p w14:paraId="53FC0576" w14:textId="78AD5F2D" w:rsidR="00E91F3E" w:rsidRDefault="00E91F3E" w:rsidP="003B1A74">
      <w:r>
        <w:rPr>
          <w:lang w:val="cy-GB"/>
        </w:rPr>
        <w:t xml:space="preserve">Mae annog dysgwyr i feithrin ymdeimlad o angerdd a balchder yn eu hunain, eu cymunedau a'u gwlad yn ganolog i'r </w:t>
      </w:r>
      <w:hyperlink r:id="rId67" w:anchor="cynllunio-cwricwlwm-a-r-pedwar-diben" w:history="1">
        <w:r w:rsidRPr="00C33700">
          <w:rPr>
            <w:rStyle w:val="Hyperlink"/>
            <w:lang w:val="cy-GB"/>
          </w:rPr>
          <w:t>pedwar diben</w:t>
        </w:r>
      </w:hyperlink>
      <w:r>
        <w:rPr>
          <w:lang w:val="cy-GB"/>
        </w:rPr>
        <w:t>. Dylai dysgwyr gael eu trwytho yn nealltwriaeth o'r hunaniaethau, y tirluniau a'r gwahanol hanes sy'n dod at ei gilydd i ffurfio'u 'cynefin'. Bydd hyn nid yn unig yn eu galluogi i feithrin ymdeimlad cryf o'u hunaniaeth a'u lles eu hunain, ond hefyd yn eu galluogi i feithrin dealltwriaeth o hunaniaeth pobl eraill a chreu cysylltiadau â phobl, lleoedd a hanes mewn mannau eraill yng Nghymru a ledled y byd.</w:t>
      </w:r>
    </w:p>
    <w:p w14:paraId="066A609A" w14:textId="77777777" w:rsidR="00E91F3E" w:rsidRDefault="00E91F3E" w:rsidP="003B1A74"/>
    <w:p w14:paraId="3A08BA87" w14:textId="77777777" w:rsidR="00E91F3E" w:rsidRDefault="00E91F3E" w:rsidP="003B1A74">
      <w:r>
        <w:rPr>
          <w:lang w:val="cy-GB"/>
        </w:rPr>
        <w:t>Mae'n bwysig bod hyn yn gynhwysol ac yn tynnu ar brofiadau, safbwyntiau a threftadaeth ddiwylliannol y Gymru gyfoes. Mae bod â hyder yn eu hunaniaeth yn helpu dysgwyr i werthfawrogi’r cyfraniad y gallan nhw ac eraill ei wneud yn eu cymunedau ac i ddatblygu ac archwilio eu hymatebion i faterion lleol, cenedlaethol a byd-eang.</w:t>
      </w:r>
    </w:p>
    <w:p w14:paraId="7BE8AAED" w14:textId="77777777" w:rsidR="00E91F3E" w:rsidRDefault="00E91F3E" w:rsidP="003B1A74"/>
    <w:p w14:paraId="27F236CB" w14:textId="02F90BF8" w:rsidR="00E91F3E" w:rsidRDefault="00E91F3E" w:rsidP="003B1A74">
      <w:r>
        <w:rPr>
          <w:lang w:val="cy-GB"/>
        </w:rPr>
        <w:t xml:space="preserve">Mae hefyd yn eu helpu i archwilio, creu cysylltiadau a meithrin dealltwriaeth o fewn cymdeithas amrywiol. Mae hyn hefyd yn cydnabod nad yw Cymru, fel unrhyw gymdeithas arall, yn unffurf, ond ei bod yn hytrach yn gyfuniad o werthoedd, safbwyntiau, diwylliannau a hanes sy'n cynnwys pawb sy'n byw yng Nghymru. Nid yw'r cynefin hwn yn un lleol yn unig; mae'n gosod sail ar gyfer dinasyddiaeth genedlaethol a rhyngwladol. Ceir rhagor o ganllawiau ar ddatblygu'r cyd-destun Cymreig mewn dysgu yn yr adran ar </w:t>
      </w:r>
      <w:hyperlink r:id="rId68" w:anchor="cyd-destunau-lleol-cenedlaethol-a-rhyngwladol" w:history="1">
        <w:r w:rsidRPr="00C33700">
          <w:rPr>
            <w:rStyle w:val="Hyperlink"/>
            <w:lang w:val="cy-GB"/>
          </w:rPr>
          <w:t>gyd-destunau lleol, cenedlaethol a rhyngwladol</w:t>
        </w:r>
      </w:hyperlink>
      <w:r>
        <w:rPr>
          <w:lang w:val="cy-GB"/>
        </w:rPr>
        <w:t xml:space="preserve">.  </w:t>
      </w:r>
    </w:p>
    <w:p w14:paraId="122CC46B" w14:textId="77777777" w:rsidR="00E91F3E" w:rsidRDefault="00E91F3E" w:rsidP="003B1A74"/>
    <w:p w14:paraId="5A77F8F6" w14:textId="77777777" w:rsidR="00E91F3E" w:rsidRDefault="00E91F3E" w:rsidP="003B1A74">
      <w:r>
        <w:rPr>
          <w:lang w:val="cy-GB"/>
        </w:rPr>
        <w:t xml:space="preserve">Mae’r Fframwaith hefyd yn adlewyrchu ein cenedl ddwyieithog. Dylai fod llwybrau ar gael i bob dysgwr ddysgu Cymraeg a Saesneg er mwyn eu galluogi i fagu'r hyder i ddefnyddio’r ddwy iaith mewn bywyd bob dydd. Mae cyfleoedd i ddefnyddio'r Gymraeg yn yr ystafell ddosbarth a thu hwnt (gan gynnwys ar blatfformau digidol) yn cefnogi dysgwyr i ddefnyddio'r Gymraeg yn hyderus a gwerthfawrogi pa mor ddefnyddiol ydyw er mwyn cyfathrebu mewn Cymru ddwyieithog. Mae bod yn ddwyieithog (o leiaf) yn fwy na sgil cyfathrebu. Gall mynediad at y ddwy iaith helpu i agor y drws i lenyddiaeth, daearyddiaeth, democratiaeth, hanes a diwylliant cyfoethog ac unigryw Cymru. Mae meddu ar wybodaeth, profiad a dealltwriaeth o'r rhain yn cefnogi dysgwyr i fod yn ddinasyddion gweithredol a llwyddiannus yn y Gymru gyfoes.  </w:t>
      </w:r>
    </w:p>
    <w:p w14:paraId="4796E922" w14:textId="77777777" w:rsidR="00E91F3E" w:rsidRDefault="00E91F3E" w:rsidP="003B1A74"/>
    <w:p w14:paraId="037A892F" w14:textId="77777777" w:rsidR="00E91F3E" w:rsidRDefault="00E91F3E" w:rsidP="003B1A74">
      <w:r>
        <w:rPr>
          <w:lang w:val="cy-GB"/>
        </w:rPr>
        <w:lastRenderedPageBreak/>
        <w:t xml:space="preserve">Mae datblygu rhwyddineb a gallu dysgwyr i weithio mewn dwy iaith hefyd yn cynnig sail gadarn i ddysgwyr ymgysylltu â'r gwahanol ieithoedd y byddan nhw’n dod i gysylltiad â nhw, gan ddatblygu dysgu mewn ieithoedd eraill wrth iddyn nhw wneud cynnydd. Dylai ysgolion ddarparu amgylcheddau iaith cyfoethog i ddysgwyr, a dylai tasgau darllen, gwrando, siarad ac ysgrifennu ar draws y cwricwlwm fod yn ddatblygiadol briodol. </w:t>
      </w:r>
    </w:p>
    <w:p w14:paraId="0EED7CA9" w14:textId="77777777" w:rsidR="00E91F3E" w:rsidRDefault="00E91F3E" w:rsidP="003B1A74"/>
    <w:p w14:paraId="47D415CB" w14:textId="1A8F6916" w:rsidR="00E91F3E" w:rsidRDefault="00E91F3E" w:rsidP="003B1A74">
      <w:r>
        <w:rPr>
          <w:lang w:val="cy-GB"/>
        </w:rPr>
        <w:t xml:space="preserve">Mae'r </w:t>
      </w:r>
      <w:hyperlink r:id="rId69" w:history="1">
        <w:r w:rsidRPr="002D05F8">
          <w:rPr>
            <w:rStyle w:val="Hyperlink"/>
            <w:lang w:val="cy-GB"/>
          </w:rPr>
          <w:t>Siarter Iaith</w:t>
        </w:r>
      </w:hyperlink>
      <w:r w:rsidRPr="003667FA">
        <w:rPr>
          <w:color w:val="7030A0"/>
          <w:lang w:val="cy-GB"/>
        </w:rPr>
        <w:t xml:space="preserve"> </w:t>
      </w:r>
      <w:r>
        <w:rPr>
          <w:lang w:val="cy-GB"/>
        </w:rPr>
        <w:t xml:space="preserve">yn fframwaith cenedlaethol i bob lleoliad ac ysgol sy'n darparu sail holistaidd ar gyfer cynllunio profiadau ar draws y cwricwlwm er mwyn cynyddu defnydd dysgwyr o'r Gymraeg a magu eu hyder yn yr iaith o oedran ifanc. </w:t>
      </w:r>
    </w:p>
    <w:p w14:paraId="65D9D5E6" w14:textId="53A50692" w:rsidR="00E91F3E" w:rsidRDefault="00E91F3E" w:rsidP="003B1A74">
      <w:pPr>
        <w:rPr>
          <w:rStyle w:val="CurriculumbodytextChar"/>
          <w:b/>
          <w:lang w:val="cy-GB"/>
        </w:rPr>
      </w:pPr>
    </w:p>
    <w:p w14:paraId="7CF9ECFF" w14:textId="3AE33509" w:rsidR="00E91F3E" w:rsidRPr="003B1A74" w:rsidRDefault="00E91F3E" w:rsidP="003B1A74">
      <w:pPr>
        <w:pStyle w:val="Overarchingheading2"/>
        <w:keepNext w:val="0"/>
        <w:spacing w:after="0"/>
        <w:outlineLvl w:val="9"/>
        <w:rPr>
          <w:bCs/>
          <w:sz w:val="24"/>
          <w:szCs w:val="24"/>
        </w:rPr>
      </w:pPr>
    </w:p>
    <w:p w14:paraId="39576AFC" w14:textId="77777777" w:rsidR="00E91F3E" w:rsidRPr="003B1A74" w:rsidRDefault="00E91F3E" w:rsidP="003B1A74">
      <w:pPr>
        <w:pStyle w:val="Overarchingheading2"/>
        <w:keepNext w:val="0"/>
        <w:spacing w:after="0"/>
        <w:outlineLvl w:val="9"/>
        <w:rPr>
          <w:bCs/>
          <w:sz w:val="24"/>
          <w:szCs w:val="24"/>
        </w:rPr>
      </w:pPr>
      <w:r w:rsidRPr="003B1A74">
        <w:rPr>
          <w:bCs/>
          <w:sz w:val="24"/>
          <w:szCs w:val="24"/>
        </w:rPr>
        <w:t xml:space="preserve">Asesu  </w:t>
      </w:r>
    </w:p>
    <w:p w14:paraId="7195833A" w14:textId="77777777" w:rsidR="003B1A74" w:rsidRDefault="003B1A74" w:rsidP="003B1A74">
      <w:pPr>
        <w:ind w:right="141"/>
        <w:textAlignment w:val="baseline"/>
        <w:rPr>
          <w:rFonts w:eastAsia="Arial"/>
          <w:lang w:val="cy-GB"/>
        </w:rPr>
      </w:pPr>
    </w:p>
    <w:p w14:paraId="69B01498" w14:textId="3293F7C8" w:rsidR="00E91F3E" w:rsidRPr="002A42B9" w:rsidRDefault="00E91F3E" w:rsidP="003B1A74">
      <w:pPr>
        <w:ind w:right="141"/>
        <w:textAlignment w:val="baseline"/>
        <w:rPr>
          <w:rFonts w:eastAsia="Arial"/>
          <w:lang w:val="en-US"/>
        </w:rPr>
      </w:pPr>
      <w:r w:rsidRPr="002A42B9">
        <w:rPr>
          <w:rFonts w:eastAsia="Arial"/>
          <w:lang w:val="cy-GB"/>
        </w:rPr>
        <w:t xml:space="preserve">Mae asesu yn rhan annatod o'r broses ddysgu, </w:t>
      </w:r>
      <w:r>
        <w:rPr>
          <w:rFonts w:eastAsia="Arial"/>
          <w:lang w:val="cy-GB"/>
        </w:rPr>
        <w:t>gydag</w:t>
      </w:r>
      <w:r w:rsidRPr="002A42B9">
        <w:rPr>
          <w:rFonts w:eastAsia="Arial"/>
          <w:lang w:val="cy-GB"/>
        </w:rPr>
        <w:t xml:space="preserve"> ymarferwyr yn gweithio gyda dysgwyr er mwyn helpu i </w:t>
      </w:r>
      <w:r>
        <w:rPr>
          <w:rFonts w:eastAsia="Arial"/>
          <w:lang w:val="cy-GB"/>
        </w:rPr>
        <w:t>adnabod</w:t>
      </w:r>
      <w:r w:rsidRPr="002A42B9">
        <w:rPr>
          <w:rFonts w:eastAsia="Arial"/>
          <w:lang w:val="cy-GB"/>
        </w:rPr>
        <w:t xml:space="preserve"> eu cryfderau, meysydd </w:t>
      </w:r>
      <w:r>
        <w:rPr>
          <w:rFonts w:eastAsia="Arial"/>
          <w:lang w:val="cy-GB"/>
        </w:rPr>
        <w:t xml:space="preserve">iddyn nhw eu </w:t>
      </w:r>
      <w:r w:rsidRPr="002A42B9">
        <w:rPr>
          <w:rFonts w:eastAsia="Arial"/>
          <w:lang w:val="cy-GB"/>
        </w:rPr>
        <w:t>datblygu a'</w:t>
      </w:r>
      <w:r>
        <w:rPr>
          <w:rFonts w:eastAsia="Arial"/>
          <w:lang w:val="cy-GB"/>
        </w:rPr>
        <w:t>u</w:t>
      </w:r>
      <w:r w:rsidRPr="002A42B9">
        <w:rPr>
          <w:rFonts w:eastAsia="Arial"/>
          <w:lang w:val="cy-GB"/>
        </w:rPr>
        <w:t xml:space="preserve"> camau dysgu nesaf. Wrth ddylunio trefniadau asesu fel rhan o gwricwlwm ysgol, </w:t>
      </w:r>
      <w:r>
        <w:rPr>
          <w:rFonts w:eastAsia="Arial"/>
          <w:lang w:val="cy-GB"/>
        </w:rPr>
        <w:t xml:space="preserve">dylid </w:t>
      </w:r>
      <w:r w:rsidRPr="002A42B9">
        <w:rPr>
          <w:rFonts w:eastAsia="Arial"/>
          <w:lang w:val="cy-GB"/>
        </w:rPr>
        <w:t>dilyn yr egwyddorion arweiniol canlynol</w:t>
      </w:r>
      <w:r>
        <w:rPr>
          <w:rFonts w:eastAsia="Arial"/>
          <w:lang w:val="cy-GB"/>
        </w:rPr>
        <w:t>.</w:t>
      </w:r>
      <w:r w:rsidRPr="002A42B9">
        <w:rPr>
          <w:rFonts w:eastAsia="Arial"/>
          <w:lang w:val="cy-GB"/>
        </w:rPr>
        <w:t xml:space="preserve">  </w:t>
      </w:r>
    </w:p>
    <w:p w14:paraId="2312FD43" w14:textId="77777777" w:rsidR="00E91F3E" w:rsidRPr="002A42B9" w:rsidRDefault="00E91F3E" w:rsidP="003B1A74">
      <w:pPr>
        <w:ind w:right="141"/>
      </w:pPr>
    </w:p>
    <w:p w14:paraId="2A8AB85A" w14:textId="77777777" w:rsidR="00E91F3E" w:rsidRPr="002A42B9" w:rsidRDefault="00E91F3E" w:rsidP="00AD0D8F">
      <w:pPr>
        <w:pStyle w:val="ListParagraph"/>
        <w:numPr>
          <w:ilvl w:val="0"/>
          <w:numId w:val="55"/>
        </w:numPr>
        <w:rPr>
          <w:rFonts w:eastAsia="PMingLiU"/>
          <w:i/>
          <w:lang w:val="en-US"/>
        </w:rPr>
      </w:pPr>
      <w:r w:rsidRPr="002A42B9">
        <w:rPr>
          <w:rFonts w:eastAsia="PMingLiU"/>
          <w:lang w:val="cy-GB"/>
        </w:rPr>
        <w:t>Diben asesu yw cefnogi cynnydd pob dysgwr unigol mewn perthynas â'r continwwm 3</w:t>
      </w:r>
      <w:r>
        <w:rPr>
          <w:rFonts w:eastAsia="PMingLiU"/>
          <w:lang w:val="cy-GB"/>
        </w:rPr>
        <w:t xml:space="preserve"> i </w:t>
      </w:r>
      <w:r w:rsidRPr="002A42B9">
        <w:rPr>
          <w:rFonts w:eastAsia="PMingLiU"/>
          <w:lang w:val="cy-GB"/>
        </w:rPr>
        <w:t>16</w:t>
      </w:r>
      <w:r w:rsidRPr="002A42B9">
        <w:rPr>
          <w:rFonts w:eastAsia="PMingLiU"/>
          <w:i/>
          <w:iCs/>
          <w:lang w:val="cy-GB"/>
        </w:rPr>
        <w:t xml:space="preserve">. </w:t>
      </w:r>
    </w:p>
    <w:p w14:paraId="26CF1356" w14:textId="77777777" w:rsidR="00E91F3E" w:rsidRPr="002A42B9" w:rsidRDefault="00E91F3E" w:rsidP="00AD0D8F">
      <w:pPr>
        <w:numPr>
          <w:ilvl w:val="0"/>
          <w:numId w:val="55"/>
        </w:numPr>
        <w:contextualSpacing/>
        <w:rPr>
          <w:rFonts w:eastAsia="PMingLiU"/>
          <w:lang w:val="en-US"/>
        </w:rPr>
      </w:pPr>
      <w:r w:rsidRPr="002A42B9">
        <w:rPr>
          <w:rFonts w:eastAsia="PMingLiU"/>
          <w:lang w:val="cy-GB"/>
        </w:rPr>
        <w:t>Mae dysgwyr wrth wraidd y broses asesu a dylen</w:t>
      </w:r>
      <w:r>
        <w:rPr>
          <w:rFonts w:eastAsia="PMingLiU"/>
          <w:lang w:val="cy-GB"/>
        </w:rPr>
        <w:t xml:space="preserve"> nhw</w:t>
      </w:r>
      <w:r w:rsidRPr="002A42B9">
        <w:rPr>
          <w:rFonts w:eastAsia="PMingLiU"/>
          <w:lang w:val="cy-GB"/>
        </w:rPr>
        <w:t xml:space="preserve"> gael eu cefnogi i gymryd rhan weithredol yn y broses ddysgu.</w:t>
      </w:r>
    </w:p>
    <w:p w14:paraId="71259E62" w14:textId="77777777" w:rsidR="00E91F3E" w:rsidRPr="002A42B9" w:rsidRDefault="00E91F3E" w:rsidP="00AD0D8F">
      <w:pPr>
        <w:numPr>
          <w:ilvl w:val="0"/>
          <w:numId w:val="55"/>
        </w:numPr>
        <w:contextualSpacing/>
        <w:rPr>
          <w:rFonts w:eastAsia="PMingLiU"/>
          <w:lang w:val="en-US"/>
        </w:rPr>
      </w:pPr>
      <w:r w:rsidRPr="002A42B9">
        <w:rPr>
          <w:rFonts w:eastAsia="PMingLiU"/>
          <w:lang w:val="cy-GB"/>
        </w:rPr>
        <w:t xml:space="preserve">Mae asesu yn broses barhaus </w:t>
      </w:r>
      <w:r>
        <w:rPr>
          <w:rFonts w:eastAsia="PMingLiU"/>
          <w:lang w:val="cy-GB"/>
        </w:rPr>
        <w:t>sy’n rhan naturiol o</w:t>
      </w:r>
      <w:r w:rsidRPr="002A42B9">
        <w:rPr>
          <w:rFonts w:eastAsia="PMingLiU"/>
          <w:lang w:val="cy-GB"/>
        </w:rPr>
        <w:t xml:space="preserve"> ddysgu ac addysgu. </w:t>
      </w:r>
    </w:p>
    <w:p w14:paraId="4B3A1521" w14:textId="77777777" w:rsidR="00E91F3E" w:rsidRPr="00144470" w:rsidRDefault="00E91F3E" w:rsidP="00AD0D8F">
      <w:pPr>
        <w:numPr>
          <w:ilvl w:val="0"/>
          <w:numId w:val="55"/>
        </w:numPr>
        <w:contextualSpacing/>
        <w:rPr>
          <w:rFonts w:eastAsia="PMingLiU"/>
          <w:lang w:val="en-US"/>
        </w:rPr>
      </w:pPr>
      <w:r w:rsidRPr="002A42B9">
        <w:rPr>
          <w:rFonts w:eastAsia="PMingLiU"/>
          <w:lang w:val="cy-GB"/>
        </w:rPr>
        <w:t xml:space="preserve">Mae dealltwriaeth </w:t>
      </w:r>
      <w:r>
        <w:rPr>
          <w:rFonts w:eastAsia="PMingLiU"/>
          <w:lang w:val="cy-GB"/>
        </w:rPr>
        <w:t>gyffredin</w:t>
      </w:r>
      <w:r w:rsidRPr="002A42B9">
        <w:rPr>
          <w:rFonts w:eastAsia="PMingLiU"/>
          <w:lang w:val="cy-GB"/>
        </w:rPr>
        <w:t xml:space="preserve"> o gynnydd, wedi'i meithrin drwy ddeialog proffesiynol, yn rhan annatod o'r gwaith o</w:t>
      </w:r>
      <w:r w:rsidRPr="00144470">
        <w:rPr>
          <w:rFonts w:eastAsia="PMingLiU"/>
          <w:lang w:val="cy-GB"/>
        </w:rPr>
        <w:t xml:space="preserve"> </w:t>
      </w:r>
      <w:r w:rsidRPr="00266A1A">
        <w:rPr>
          <w:lang w:val="cy-GB"/>
        </w:rPr>
        <w:t>gynllunio cwricwlwm a gwella dysgu ac addysgu</w:t>
      </w:r>
      <w:r w:rsidRPr="00144470">
        <w:rPr>
          <w:rFonts w:eastAsia="PMingLiU"/>
          <w:lang w:val="cy-GB"/>
        </w:rPr>
        <w:t>.</w:t>
      </w:r>
    </w:p>
    <w:p w14:paraId="0E4972D3" w14:textId="77777777" w:rsidR="00E91F3E" w:rsidRPr="002A42B9" w:rsidRDefault="00E91F3E" w:rsidP="00AD0D8F">
      <w:pPr>
        <w:numPr>
          <w:ilvl w:val="0"/>
          <w:numId w:val="55"/>
        </w:numPr>
        <w:contextualSpacing/>
        <w:rPr>
          <w:rFonts w:eastAsia="PMingLiU"/>
          <w:lang w:val="en-US"/>
        </w:rPr>
      </w:pPr>
      <w:r>
        <w:rPr>
          <w:rFonts w:eastAsia="PMingLiU"/>
          <w:lang w:val="cy-GB"/>
        </w:rPr>
        <w:t xml:space="preserve">Dylai dysgu ar draws ehangder y cwricwlwm fanteisio ar ystod eang o ddulliau asesu, gan greu darlun holistiaidd o ddatblygiad dysgwr. </w:t>
      </w:r>
    </w:p>
    <w:p w14:paraId="32C6C858" w14:textId="77777777" w:rsidR="00E91F3E" w:rsidRPr="002A42B9" w:rsidRDefault="00E91F3E" w:rsidP="00AD0D8F">
      <w:pPr>
        <w:numPr>
          <w:ilvl w:val="0"/>
          <w:numId w:val="55"/>
        </w:numPr>
        <w:contextualSpacing/>
        <w:rPr>
          <w:rFonts w:eastAsia="PMingLiU"/>
          <w:lang w:val="en-US"/>
        </w:rPr>
      </w:pPr>
      <w:r w:rsidRPr="002A42B9">
        <w:rPr>
          <w:rFonts w:eastAsia="PMingLiU"/>
          <w:lang w:val="cy-GB"/>
        </w:rPr>
        <w:t xml:space="preserve">Mae ymgysylltiad rhwng y dysgwyr, eu rhieni/gofalwyr a'r ymarferwyr yn hanfodol er mwyn sicrhau cynnydd a lles. </w:t>
      </w:r>
    </w:p>
    <w:p w14:paraId="0F009A95" w14:textId="77777777" w:rsidR="00E91F3E" w:rsidRPr="002A42B9" w:rsidRDefault="00E91F3E" w:rsidP="003B1A74">
      <w:pPr>
        <w:ind w:right="141"/>
      </w:pPr>
    </w:p>
    <w:p w14:paraId="25370BF7" w14:textId="77777777" w:rsidR="00E91F3E" w:rsidRPr="002A42B9" w:rsidRDefault="00E91F3E" w:rsidP="003B1A74">
      <w:pPr>
        <w:ind w:right="141"/>
        <w:textAlignment w:val="baseline"/>
        <w:rPr>
          <w:rFonts w:eastAsia="PMingLiU"/>
          <w:lang w:val="en-US"/>
        </w:rPr>
      </w:pPr>
      <w:r w:rsidRPr="002A42B9">
        <w:rPr>
          <w:rFonts w:eastAsia="Arial"/>
          <w:spacing w:val="-4"/>
          <w:lang w:val="cy-GB"/>
        </w:rPr>
        <w:t xml:space="preserve">Diben cyffredinol asesu yw cefnogi pob dysgwyr i wneud cynnydd. </w:t>
      </w:r>
      <w:r w:rsidRPr="00CD0454">
        <w:rPr>
          <w:lang w:val="cy-GB"/>
        </w:rPr>
        <w:t xml:space="preserve">Wrth </w:t>
      </w:r>
      <w:r>
        <w:rPr>
          <w:lang w:val="cy-GB"/>
        </w:rPr>
        <w:t>gynllunio</w:t>
      </w:r>
      <w:r w:rsidRPr="00CD0454">
        <w:rPr>
          <w:lang w:val="cy-GB"/>
        </w:rPr>
        <w:t xml:space="preserve">, </w:t>
      </w:r>
      <w:r>
        <w:rPr>
          <w:lang w:val="cy-GB"/>
        </w:rPr>
        <w:t xml:space="preserve">a darparu </w:t>
      </w:r>
      <w:r w:rsidRPr="00CD0454">
        <w:rPr>
          <w:lang w:val="cy-GB"/>
        </w:rPr>
        <w:t>profiadau dysgu, dylai ysgolion ac ymarferwyr fod yn glir ynghylch rôl benodol pob asesiad a gynhelir ac at ba ddiben y defnyddir y ddealltwriaeth a geir yn sgil yr asesiad, a pham</w:t>
      </w:r>
      <w:r>
        <w:rPr>
          <w:rFonts w:eastAsia="PMingLiU"/>
          <w:lang w:val="cy-GB"/>
        </w:rPr>
        <w:t xml:space="preserve">. Yn hyn o beth, </w:t>
      </w:r>
      <w:r w:rsidRPr="002A42B9">
        <w:rPr>
          <w:lang w:val="cy-GB"/>
        </w:rPr>
        <w:t>mae asesu yn chwarae tair prif rôl</w:t>
      </w:r>
      <w:r>
        <w:rPr>
          <w:rFonts w:eastAsia="PMingLiU"/>
          <w:lang w:val="cy-GB"/>
        </w:rPr>
        <w:t xml:space="preserve"> wrth gefnogi cynnydd dysgwyr. </w:t>
      </w:r>
    </w:p>
    <w:p w14:paraId="4BD2C14C" w14:textId="77777777" w:rsidR="00E91F3E" w:rsidRPr="002A42B9" w:rsidRDefault="00E91F3E" w:rsidP="003B1A74">
      <w:pPr>
        <w:ind w:right="141"/>
        <w:textAlignment w:val="baseline"/>
        <w:rPr>
          <w:rFonts w:eastAsia="Arial"/>
          <w:i/>
          <w:lang w:val="en-US"/>
        </w:rPr>
      </w:pPr>
    </w:p>
    <w:p w14:paraId="6F4E4DC8" w14:textId="77777777" w:rsidR="00E91F3E" w:rsidRPr="00266A1A" w:rsidRDefault="00E91F3E" w:rsidP="00AD0D8F">
      <w:pPr>
        <w:numPr>
          <w:ilvl w:val="0"/>
          <w:numId w:val="54"/>
        </w:numPr>
        <w:tabs>
          <w:tab w:val="num" w:pos="720"/>
          <w:tab w:val="num" w:pos="1440"/>
        </w:tabs>
        <w:ind w:right="141"/>
        <w:textAlignment w:val="baseline"/>
        <w:rPr>
          <w:rFonts w:eastAsia="Arial"/>
          <w:lang w:val="en-US"/>
        </w:rPr>
      </w:pPr>
      <w:r w:rsidRPr="002A42B9">
        <w:rPr>
          <w:rFonts w:eastAsia="Arial"/>
          <w:b/>
          <w:bCs/>
          <w:lang w:val="cy-GB"/>
        </w:rPr>
        <w:t>Cefnogi dysgwyr unigol</w:t>
      </w:r>
      <w:r w:rsidRPr="002A42B9">
        <w:rPr>
          <w:rFonts w:eastAsia="PMingLiU"/>
          <w:b/>
          <w:bCs/>
          <w:iCs/>
          <w:lang w:val="cy-GB"/>
        </w:rPr>
        <w:t xml:space="preserve"> </w:t>
      </w:r>
      <w:r>
        <w:rPr>
          <w:rFonts w:eastAsia="PMingLiU"/>
          <w:b/>
          <w:bCs/>
          <w:iCs/>
          <w:lang w:val="cy-GB"/>
        </w:rPr>
        <w:t>yn</w:t>
      </w:r>
      <w:r w:rsidRPr="002A42B9">
        <w:rPr>
          <w:rFonts w:eastAsia="PMingLiU"/>
          <w:b/>
          <w:bCs/>
          <w:iCs/>
          <w:lang w:val="cy-GB"/>
        </w:rPr>
        <w:t xml:space="preserve"> barhaus</w:t>
      </w:r>
      <w:r>
        <w:rPr>
          <w:rFonts w:eastAsia="PMingLiU"/>
          <w:b/>
          <w:bCs/>
          <w:iCs/>
          <w:lang w:val="cy-GB"/>
        </w:rPr>
        <w:t xml:space="preserve"> o ddydd i ddydd</w:t>
      </w:r>
    </w:p>
    <w:p w14:paraId="2A0AF54F" w14:textId="77777777" w:rsidR="00E91F3E" w:rsidRPr="002A42B9" w:rsidRDefault="00E91F3E" w:rsidP="003B1A74">
      <w:pPr>
        <w:ind w:left="720" w:right="141"/>
        <w:textAlignment w:val="baseline"/>
        <w:rPr>
          <w:rFonts w:eastAsia="Arial"/>
          <w:lang w:val="en-US"/>
        </w:rPr>
      </w:pPr>
      <w:r w:rsidRPr="002A42B9">
        <w:rPr>
          <w:rFonts w:eastAsia="Arial"/>
          <w:lang w:val="cy-GB"/>
        </w:rPr>
        <w:t xml:space="preserve">Dylai'r broses asesu ganolbwyntio ar </w:t>
      </w:r>
      <w:r>
        <w:rPr>
          <w:rFonts w:eastAsia="Arial"/>
          <w:lang w:val="cy-GB"/>
        </w:rPr>
        <w:t xml:space="preserve">adnabod </w:t>
      </w:r>
      <w:r w:rsidRPr="002A42B9">
        <w:rPr>
          <w:rFonts w:eastAsia="Arial"/>
          <w:lang w:val="cy-GB"/>
        </w:rPr>
        <w:t xml:space="preserve">cryfderau pob dysgwr unigol, ei gyflawniadau, </w:t>
      </w:r>
      <w:r>
        <w:rPr>
          <w:rFonts w:eastAsia="Arial"/>
          <w:lang w:val="cy-GB"/>
        </w:rPr>
        <w:t xml:space="preserve">ei </w:t>
      </w:r>
      <w:r w:rsidRPr="002A42B9">
        <w:rPr>
          <w:rFonts w:eastAsia="Arial"/>
          <w:lang w:val="cy-GB"/>
        </w:rPr>
        <w:t xml:space="preserve">meysydd i'w datblygu a, lle y bo'n briodol, dylai ystyried unrhyw rwystrau i ddysgu. Dylai ymarferwyr ddefnyddio'r ddealltwriaeth hon, mewn trafodaeth â'r dysgwr, i benderfynu ar y camau nesaf sydd eu hangen er mwyn datblygu'r dysgu, gan gynnwys unrhyw heriau ychwanegol neu unrhyw gymorth sydd ei angen. Dylid cyflawni hyn drwy ymgorffori asesu fel rhan o'i ymarfer mewn ffordd sy'n ennyn diddordeb y dysgwr ac sy'n golygu </w:t>
      </w:r>
      <w:r>
        <w:rPr>
          <w:rFonts w:eastAsia="Arial"/>
          <w:lang w:val="cy-GB"/>
        </w:rPr>
        <w:t xml:space="preserve">ei fod yn rhan naturiol o </w:t>
      </w:r>
      <w:r w:rsidRPr="002A42B9">
        <w:rPr>
          <w:rFonts w:eastAsia="Arial"/>
          <w:lang w:val="cy-GB"/>
        </w:rPr>
        <w:t>ddysgu ac addysgu. Mae hyn yn galluogi'r ymarferydd i ymateb i anghenion unigol yr holl ddysgwyr yn ei ystafell ddosbarth yn barhaus.</w:t>
      </w:r>
    </w:p>
    <w:p w14:paraId="017190B9" w14:textId="092A0A95" w:rsidR="00E91F3E" w:rsidRDefault="00E91F3E" w:rsidP="003B1A74">
      <w:pPr>
        <w:tabs>
          <w:tab w:val="num" w:pos="1440"/>
        </w:tabs>
        <w:ind w:left="720" w:right="141"/>
        <w:textAlignment w:val="baseline"/>
        <w:rPr>
          <w:rFonts w:eastAsia="Arial"/>
          <w:lang w:val="en-US"/>
        </w:rPr>
      </w:pPr>
    </w:p>
    <w:p w14:paraId="2CE4B84B" w14:textId="77777777" w:rsidR="003B1A74" w:rsidRPr="002A42B9" w:rsidRDefault="003B1A74" w:rsidP="003B1A74">
      <w:pPr>
        <w:tabs>
          <w:tab w:val="num" w:pos="1440"/>
        </w:tabs>
        <w:ind w:left="720" w:right="141"/>
        <w:textAlignment w:val="baseline"/>
        <w:rPr>
          <w:rFonts w:eastAsia="Arial"/>
          <w:lang w:val="en-US"/>
        </w:rPr>
      </w:pPr>
    </w:p>
    <w:p w14:paraId="7CC9C572" w14:textId="77777777" w:rsidR="00E91F3E" w:rsidRPr="00266A1A" w:rsidRDefault="00E91F3E" w:rsidP="00AD0D8F">
      <w:pPr>
        <w:numPr>
          <w:ilvl w:val="0"/>
          <w:numId w:val="54"/>
        </w:numPr>
        <w:tabs>
          <w:tab w:val="num" w:pos="720"/>
        </w:tabs>
        <w:ind w:right="141"/>
        <w:textAlignment w:val="baseline"/>
        <w:rPr>
          <w:rFonts w:eastAsia="Arial"/>
          <w:lang w:val="en-US"/>
        </w:rPr>
      </w:pPr>
      <w:r>
        <w:rPr>
          <w:b/>
          <w:bCs/>
          <w:lang w:val="cy-GB"/>
        </w:rPr>
        <w:t>Adnabod, cofnodi a myfyrio ar gynnydd dysgwyr unigol dros amser</w:t>
      </w:r>
    </w:p>
    <w:p w14:paraId="63A8A81D" w14:textId="77777777" w:rsidR="00E91F3E" w:rsidRPr="002A42B9" w:rsidRDefault="00E91F3E" w:rsidP="003B1A74">
      <w:pPr>
        <w:ind w:left="720" w:right="141"/>
        <w:textAlignment w:val="baseline"/>
        <w:rPr>
          <w:rFonts w:eastAsia="Arial"/>
          <w:lang w:val="en-US"/>
        </w:rPr>
      </w:pPr>
      <w:r>
        <w:rPr>
          <w:lang w:val="cy-GB"/>
        </w:rPr>
        <w:t>Dylai'r broses asesu helpu ymarferwyr i adnabod y cynnydd a wneir gan ddysgwyr unigol, gan gofnodi hyn lle y bo'n briodol, er mwyn deall ei daith dros wahanol gyfnodau o amser ac mewn amrywiaeth o ffyrdd, er mwyn sicrhau bod cynnydd yn cael ei wneud. Mae hyn yn cynnwys meithrin dealltwriaeth o ‘</w:t>
      </w:r>
      <w:r w:rsidRPr="00266A1A">
        <w:rPr>
          <w:iCs/>
          <w:lang w:val="cy-GB"/>
        </w:rPr>
        <w:t>sut</w:t>
      </w:r>
      <w:r>
        <w:rPr>
          <w:iCs/>
          <w:lang w:val="cy-GB"/>
        </w:rPr>
        <w:t>’</w:t>
      </w:r>
      <w:r>
        <w:rPr>
          <w:lang w:val="cy-GB"/>
        </w:rPr>
        <w:t xml:space="preserve"> y mae dysgwr wedi dysgu, yn ogystal â'r ‘</w:t>
      </w:r>
      <w:r w:rsidRPr="00266A1A">
        <w:rPr>
          <w:iCs/>
          <w:lang w:val="cy-GB"/>
        </w:rPr>
        <w:t>hyn</w:t>
      </w:r>
      <w:r>
        <w:rPr>
          <w:iCs/>
          <w:lang w:val="cy-GB"/>
        </w:rPr>
        <w:t>’</w:t>
      </w:r>
      <w:r>
        <w:rPr>
          <w:i/>
          <w:iCs/>
          <w:lang w:val="cy-GB"/>
        </w:rPr>
        <w:t xml:space="preserve"> </w:t>
      </w:r>
      <w:r>
        <w:rPr>
          <w:lang w:val="cy-GB"/>
        </w:rPr>
        <w:t>y mae wedi'i ddysgu ac yn gallu ei ddangos. Dylai myfyrio ar gynnydd dysgwr dros amser alluogi ymarferwyr i roi adborth a helpu i gynllunio ei ddysgu yn y dyfodol, gan gynnwys unrhyw ymyriadau, unrhyw gymorth ychwanegol neu her y gall fod eu hangen. Dylai hyn gynnwys y camau nesaf uniongyrchol a'r amcanion a'r nodau tymor-hwy y dylai'r dysgwr weithio tuag atyn nhw er mwyn ei helpu i barhau i symud ymlaen o ran ei ddysgu.  Gellir defnyddio hyn hefyd fel sail ar gyfer cyfathrebu ac ymgysylltu â rhieni/gofalwyr.</w:t>
      </w:r>
    </w:p>
    <w:p w14:paraId="58465619" w14:textId="77777777" w:rsidR="00E91F3E" w:rsidRPr="002A42B9" w:rsidRDefault="00E91F3E" w:rsidP="003B1A74">
      <w:pPr>
        <w:ind w:left="720" w:right="141"/>
        <w:textAlignment w:val="baseline"/>
        <w:rPr>
          <w:rFonts w:eastAsia="Arial"/>
          <w:lang w:val="en-US"/>
        </w:rPr>
      </w:pPr>
    </w:p>
    <w:p w14:paraId="1D61D6B3" w14:textId="77777777" w:rsidR="00E91F3E" w:rsidRPr="00266A1A" w:rsidRDefault="00E91F3E" w:rsidP="00AD0D8F">
      <w:pPr>
        <w:numPr>
          <w:ilvl w:val="0"/>
          <w:numId w:val="54"/>
        </w:numPr>
        <w:tabs>
          <w:tab w:val="num" w:pos="720"/>
        </w:tabs>
        <w:ind w:right="141"/>
        <w:textAlignment w:val="baseline"/>
        <w:rPr>
          <w:rFonts w:eastAsia="Arial"/>
          <w:lang w:val="en-US"/>
        </w:rPr>
      </w:pPr>
      <w:r w:rsidRPr="002A42B9">
        <w:rPr>
          <w:rFonts w:eastAsia="Arial"/>
          <w:b/>
          <w:bCs/>
          <w:lang w:val="cy-GB"/>
        </w:rPr>
        <w:t xml:space="preserve">Deall cynnydd grŵp er mwyn </w:t>
      </w:r>
      <w:r w:rsidRPr="002A42B9">
        <w:rPr>
          <w:rFonts w:eastAsia="PMingLiU"/>
          <w:b/>
          <w:bCs/>
          <w:iCs/>
          <w:lang w:val="cy-GB"/>
        </w:rPr>
        <w:t xml:space="preserve">myfyrio ar </w:t>
      </w:r>
      <w:r>
        <w:rPr>
          <w:rFonts w:eastAsia="PMingLiU"/>
          <w:b/>
          <w:bCs/>
          <w:iCs/>
          <w:lang w:val="cy-GB"/>
        </w:rPr>
        <w:t>ddull addysgu</w:t>
      </w:r>
    </w:p>
    <w:p w14:paraId="4D764DCB" w14:textId="77777777" w:rsidR="00E91F3E" w:rsidRPr="002A42B9" w:rsidRDefault="00E91F3E" w:rsidP="003B1A74">
      <w:pPr>
        <w:ind w:left="720" w:right="141"/>
        <w:textAlignment w:val="baseline"/>
        <w:rPr>
          <w:rFonts w:eastAsia="Arial"/>
          <w:lang w:val="en-US"/>
        </w:rPr>
      </w:pPr>
      <w:r>
        <w:rPr>
          <w:rFonts w:eastAsia="Arial"/>
          <w:lang w:val="cy-GB"/>
        </w:rPr>
        <w:t>D</w:t>
      </w:r>
      <w:r w:rsidRPr="002A42B9">
        <w:rPr>
          <w:rFonts w:eastAsia="Arial"/>
          <w:lang w:val="cy-GB"/>
        </w:rPr>
        <w:t xml:space="preserve">ylai'r broses asesu </w:t>
      </w:r>
      <w:r>
        <w:rPr>
          <w:rFonts w:eastAsia="Arial"/>
          <w:lang w:val="cy-GB"/>
        </w:rPr>
        <w:t>h</w:t>
      </w:r>
      <w:r w:rsidRPr="002A42B9">
        <w:rPr>
          <w:rFonts w:eastAsia="Arial"/>
          <w:lang w:val="cy-GB"/>
        </w:rPr>
        <w:t xml:space="preserve">efyd alluogi ymarferwyr ac arweinwyr yn yr ysgol i ddeall a yw gwahanol grwpiau o ddysgwyr yn gwneud y cynnydd disgwyliedig. Dylid defnyddio hyn i nodi cryfderau a </w:t>
      </w:r>
      <w:r>
        <w:rPr>
          <w:rFonts w:eastAsia="Arial"/>
          <w:lang w:val="cy-GB"/>
        </w:rPr>
        <w:t>meysydd i’w gwella</w:t>
      </w:r>
      <w:r w:rsidRPr="002A42B9">
        <w:rPr>
          <w:rFonts w:eastAsia="Arial"/>
          <w:lang w:val="cy-GB"/>
        </w:rPr>
        <w:t xml:space="preserve"> yng nghwricwlwm yr ysgol a'r </w:t>
      </w:r>
      <w:r>
        <w:rPr>
          <w:rFonts w:eastAsia="Arial"/>
          <w:lang w:val="cy-GB"/>
        </w:rPr>
        <w:t>dull addysgu</w:t>
      </w:r>
      <w:r w:rsidRPr="002A42B9">
        <w:rPr>
          <w:rFonts w:eastAsia="Arial"/>
          <w:lang w:val="cy-GB"/>
        </w:rPr>
        <w:t xml:space="preserve"> dyddiol, gan gynnwys ystyried sut y mae anghenion dysgwyr fel unigolion wedi cael eu diwallu. </w:t>
      </w:r>
    </w:p>
    <w:p w14:paraId="4E934A80" w14:textId="77777777" w:rsidR="00E91F3E" w:rsidRPr="002A42B9" w:rsidRDefault="00E91F3E" w:rsidP="003B1A74">
      <w:pPr>
        <w:ind w:right="141"/>
        <w:textAlignment w:val="baseline"/>
        <w:rPr>
          <w:rFonts w:eastAsia="Arial"/>
          <w:lang w:val="en-US"/>
        </w:rPr>
      </w:pPr>
    </w:p>
    <w:p w14:paraId="5A4B3343" w14:textId="6CB2925A" w:rsidR="00E91F3E" w:rsidRPr="003B1A74" w:rsidRDefault="00E91F3E" w:rsidP="003B1A74">
      <w:pPr>
        <w:ind w:right="141"/>
        <w:textAlignment w:val="baseline"/>
        <w:rPr>
          <w:rFonts w:eastAsia="Arial"/>
          <w:color w:val="7030A0"/>
          <w:lang w:val="en-US"/>
        </w:rPr>
      </w:pPr>
      <w:r w:rsidRPr="002A42B9">
        <w:rPr>
          <w:rFonts w:eastAsia="Arial"/>
          <w:color w:val="000000" w:themeColor="text1"/>
          <w:lang w:val="cy-GB"/>
        </w:rPr>
        <w:t xml:space="preserve">I </w:t>
      </w:r>
      <w:r w:rsidRPr="00CD0454">
        <w:rPr>
          <w:rFonts w:eastAsia="Arial"/>
          <w:color w:val="000000" w:themeColor="text1"/>
          <w:lang w:val="cy-GB"/>
        </w:rPr>
        <w:t xml:space="preserve">gael rhagor o fanylion, gweler </w:t>
      </w:r>
      <w:hyperlink r:id="rId70" w:history="1">
        <w:r w:rsidRPr="009F5DC5">
          <w:rPr>
            <w:rStyle w:val="Hyperlink"/>
            <w:rFonts w:eastAsia="Arial"/>
            <w:bCs/>
            <w:lang w:val="cy-GB"/>
          </w:rPr>
          <w:t>Cefnogi cynnydd dysgwyr: Canllawiau asesu.</w:t>
        </w:r>
      </w:hyperlink>
    </w:p>
    <w:p w14:paraId="39765C6F" w14:textId="235D7848" w:rsidR="00E91F3E" w:rsidRDefault="00E91F3E" w:rsidP="003B1A74">
      <w:pPr>
        <w:rPr>
          <w:rStyle w:val="CurriculumbodytextChar"/>
          <w:b/>
          <w:lang w:val="cy-GB"/>
        </w:rPr>
      </w:pPr>
    </w:p>
    <w:p w14:paraId="53DC31BB" w14:textId="48C0A5D4" w:rsidR="00E91F3E" w:rsidRDefault="00E91F3E" w:rsidP="003B1A74">
      <w:pPr>
        <w:rPr>
          <w:rStyle w:val="CurriculumbodytextChar"/>
          <w:b/>
          <w:lang w:val="cy-GB"/>
        </w:rPr>
      </w:pPr>
    </w:p>
    <w:p w14:paraId="21A69613" w14:textId="77777777" w:rsidR="003B1A74" w:rsidRDefault="003B1A74" w:rsidP="003B1A74">
      <w:pPr>
        <w:rPr>
          <w:rStyle w:val="CurriculumbodytextChar"/>
          <w:b/>
          <w:lang w:val="cy-GB"/>
        </w:rPr>
      </w:pPr>
    </w:p>
    <w:p w14:paraId="53610560" w14:textId="77777777" w:rsidR="00E91F3E" w:rsidRPr="003B1A74" w:rsidRDefault="00E91F3E" w:rsidP="003B1A74">
      <w:pPr>
        <w:pStyle w:val="Overarchingheading2"/>
        <w:keepNext w:val="0"/>
        <w:spacing w:after="0"/>
        <w:outlineLvl w:val="9"/>
        <w:rPr>
          <w:sz w:val="24"/>
          <w:szCs w:val="24"/>
        </w:rPr>
      </w:pPr>
      <w:r w:rsidRPr="003B1A74">
        <w:rPr>
          <w:sz w:val="24"/>
          <w:szCs w:val="24"/>
        </w:rPr>
        <w:t xml:space="preserve">Cwricwlwm sy'n hygyrch i bawb </w:t>
      </w:r>
    </w:p>
    <w:p w14:paraId="4C181728" w14:textId="77777777" w:rsidR="00E91F3E" w:rsidRPr="002A42B9" w:rsidRDefault="00E91F3E" w:rsidP="003B1A74"/>
    <w:p w14:paraId="533D26DB" w14:textId="69A4B713" w:rsidR="00E91F3E" w:rsidRPr="002A42B9" w:rsidRDefault="00E91F3E" w:rsidP="003B1A74">
      <w:r w:rsidRPr="002A42B9">
        <w:rPr>
          <w:lang w:val="cy-GB"/>
        </w:rPr>
        <w:t xml:space="preserve">Dylai </w:t>
      </w:r>
      <w:r>
        <w:rPr>
          <w:lang w:val="cy-GB"/>
        </w:rPr>
        <w:t>cwricwlwm</w:t>
      </w:r>
      <w:r w:rsidRPr="002A42B9">
        <w:rPr>
          <w:lang w:val="cy-GB"/>
        </w:rPr>
        <w:t xml:space="preserve"> ysgol </w:t>
      </w:r>
      <w:r>
        <w:rPr>
          <w:lang w:val="cy-GB"/>
        </w:rPr>
        <w:t>g</w:t>
      </w:r>
      <w:r w:rsidRPr="002A42B9">
        <w:rPr>
          <w:lang w:val="cy-GB"/>
        </w:rPr>
        <w:t xml:space="preserve">odi dyheadau pob dysgwr. Dylai ystyried sut y caiff pob dysgwr ei gefnogi i gyflawni'r </w:t>
      </w:r>
      <w:hyperlink r:id="rId71" w:anchor="cynllunio-cwricwlwm-a-r-pedwar-diben" w:history="1">
        <w:r w:rsidRPr="009F5DC5">
          <w:rPr>
            <w:rStyle w:val="Hyperlink"/>
            <w:bCs/>
            <w:lang w:val="cy-GB"/>
          </w:rPr>
          <w:t>pedwar diben</w:t>
        </w:r>
      </w:hyperlink>
      <w:r w:rsidRPr="002A42B9">
        <w:rPr>
          <w:lang w:val="cy-GB"/>
        </w:rPr>
        <w:t xml:space="preserve"> ac i wneud cynnydd. </w:t>
      </w:r>
      <w:r>
        <w:rPr>
          <w:lang w:val="cy-GB"/>
        </w:rPr>
        <w:t>Mae hyn yn hanfodol  er mwyn i b</w:t>
      </w:r>
      <w:r w:rsidRPr="002A42B9">
        <w:rPr>
          <w:lang w:val="cy-GB"/>
        </w:rPr>
        <w:t xml:space="preserve">ob dysgwr chwarae rhan weithredol yn ei gymuned a'r gymdeithas ehangach, a ffynnu mewn byd cynyddol gymhleth. </w:t>
      </w:r>
    </w:p>
    <w:p w14:paraId="6C088AC7" w14:textId="77777777" w:rsidR="00E91F3E" w:rsidRPr="002A42B9" w:rsidRDefault="00E91F3E" w:rsidP="003B1A74"/>
    <w:p w14:paraId="1EC0F1BA" w14:textId="77777777" w:rsidR="00E91F3E" w:rsidRPr="002A42B9" w:rsidRDefault="00E91F3E" w:rsidP="003B1A74">
      <w:r w:rsidRPr="002A42B9">
        <w:rPr>
          <w:lang w:val="cy-GB"/>
        </w:rPr>
        <w:t xml:space="preserve">Dylai ysgolion fod yn ymwybodol o anghenion ac amgylchiadau eu holl ddysgwyr wrth </w:t>
      </w:r>
      <w:r>
        <w:rPr>
          <w:lang w:val="cy-GB"/>
        </w:rPr>
        <w:t>gynllunio</w:t>
      </w:r>
      <w:r w:rsidRPr="002A42B9">
        <w:rPr>
          <w:lang w:val="cy-GB"/>
        </w:rPr>
        <w:t xml:space="preserve"> eu cwricwlwm eu hunain</w:t>
      </w:r>
      <w:r>
        <w:rPr>
          <w:lang w:val="cy-GB"/>
        </w:rPr>
        <w:t>,</w:t>
      </w:r>
      <w:r w:rsidRPr="002A42B9">
        <w:rPr>
          <w:lang w:val="cy-GB"/>
        </w:rPr>
        <w:t xml:space="preserve"> gan ystyried cyfle </w:t>
      </w:r>
      <w:r>
        <w:rPr>
          <w:lang w:val="cy-GB"/>
        </w:rPr>
        <w:t>teg</w:t>
      </w:r>
      <w:r w:rsidRPr="002A42B9">
        <w:rPr>
          <w:lang w:val="cy-GB"/>
        </w:rPr>
        <w:t xml:space="preserve"> wrth roi cymorth ac ymyriadau ar waith neu wneud addasiadau rhesymol. </w:t>
      </w:r>
    </w:p>
    <w:p w14:paraId="6B0622BE" w14:textId="77777777" w:rsidR="00E91F3E" w:rsidRPr="00DC767A" w:rsidRDefault="00E91F3E" w:rsidP="003B1A74"/>
    <w:p w14:paraId="656FB960" w14:textId="77777777" w:rsidR="00E91F3E" w:rsidRPr="00DC767A" w:rsidRDefault="00E91F3E" w:rsidP="003B1A74">
      <w:r w:rsidRPr="00DC767A">
        <w:rPr>
          <w:lang w:val="cy-GB"/>
        </w:rPr>
        <w:t xml:space="preserve">Datblygwyd y canllawiau hyn i </w:t>
      </w:r>
      <w:r>
        <w:rPr>
          <w:lang w:val="cy-GB"/>
        </w:rPr>
        <w:t xml:space="preserve">gynnwys pob </w:t>
      </w:r>
      <w:r w:rsidRPr="00DC767A">
        <w:rPr>
          <w:lang w:val="cy-GB"/>
        </w:rPr>
        <w:t xml:space="preserve"> dysgwr, gan gynnwys y rhai ag anghenion dysgu ychwanegol</w:t>
      </w:r>
      <w:r>
        <w:rPr>
          <w:lang w:val="cy-GB"/>
        </w:rPr>
        <w:t xml:space="preserve"> (ADY)</w:t>
      </w:r>
      <w:r w:rsidRPr="00DC767A">
        <w:rPr>
          <w:lang w:val="cy-GB"/>
        </w:rPr>
        <w:t>. Bwriedir iddyn</w:t>
      </w:r>
      <w:r>
        <w:rPr>
          <w:lang w:val="cy-GB"/>
        </w:rPr>
        <w:t xml:space="preserve"> nhw</w:t>
      </w:r>
      <w:r w:rsidRPr="00DC767A">
        <w:rPr>
          <w:lang w:val="cy-GB"/>
        </w:rPr>
        <w:t xml:space="preserve"> hefyd gefnogi ysgolion i ddylunio cwricwla ysgol cynhwysol. Bydd dysgwr yn gwneud cynnydd ar hyd yr un continwwm dysgu o fewn pob Maes, o 3 i 16 oed</w:t>
      </w:r>
      <w:r>
        <w:rPr>
          <w:lang w:val="cy-GB"/>
        </w:rPr>
        <w:t>.</w:t>
      </w:r>
      <w:r w:rsidRPr="00DC767A">
        <w:rPr>
          <w:lang w:val="cy-GB"/>
        </w:rPr>
        <w:t xml:space="preserve"> </w:t>
      </w:r>
      <w:r>
        <w:rPr>
          <w:lang w:val="cy-GB"/>
        </w:rPr>
        <w:t>F</w:t>
      </w:r>
      <w:r w:rsidRPr="00DC767A">
        <w:rPr>
          <w:lang w:val="cy-GB"/>
        </w:rPr>
        <w:t xml:space="preserve">odd bynnag, mae'n bosibl y byddan </w:t>
      </w:r>
      <w:r>
        <w:rPr>
          <w:lang w:val="cy-GB"/>
        </w:rPr>
        <w:t>nhw’n</w:t>
      </w:r>
      <w:r w:rsidRPr="00DC767A">
        <w:rPr>
          <w:lang w:val="cy-GB"/>
        </w:rPr>
        <w:t xml:space="preserve"> symud ar hyd y continwwm ar wahanol gyflymder </w:t>
      </w:r>
      <w:r>
        <w:rPr>
          <w:lang w:val="cy-GB"/>
        </w:rPr>
        <w:t>–</w:t>
      </w:r>
      <w:r w:rsidRPr="00DC767A">
        <w:rPr>
          <w:lang w:val="cy-GB"/>
        </w:rPr>
        <w:t xml:space="preserve"> gan ganiatáu ar gyfer </w:t>
      </w:r>
      <w:r>
        <w:rPr>
          <w:lang w:val="cy-GB"/>
        </w:rPr>
        <w:t>gwyro</w:t>
      </w:r>
      <w:r w:rsidRPr="00DC767A">
        <w:rPr>
          <w:lang w:val="cy-GB"/>
        </w:rPr>
        <w:t>, ailadrodd a myfyrio wrth i ddealltwriaeth, gwybodaeth a sgiliau pob dysgwr ddatblygu dros amser. Gall ysgolion ac ymarferwyr arfer eu disgresiwn wrth gynllunio ar gyfer cynnydd, gan roi sylw dyledus i bob dysgwr yn eu lleoliad</w:t>
      </w:r>
      <w:r>
        <w:rPr>
          <w:lang w:val="cy-GB"/>
        </w:rPr>
        <w:t xml:space="preserve"> neu ysgol</w:t>
      </w:r>
      <w:r w:rsidRPr="00DC767A">
        <w:rPr>
          <w:lang w:val="cy-GB"/>
        </w:rPr>
        <w:t>.</w:t>
      </w:r>
    </w:p>
    <w:p w14:paraId="0A277683" w14:textId="05E8A6E2" w:rsidR="00E91F3E" w:rsidRDefault="00E91F3E" w:rsidP="00E91F3E"/>
    <w:p w14:paraId="4956F11C" w14:textId="2A57ADDB" w:rsidR="003B1A74" w:rsidRDefault="003B1A74" w:rsidP="00E91F3E"/>
    <w:p w14:paraId="00B564A2" w14:textId="3038AE80" w:rsidR="003B1A74" w:rsidRDefault="003B1A74" w:rsidP="00E91F3E"/>
    <w:p w14:paraId="098B1F3F" w14:textId="45270582" w:rsidR="003B1A74" w:rsidRDefault="003B1A74" w:rsidP="00E91F3E"/>
    <w:p w14:paraId="050B1DD4" w14:textId="77777777" w:rsidR="003B1A74" w:rsidRPr="00DC767A" w:rsidRDefault="003B1A74" w:rsidP="00E91F3E"/>
    <w:p w14:paraId="26FA42E1" w14:textId="77777777" w:rsidR="00E91F3E" w:rsidRPr="002A42B9" w:rsidRDefault="00E91F3E" w:rsidP="00E91F3E">
      <w:r w:rsidRPr="00DC767A">
        <w:rPr>
          <w:lang w:val="cy-GB"/>
        </w:rPr>
        <w:lastRenderedPageBreak/>
        <w:t xml:space="preserve">Mae rhoi ystyriaeth i ddysgwyr ag </w:t>
      </w:r>
      <w:r>
        <w:rPr>
          <w:lang w:val="cy-GB"/>
        </w:rPr>
        <w:t>ADY</w:t>
      </w:r>
      <w:r w:rsidRPr="00DC767A">
        <w:rPr>
          <w:lang w:val="cy-GB"/>
        </w:rPr>
        <w:t xml:space="preserve"> yn hollbwysig yn hyn o beth</w:t>
      </w:r>
      <w:r>
        <w:rPr>
          <w:lang w:val="cy-GB"/>
        </w:rPr>
        <w:t xml:space="preserve"> a d</w:t>
      </w:r>
      <w:r w:rsidRPr="00DC767A">
        <w:rPr>
          <w:lang w:val="cy-GB"/>
        </w:rPr>
        <w:t>atblygwyd y canllawiau hyn gydag ymarferwyr A</w:t>
      </w:r>
      <w:r>
        <w:rPr>
          <w:lang w:val="cy-GB"/>
        </w:rPr>
        <w:t>DY</w:t>
      </w:r>
      <w:r w:rsidRPr="00DC767A">
        <w:rPr>
          <w:lang w:val="cy-GB"/>
        </w:rPr>
        <w:t xml:space="preserve"> a gweithwyr proffesiynol arbenigol. Felly, dylen</w:t>
      </w:r>
      <w:r>
        <w:rPr>
          <w:lang w:val="cy-GB"/>
        </w:rPr>
        <w:t xml:space="preserve"> nhw</w:t>
      </w:r>
      <w:r w:rsidRPr="00DC767A">
        <w:rPr>
          <w:lang w:val="cy-GB"/>
        </w:rPr>
        <w:t xml:space="preserve"> gefnogi'r broses o gynllunio ar gyfer cynnydd i ddysgwyr ag </w:t>
      </w:r>
      <w:r>
        <w:rPr>
          <w:lang w:val="cy-GB"/>
        </w:rPr>
        <w:t>ADY</w:t>
      </w:r>
      <w:r w:rsidRPr="00DC767A">
        <w:rPr>
          <w:lang w:val="cy-GB"/>
        </w:rPr>
        <w:t>. Lle mae'r canllawiau hyn yn cyfeirio at ferfau penodol fel 'siarad'</w:t>
      </w:r>
      <w:r>
        <w:rPr>
          <w:lang w:val="cy-GB"/>
        </w:rPr>
        <w:t>,</w:t>
      </w:r>
      <w:r w:rsidRPr="00DC767A">
        <w:rPr>
          <w:lang w:val="cy-GB"/>
        </w:rPr>
        <w:t xml:space="preserve"> 'symud' neu 'greu', dylid eu dehongli yn unol ag anghenion y dysgwyr. </w:t>
      </w:r>
    </w:p>
    <w:p w14:paraId="69E4698F" w14:textId="77777777" w:rsidR="00E91F3E" w:rsidRPr="002A42B9" w:rsidRDefault="00E91F3E" w:rsidP="00E91F3E">
      <w:r w:rsidRPr="002A42B9">
        <w:rPr>
          <w:lang w:val="cy-GB"/>
        </w:rPr>
        <w:t xml:space="preserve">  </w:t>
      </w:r>
    </w:p>
    <w:p w14:paraId="7AB27926" w14:textId="77777777" w:rsidR="00E91F3E" w:rsidRPr="002A42B9" w:rsidRDefault="00E91F3E" w:rsidP="00E91F3E">
      <w:r w:rsidRPr="002A42B9">
        <w:rPr>
          <w:lang w:val="cy-GB"/>
        </w:rPr>
        <w:t xml:space="preserve">Dylai ysgolion gydnabod pwysigrwydd datblygiad proffesiynol i staff sy'n gyfrifol am ddysgwyr ag </w:t>
      </w:r>
      <w:r>
        <w:rPr>
          <w:lang w:val="cy-GB"/>
        </w:rPr>
        <w:t>ADY</w:t>
      </w:r>
      <w:r w:rsidRPr="002A42B9">
        <w:rPr>
          <w:lang w:val="cy-GB"/>
        </w:rPr>
        <w:t xml:space="preserve"> ac sy'n gweithio gyda nhw. Dylid sicrhau bod cyfleoedd i ysgolion gydweithredu ag asiantaethau perthnasol a gweithwyr proffesiynol ehangach wrth </w:t>
      </w:r>
      <w:r>
        <w:rPr>
          <w:lang w:val="cy-GB"/>
        </w:rPr>
        <w:t>gynllunio</w:t>
      </w:r>
      <w:r w:rsidRPr="002A42B9">
        <w:rPr>
          <w:lang w:val="cy-GB"/>
        </w:rPr>
        <w:t xml:space="preserve"> cwricwlwm yr ysgol.</w:t>
      </w:r>
    </w:p>
    <w:p w14:paraId="2BDE9DB8" w14:textId="77777777" w:rsidR="00E91F3E" w:rsidRPr="002A42B9" w:rsidRDefault="00E91F3E" w:rsidP="00E91F3E"/>
    <w:p w14:paraId="16555983" w14:textId="77777777" w:rsidR="00E91F3E" w:rsidRPr="002A42B9" w:rsidRDefault="00E91F3E" w:rsidP="00E91F3E">
      <w:r>
        <w:rPr>
          <w:lang w:val="cy-GB"/>
        </w:rPr>
        <w:t xml:space="preserve">Dylai cwricwlwm ysgol hefyd ymestyn a herio dysgwyr mwy abl a thalentog a'u galluogi i symud ar hyd y continwwm dysgu ar gyflymder sy'n briodol iddyn nhw. </w:t>
      </w:r>
    </w:p>
    <w:p w14:paraId="6357BCDF" w14:textId="77777777" w:rsidR="00E91F3E" w:rsidRPr="002A42B9" w:rsidRDefault="00E91F3E" w:rsidP="00E91F3E"/>
    <w:p w14:paraId="37F59F63" w14:textId="43205ECA" w:rsidR="00E91F3E" w:rsidRPr="002A42B9" w:rsidRDefault="00E91F3E" w:rsidP="00E91F3E">
      <w:r w:rsidRPr="002A42B9">
        <w:rPr>
          <w:lang w:val="cy-GB"/>
        </w:rPr>
        <w:t xml:space="preserve">Rhan hanfodol o godi dyheadau i bob dysgwr a mynd i'r afael â bylchau o ran cyrhaeddiad yw sicrhau bod pob dysgwr yn cael ei gefnogi i gyflawni'r </w:t>
      </w:r>
      <w:hyperlink r:id="rId72" w:anchor="cynllunio-cwricwlwm-a-r-pedwar-diben" w:history="1">
        <w:r w:rsidRPr="009F5DC5">
          <w:rPr>
            <w:rStyle w:val="Hyperlink"/>
            <w:bCs/>
            <w:lang w:val="cy-GB"/>
          </w:rPr>
          <w:t>pedwar diben</w:t>
        </w:r>
      </w:hyperlink>
      <w:r w:rsidRPr="002A42B9">
        <w:rPr>
          <w:lang w:val="cy-GB"/>
        </w:rPr>
        <w:t xml:space="preserve"> drwy gwricwlwm eang a chytbwys</w:t>
      </w:r>
      <w:r>
        <w:rPr>
          <w:lang w:val="cy-GB"/>
        </w:rPr>
        <w:t xml:space="preserve"> gyda’r fframwaith cenedlaethol</w:t>
      </w:r>
      <w:r w:rsidRPr="002A42B9">
        <w:rPr>
          <w:lang w:val="cy-GB"/>
        </w:rPr>
        <w:t>. Mae hyn yn cynnwys bylchau y mae cefndiroedd economaidd-gymdeithasol gwahanol yn dylanwadu arnyn</w:t>
      </w:r>
      <w:r>
        <w:rPr>
          <w:lang w:val="cy-GB"/>
        </w:rPr>
        <w:t xml:space="preserve"> nhw</w:t>
      </w:r>
      <w:r w:rsidRPr="002A42B9">
        <w:rPr>
          <w:lang w:val="cy-GB"/>
        </w:rPr>
        <w:t>, ond gallan</w:t>
      </w:r>
      <w:r>
        <w:rPr>
          <w:lang w:val="cy-GB"/>
        </w:rPr>
        <w:t xml:space="preserve"> nhw</w:t>
      </w:r>
      <w:r w:rsidRPr="002A42B9">
        <w:rPr>
          <w:lang w:val="cy-GB"/>
        </w:rPr>
        <w:t xml:space="preserve"> hefyd fod yn ehangach o lawer. Dylai hyn gael ei gefnogi gan ddarpariaeth sy'n ymateb i anghenion ac amgylchiadau penodol dysgwyr. Yn benodol, dylai hyn ystyried pa </w:t>
      </w:r>
      <w:r w:rsidRPr="003B1A74">
        <w:rPr>
          <w:color w:val="0B958E"/>
        </w:rPr>
        <w:t>brofiadau</w:t>
      </w:r>
      <w:r w:rsidRPr="002A42B9">
        <w:rPr>
          <w:lang w:val="cy-GB"/>
        </w:rPr>
        <w:t xml:space="preserve">, </w:t>
      </w:r>
      <w:r w:rsidRPr="003B1A74">
        <w:rPr>
          <w:color w:val="0B958E"/>
        </w:rPr>
        <w:t>gwybodaeth</w:t>
      </w:r>
      <w:r w:rsidRPr="002A42B9">
        <w:rPr>
          <w:lang w:val="cy-GB"/>
        </w:rPr>
        <w:t xml:space="preserve"> </w:t>
      </w:r>
      <w:r w:rsidRPr="00D80B8C">
        <w:rPr>
          <w:bCs/>
          <w:lang w:val="cy-GB"/>
        </w:rPr>
        <w:t>a</w:t>
      </w:r>
      <w:r w:rsidRPr="002A42B9">
        <w:rPr>
          <w:b/>
          <w:bCs/>
          <w:lang w:val="cy-GB"/>
        </w:rPr>
        <w:t xml:space="preserve"> </w:t>
      </w:r>
      <w:r w:rsidRPr="003B1A74">
        <w:rPr>
          <w:color w:val="0B958E"/>
        </w:rPr>
        <w:t>sgiliau</w:t>
      </w:r>
      <w:r w:rsidRPr="002A42B9">
        <w:rPr>
          <w:lang w:val="cy-GB"/>
        </w:rPr>
        <w:t xml:space="preserve"> y gall fod eu hangen ar ddysgwyr na fydden</w:t>
      </w:r>
      <w:r>
        <w:rPr>
          <w:lang w:val="cy-GB"/>
        </w:rPr>
        <w:t xml:space="preserve"> nhw</w:t>
      </w:r>
      <w:r w:rsidRPr="002A42B9">
        <w:rPr>
          <w:lang w:val="cy-GB"/>
        </w:rPr>
        <w:t xml:space="preserve"> fel arall yn cael cyfle i elwa arnyn</w:t>
      </w:r>
      <w:r>
        <w:rPr>
          <w:lang w:val="cy-GB"/>
        </w:rPr>
        <w:t xml:space="preserve"> nhw</w:t>
      </w:r>
      <w:r w:rsidRPr="002A42B9">
        <w:rPr>
          <w:lang w:val="cy-GB"/>
        </w:rPr>
        <w:t xml:space="preserve">. Mae deall cynnydd grŵp </w:t>
      </w:r>
      <w:r w:rsidRPr="002A42B9">
        <w:rPr>
          <w:rFonts w:eastAsia="Arial"/>
          <w:lang w:val="cy-GB"/>
        </w:rPr>
        <w:t xml:space="preserve">hefyd yn ffocws pwysig ar gyfer ysgolion er mwyn sicrhau bod eu cwricwlwm yn codi safonau ac yn helpu i </w:t>
      </w:r>
      <w:r>
        <w:rPr>
          <w:rFonts w:eastAsia="Arial"/>
          <w:lang w:val="cy-GB"/>
        </w:rPr>
        <w:t>wella</w:t>
      </w:r>
      <w:r w:rsidRPr="002A42B9">
        <w:rPr>
          <w:rFonts w:eastAsia="Arial"/>
          <w:lang w:val="cy-GB"/>
        </w:rPr>
        <w:t xml:space="preserve"> cyflawniad i bawb. Nid yw'n ymwneud ag adrodd</w:t>
      </w:r>
      <w:r>
        <w:rPr>
          <w:rFonts w:eastAsia="Arial"/>
          <w:lang w:val="cy-GB"/>
        </w:rPr>
        <w:t>iadau</w:t>
      </w:r>
      <w:r w:rsidRPr="002A42B9">
        <w:rPr>
          <w:rFonts w:eastAsia="Arial"/>
          <w:lang w:val="cy-GB"/>
        </w:rPr>
        <w:t xml:space="preserve"> allanol, ond yn hytrach, mae'n ymwneud â sicrhau bod ysgolion ac ymarferwyr yn deall yr hyn y mae angen iddyn</w:t>
      </w:r>
      <w:r>
        <w:rPr>
          <w:rFonts w:eastAsia="Arial"/>
          <w:lang w:val="cy-GB"/>
        </w:rPr>
        <w:t xml:space="preserve"> nhw</w:t>
      </w:r>
      <w:r w:rsidRPr="002A42B9">
        <w:rPr>
          <w:rFonts w:eastAsia="Arial"/>
          <w:lang w:val="cy-GB"/>
        </w:rPr>
        <w:t xml:space="preserve"> ei wybod am eu dysgwyr, a pha asiantaethau eraill y mae angen iddyn</w:t>
      </w:r>
      <w:r>
        <w:rPr>
          <w:rFonts w:eastAsia="Arial"/>
          <w:lang w:val="cy-GB"/>
        </w:rPr>
        <w:t xml:space="preserve"> nhw</w:t>
      </w:r>
      <w:r w:rsidRPr="002A42B9">
        <w:rPr>
          <w:rFonts w:eastAsia="Arial"/>
          <w:lang w:val="cy-GB"/>
        </w:rPr>
        <w:t xml:space="preserve"> weithio gyda nhw, er mwyn iddyn</w:t>
      </w:r>
      <w:r>
        <w:rPr>
          <w:rFonts w:eastAsia="Arial"/>
          <w:lang w:val="cy-GB"/>
        </w:rPr>
        <w:t xml:space="preserve"> nhw</w:t>
      </w:r>
      <w:r w:rsidRPr="002A42B9">
        <w:rPr>
          <w:rFonts w:eastAsia="Arial"/>
          <w:lang w:val="cy-GB"/>
        </w:rPr>
        <w:t xml:space="preserve"> oll wireddu eu llawn botensial</w:t>
      </w:r>
      <w:r>
        <w:rPr>
          <w:rFonts w:eastAsia="Arial"/>
          <w:lang w:val="cy-GB"/>
        </w:rPr>
        <w:t>,</w:t>
      </w:r>
      <w:r w:rsidRPr="002A42B9">
        <w:rPr>
          <w:rFonts w:eastAsia="Arial"/>
          <w:lang w:val="cy-GB"/>
        </w:rPr>
        <w:t xml:space="preserve"> a nodi her a chymorth penodol y gall fod eu hangen ar grwpiau penodol. </w:t>
      </w:r>
    </w:p>
    <w:p w14:paraId="40A1A082" w14:textId="7B8C02A4" w:rsidR="00E91F3E" w:rsidRDefault="00E91F3E" w:rsidP="00416E96">
      <w:pPr>
        <w:rPr>
          <w:rStyle w:val="CurriculumbodytextChar"/>
          <w:b/>
          <w:lang w:val="cy-GB"/>
        </w:rPr>
      </w:pPr>
    </w:p>
    <w:p w14:paraId="240814D7" w14:textId="77777777" w:rsidR="00E91F3E" w:rsidRPr="008F459A" w:rsidRDefault="00E91F3E" w:rsidP="00416E96">
      <w:pPr>
        <w:rPr>
          <w:rStyle w:val="CurriculumbodytextChar"/>
          <w:b/>
          <w:lang w:val="cy-GB"/>
        </w:rPr>
      </w:pPr>
    </w:p>
    <w:p w14:paraId="010D79DC" w14:textId="7CECEE5F" w:rsidR="00E91F3E" w:rsidRDefault="00E91F3E">
      <w:pPr>
        <w:rPr>
          <w:rStyle w:val="CurriculumbodytextChar"/>
          <w:b/>
          <w:lang w:val="cy-GB"/>
        </w:rPr>
      </w:pPr>
      <w:r>
        <w:rPr>
          <w:rStyle w:val="CurriculumbodytextChar"/>
          <w:b/>
          <w:lang w:val="cy-GB"/>
        </w:rPr>
        <w:br w:type="page"/>
      </w:r>
    </w:p>
    <w:p w14:paraId="7D088C50" w14:textId="15C4108E" w:rsidR="00416E96" w:rsidRPr="003B1A74" w:rsidRDefault="00F531F2" w:rsidP="003B1A74">
      <w:pPr>
        <w:pStyle w:val="Overarchingheading2"/>
        <w:keepNext w:val="0"/>
        <w:spacing w:after="0"/>
        <w:outlineLvl w:val="1"/>
      </w:pPr>
      <w:bookmarkStart w:id="20" w:name="_Toc30760954"/>
      <w:r w:rsidRPr="003B1A74">
        <w:lastRenderedPageBreak/>
        <w:t>Datblygu cynllun eich cwricwlwm</w:t>
      </w:r>
      <w:bookmarkEnd w:id="20"/>
    </w:p>
    <w:p w14:paraId="4BFBDD63" w14:textId="760D4E96" w:rsidR="00416E96" w:rsidRDefault="00416E96" w:rsidP="00416E96">
      <w:pPr>
        <w:rPr>
          <w:rStyle w:val="CurriculumbodytextChar"/>
          <w:b/>
          <w:lang w:val="cy-GB"/>
        </w:rPr>
      </w:pPr>
    </w:p>
    <w:p w14:paraId="778CB51E" w14:textId="5EB5A4BA" w:rsidR="00E91F3E" w:rsidRDefault="00E91F3E" w:rsidP="00416E96">
      <w:pPr>
        <w:rPr>
          <w:rStyle w:val="CurriculumbodytextChar"/>
          <w:b/>
          <w:lang w:val="cy-GB"/>
        </w:rPr>
      </w:pPr>
    </w:p>
    <w:p w14:paraId="04C38DF9" w14:textId="25216F63" w:rsidR="00F531F2" w:rsidRPr="003B1A74" w:rsidRDefault="00257F81" w:rsidP="003B1A74">
      <w:pPr>
        <w:pStyle w:val="Overarchingheading3"/>
        <w:keepNext w:val="0"/>
        <w:spacing w:after="0"/>
        <w:outlineLvl w:val="9"/>
        <w:rPr>
          <w:szCs w:val="24"/>
        </w:rPr>
      </w:pPr>
      <w:r>
        <w:rPr>
          <w:szCs w:val="24"/>
        </w:rPr>
        <w:t xml:space="preserve">Egwyddorion cynllunio </w:t>
      </w:r>
      <w:r w:rsidR="00F531F2" w:rsidRPr="003B1A74">
        <w:rPr>
          <w:szCs w:val="24"/>
        </w:rPr>
        <w:t>cwricwlwm</w:t>
      </w:r>
    </w:p>
    <w:p w14:paraId="5D2A4F4A" w14:textId="77777777" w:rsidR="00F531F2" w:rsidRPr="002A42B9" w:rsidRDefault="00F531F2" w:rsidP="00F531F2">
      <w:pPr>
        <w:rPr>
          <w:rFonts w:eastAsia="Times New Roman"/>
          <w:lang w:eastAsia="en-GB"/>
        </w:rPr>
      </w:pPr>
    </w:p>
    <w:p w14:paraId="3B30AED0" w14:textId="5D4769E2" w:rsidR="00F531F2" w:rsidRPr="002A42B9" w:rsidRDefault="00F531F2" w:rsidP="00F531F2">
      <w:pPr>
        <w:rPr>
          <w:rFonts w:eastAsia="Times New Roman"/>
          <w:strike/>
          <w:lang w:eastAsia="en-GB"/>
        </w:rPr>
      </w:pPr>
      <w:r>
        <w:rPr>
          <w:rFonts w:eastAsia="Times New Roman"/>
          <w:lang w:val="cy-GB" w:eastAsia="en-GB"/>
        </w:rPr>
        <w:t>Dylai'r weledigaeth a ddatblygwyd gan ysgolion lywio</w:t>
      </w:r>
      <w:r w:rsidR="000800B7">
        <w:rPr>
          <w:rFonts w:eastAsia="Times New Roman"/>
          <w:lang w:val="cy-GB" w:eastAsia="en-GB"/>
        </w:rPr>
        <w:t xml:space="preserve">’r gwaith o gynllunio </w:t>
      </w:r>
      <w:r>
        <w:rPr>
          <w:rFonts w:eastAsia="Times New Roman"/>
          <w:lang w:val="cy-GB" w:eastAsia="en-GB"/>
        </w:rPr>
        <w:t xml:space="preserve">cwricwlwm.   </w:t>
      </w:r>
    </w:p>
    <w:p w14:paraId="55AF2EBD" w14:textId="77777777" w:rsidR="00F531F2" w:rsidRPr="002A42B9" w:rsidRDefault="00F531F2" w:rsidP="00F531F2">
      <w:pPr>
        <w:rPr>
          <w:rFonts w:eastAsia="Times New Roman"/>
          <w:strike/>
          <w:lang w:eastAsia="en-GB"/>
        </w:rPr>
      </w:pPr>
    </w:p>
    <w:p w14:paraId="3CA0E5F2" w14:textId="09A6C7BC" w:rsidR="00F531F2" w:rsidRDefault="00F531F2" w:rsidP="00F531F2">
      <w:pPr>
        <w:rPr>
          <w:rFonts w:eastAsia="Times New Roman"/>
          <w:lang w:val="cy-GB" w:eastAsia="en-GB"/>
        </w:rPr>
      </w:pPr>
      <w:r>
        <w:rPr>
          <w:rFonts w:eastAsia="Times New Roman"/>
          <w:lang w:val="cy-GB" w:eastAsia="en-GB"/>
        </w:rPr>
        <w:t xml:space="preserve">Yn seiliedig ar ofynion y cwricwlwm a nodir mewn deddfwriaeth, mae'n rhaid i'w cwricwlwm: </w:t>
      </w:r>
    </w:p>
    <w:p w14:paraId="5E49212E" w14:textId="77777777" w:rsidR="003B1A74" w:rsidRPr="002A42B9" w:rsidRDefault="003B1A74" w:rsidP="00F531F2">
      <w:pPr>
        <w:rPr>
          <w:rFonts w:eastAsia="Times New Roman"/>
          <w:lang w:eastAsia="en-GB"/>
        </w:rPr>
      </w:pPr>
    </w:p>
    <w:p w14:paraId="03A2543A" w14:textId="77777777" w:rsidR="00F531F2" w:rsidRPr="002A42B9" w:rsidRDefault="00F531F2" w:rsidP="00AD0D8F">
      <w:pPr>
        <w:pStyle w:val="ListParagraph"/>
        <w:numPr>
          <w:ilvl w:val="0"/>
          <w:numId w:val="45"/>
        </w:numPr>
        <w:spacing w:after="160" w:line="259" w:lineRule="auto"/>
        <w:rPr>
          <w:rFonts w:eastAsia="Times New Roman"/>
          <w:lang w:eastAsia="en-GB"/>
        </w:rPr>
      </w:pPr>
      <w:r w:rsidRPr="002A42B9">
        <w:rPr>
          <w:rFonts w:eastAsia="Times New Roman"/>
          <w:lang w:val="cy-GB" w:eastAsia="en-GB"/>
        </w:rPr>
        <w:t xml:space="preserve">alluogi dysgwyr i wneud cynnydd tuag at gyflawni'r </w:t>
      </w:r>
      <w:r w:rsidRPr="003B1A74">
        <w:rPr>
          <w:rFonts w:eastAsia="Times New Roman"/>
          <w:color w:val="7030A0"/>
          <w:lang w:val="cy-GB" w:eastAsia="en-GB"/>
        </w:rPr>
        <w:t>pedwar diben</w:t>
      </w:r>
    </w:p>
    <w:p w14:paraId="0585EA59" w14:textId="77777777" w:rsidR="00F531F2" w:rsidRPr="002A42B9" w:rsidRDefault="00F531F2" w:rsidP="00AD0D8F">
      <w:pPr>
        <w:pStyle w:val="ListParagraph"/>
        <w:numPr>
          <w:ilvl w:val="0"/>
          <w:numId w:val="45"/>
        </w:numPr>
        <w:spacing w:after="160" w:line="259" w:lineRule="auto"/>
        <w:rPr>
          <w:rFonts w:eastAsia="Times New Roman"/>
          <w:lang w:eastAsia="en-GB"/>
        </w:rPr>
      </w:pPr>
      <w:r w:rsidRPr="002A42B9">
        <w:rPr>
          <w:rFonts w:eastAsia="Times New Roman"/>
          <w:lang w:val="cy-GB" w:eastAsia="en-GB"/>
        </w:rPr>
        <w:t xml:space="preserve">bod yn eang ac yn gytbwys </w:t>
      </w:r>
    </w:p>
    <w:p w14:paraId="7D7C116D" w14:textId="77777777" w:rsidR="00F531F2" w:rsidRPr="002A42B9" w:rsidRDefault="00F531F2" w:rsidP="00AD0D8F">
      <w:pPr>
        <w:pStyle w:val="ListParagraph"/>
        <w:numPr>
          <w:ilvl w:val="0"/>
          <w:numId w:val="45"/>
        </w:numPr>
        <w:spacing w:after="160" w:line="259" w:lineRule="auto"/>
        <w:rPr>
          <w:rFonts w:eastAsia="Times New Roman"/>
          <w:lang w:eastAsia="en-GB"/>
        </w:rPr>
      </w:pPr>
      <w:r w:rsidRPr="002A42B9">
        <w:rPr>
          <w:rFonts w:eastAsia="Times New Roman"/>
          <w:lang w:val="cy-GB" w:eastAsia="en-GB"/>
        </w:rPr>
        <w:t xml:space="preserve">bod yn addas i ddysgwyr o wahanol oedrannau, galluoedd a doniau </w:t>
      </w:r>
    </w:p>
    <w:p w14:paraId="1BB56C2D" w14:textId="77777777" w:rsidR="00F531F2" w:rsidRPr="002A42B9" w:rsidRDefault="00F531F2" w:rsidP="00AD0D8F">
      <w:pPr>
        <w:pStyle w:val="ListParagraph"/>
        <w:numPr>
          <w:ilvl w:val="0"/>
          <w:numId w:val="45"/>
        </w:numPr>
        <w:spacing w:after="160" w:line="259" w:lineRule="auto"/>
        <w:rPr>
          <w:rFonts w:eastAsia="Times New Roman"/>
          <w:lang w:eastAsia="en-GB"/>
        </w:rPr>
      </w:pPr>
      <w:r w:rsidRPr="002A42B9">
        <w:rPr>
          <w:rFonts w:eastAsia="Times New Roman"/>
          <w:lang w:val="cy-GB" w:eastAsia="en-GB"/>
        </w:rPr>
        <w:t xml:space="preserve">darparu ar gyfer cynnydd priodol dysgwyr </w:t>
      </w:r>
    </w:p>
    <w:p w14:paraId="1A03AB47" w14:textId="77777777" w:rsidR="00F531F2" w:rsidRPr="002A42B9" w:rsidRDefault="00F531F2" w:rsidP="00AD0D8F">
      <w:pPr>
        <w:pStyle w:val="ListParagraph"/>
        <w:numPr>
          <w:ilvl w:val="0"/>
          <w:numId w:val="45"/>
        </w:numPr>
        <w:spacing w:after="160" w:line="259" w:lineRule="auto"/>
        <w:rPr>
          <w:rFonts w:eastAsia="Times New Roman"/>
          <w:lang w:eastAsia="en-GB"/>
        </w:rPr>
      </w:pPr>
      <w:r w:rsidRPr="002A42B9">
        <w:rPr>
          <w:rFonts w:eastAsia="Times New Roman"/>
          <w:lang w:val="cy-GB" w:eastAsia="en-GB"/>
        </w:rPr>
        <w:t xml:space="preserve">cynnwys pob un o'r chwe Maes </w:t>
      </w:r>
    </w:p>
    <w:p w14:paraId="19CE8DB9" w14:textId="77777777" w:rsidR="00F531F2" w:rsidRPr="002A42B9" w:rsidRDefault="00F531F2" w:rsidP="00AD0D8F">
      <w:pPr>
        <w:pStyle w:val="ListParagraph"/>
        <w:numPr>
          <w:ilvl w:val="0"/>
          <w:numId w:val="45"/>
        </w:numPr>
        <w:spacing w:after="160" w:line="259" w:lineRule="auto"/>
        <w:rPr>
          <w:rFonts w:eastAsia="Times New Roman"/>
          <w:lang w:eastAsia="en-GB"/>
        </w:rPr>
      </w:pPr>
      <w:r w:rsidRPr="002A42B9">
        <w:rPr>
          <w:rFonts w:eastAsia="Times New Roman"/>
          <w:lang w:val="cy-GB" w:eastAsia="en-GB"/>
        </w:rPr>
        <w:t xml:space="preserve">cwmpasu pob datganiad </w:t>
      </w:r>
      <w:r>
        <w:rPr>
          <w:rFonts w:eastAsia="Times New Roman"/>
          <w:lang w:val="cy-GB" w:eastAsia="en-GB"/>
        </w:rPr>
        <w:t>o’r</w:t>
      </w:r>
      <w:r w:rsidRPr="002A42B9">
        <w:rPr>
          <w:rFonts w:eastAsia="Times New Roman"/>
          <w:lang w:val="cy-GB" w:eastAsia="en-GB"/>
        </w:rPr>
        <w:t xml:space="preserve"> hyn sy'n bwysig </w:t>
      </w:r>
    </w:p>
    <w:p w14:paraId="241FBE43" w14:textId="77777777" w:rsidR="00F531F2" w:rsidRPr="002A42B9" w:rsidRDefault="00F531F2" w:rsidP="00AD0D8F">
      <w:pPr>
        <w:pStyle w:val="ListParagraph"/>
        <w:numPr>
          <w:ilvl w:val="0"/>
          <w:numId w:val="45"/>
        </w:numPr>
        <w:spacing w:after="160" w:line="259" w:lineRule="auto"/>
        <w:rPr>
          <w:rFonts w:eastAsia="Times New Roman"/>
          <w:lang w:eastAsia="en-GB"/>
        </w:rPr>
      </w:pPr>
      <w:r w:rsidRPr="002A42B9">
        <w:rPr>
          <w:rFonts w:eastAsia="Times New Roman"/>
          <w:lang w:val="cy-GB" w:eastAsia="en-GB"/>
        </w:rPr>
        <w:t xml:space="preserve">cynnwys yr elfennau gorfodol o'r cwricwlwm, sef </w:t>
      </w:r>
      <w:r>
        <w:rPr>
          <w:rFonts w:eastAsia="Times New Roman"/>
          <w:lang w:val="cy-GB" w:eastAsia="en-GB"/>
        </w:rPr>
        <w:t>c</w:t>
      </w:r>
      <w:r w:rsidRPr="002A42B9">
        <w:rPr>
          <w:rFonts w:eastAsia="Times New Roman"/>
          <w:lang w:val="cy-GB" w:eastAsia="en-GB"/>
        </w:rPr>
        <w:t>refydd</w:t>
      </w:r>
      <w:r>
        <w:rPr>
          <w:rFonts w:eastAsia="Times New Roman"/>
          <w:lang w:val="cy-GB" w:eastAsia="en-GB"/>
        </w:rPr>
        <w:t>, gwerthoedd</w:t>
      </w:r>
      <w:r w:rsidRPr="002A42B9">
        <w:rPr>
          <w:rFonts w:eastAsia="Times New Roman"/>
          <w:lang w:val="cy-GB" w:eastAsia="en-GB"/>
        </w:rPr>
        <w:t xml:space="preserve"> a </w:t>
      </w:r>
      <w:r>
        <w:rPr>
          <w:rFonts w:eastAsia="Times New Roman"/>
          <w:lang w:val="cy-GB" w:eastAsia="en-GB"/>
        </w:rPr>
        <w:t>moeseg</w:t>
      </w:r>
      <w:r w:rsidRPr="002A42B9">
        <w:rPr>
          <w:rFonts w:eastAsia="Times New Roman"/>
          <w:lang w:val="cy-GB" w:eastAsia="en-GB"/>
        </w:rPr>
        <w:t xml:space="preserve">, </w:t>
      </w:r>
      <w:r>
        <w:rPr>
          <w:rFonts w:eastAsia="Times New Roman"/>
          <w:lang w:val="cy-GB" w:eastAsia="en-GB"/>
        </w:rPr>
        <w:t>a</w:t>
      </w:r>
      <w:r w:rsidRPr="002A42B9">
        <w:rPr>
          <w:rFonts w:eastAsia="Times New Roman"/>
          <w:lang w:val="cy-GB" w:eastAsia="en-GB"/>
        </w:rPr>
        <w:t xml:space="preserve">ddysg </w:t>
      </w:r>
      <w:r>
        <w:rPr>
          <w:rFonts w:eastAsia="Times New Roman"/>
          <w:lang w:val="cy-GB" w:eastAsia="en-GB"/>
        </w:rPr>
        <w:t>c</w:t>
      </w:r>
      <w:r w:rsidRPr="002A42B9">
        <w:rPr>
          <w:rFonts w:eastAsia="Times New Roman"/>
          <w:lang w:val="cy-GB" w:eastAsia="en-GB"/>
        </w:rPr>
        <w:t xml:space="preserve">ydberthynas a </w:t>
      </w:r>
      <w:r>
        <w:rPr>
          <w:rFonts w:eastAsia="Times New Roman"/>
          <w:lang w:val="cy-GB" w:eastAsia="en-GB"/>
        </w:rPr>
        <w:t>r</w:t>
      </w:r>
      <w:r w:rsidRPr="002A42B9">
        <w:rPr>
          <w:rFonts w:eastAsia="Times New Roman"/>
          <w:lang w:val="cy-GB" w:eastAsia="en-GB"/>
        </w:rPr>
        <w:t xml:space="preserve">hywioldeb, Cymraeg a Saesneg </w:t>
      </w:r>
    </w:p>
    <w:p w14:paraId="70D2D1D3" w14:textId="77777777" w:rsidR="00F531F2" w:rsidRPr="002A42B9" w:rsidRDefault="00F531F2" w:rsidP="00AD0D8F">
      <w:pPr>
        <w:pStyle w:val="ListParagraph"/>
        <w:numPr>
          <w:ilvl w:val="0"/>
          <w:numId w:val="45"/>
        </w:numPr>
        <w:spacing w:after="160" w:line="259" w:lineRule="auto"/>
        <w:rPr>
          <w:rFonts w:eastAsia="Times New Roman"/>
          <w:lang w:eastAsia="en-GB"/>
        </w:rPr>
      </w:pPr>
      <w:r w:rsidRPr="002A42B9">
        <w:rPr>
          <w:rFonts w:eastAsia="Times New Roman"/>
          <w:lang w:val="cy-GB" w:eastAsia="en-GB"/>
        </w:rPr>
        <w:t xml:space="preserve">ymgorffori'r sgiliau trawsgwricwlaidd gorfodol </w:t>
      </w:r>
    </w:p>
    <w:p w14:paraId="62C88269" w14:textId="77777777" w:rsidR="00F531F2" w:rsidRPr="002A42B9" w:rsidRDefault="00F531F2" w:rsidP="00AD0D8F">
      <w:pPr>
        <w:pStyle w:val="ListParagraph"/>
        <w:numPr>
          <w:ilvl w:val="0"/>
          <w:numId w:val="45"/>
        </w:numPr>
        <w:spacing w:after="160" w:line="259" w:lineRule="auto"/>
        <w:rPr>
          <w:rFonts w:eastAsia="Times New Roman"/>
          <w:lang w:eastAsia="en-GB"/>
        </w:rPr>
      </w:pPr>
      <w:r w:rsidRPr="002A42B9">
        <w:rPr>
          <w:rFonts w:eastAsia="Times New Roman"/>
          <w:lang w:val="cy-GB" w:eastAsia="en-GB"/>
        </w:rPr>
        <w:t xml:space="preserve">cynnwys ystod o ddulliau asesu sy'n cefnogi cynnydd dysgwyr </w:t>
      </w:r>
    </w:p>
    <w:p w14:paraId="413FF29A" w14:textId="77777777" w:rsidR="00F531F2" w:rsidRPr="000C3508" w:rsidRDefault="00F531F2" w:rsidP="00AD0D8F">
      <w:pPr>
        <w:pStyle w:val="ListParagraph"/>
        <w:numPr>
          <w:ilvl w:val="0"/>
          <w:numId w:val="45"/>
        </w:numPr>
        <w:spacing w:after="160" w:line="259" w:lineRule="auto"/>
        <w:rPr>
          <w:rFonts w:eastAsia="Times New Roman"/>
          <w:lang w:eastAsia="en-GB"/>
        </w:rPr>
      </w:pPr>
      <w:r>
        <w:rPr>
          <w:rFonts w:eastAsia="Times New Roman"/>
          <w:lang w:val="cy-GB" w:eastAsia="en-GB"/>
        </w:rPr>
        <w:t xml:space="preserve">rhoi dewis i ddysgwyr o ran yr hyn y maen nhw’n ei astudio pan fyddan nhw rhwng 14 ac 16 oed, ond parhau i sicrhau bod pob dysgwr yn dysgu ym mhob Maes. </w:t>
      </w:r>
    </w:p>
    <w:p w14:paraId="4D4ACC78" w14:textId="77777777" w:rsidR="00F531F2" w:rsidRDefault="00F531F2" w:rsidP="00F531F2">
      <w:pPr>
        <w:rPr>
          <w:rFonts w:eastAsia="Times New Roman"/>
          <w:lang w:eastAsia="en-GB"/>
        </w:rPr>
      </w:pPr>
    </w:p>
    <w:p w14:paraId="4992FF38" w14:textId="230BFA57" w:rsidR="00F531F2" w:rsidRDefault="00F531F2" w:rsidP="00F531F2">
      <w:pPr>
        <w:rPr>
          <w:rFonts w:eastAsia="Times New Roman"/>
          <w:lang w:val="cy-GB" w:eastAsia="en-GB"/>
        </w:rPr>
      </w:pPr>
      <w:r>
        <w:rPr>
          <w:rFonts w:eastAsia="Times New Roman"/>
          <w:lang w:val="cy-GB" w:eastAsia="en-GB"/>
        </w:rPr>
        <w:t xml:space="preserve">Mae'r canllawiau hyn yn pennu y dylai'r cwricwlwm hefyd: </w:t>
      </w:r>
    </w:p>
    <w:p w14:paraId="1D8F9215" w14:textId="77777777" w:rsidR="003B1A74" w:rsidRPr="002A42B9" w:rsidRDefault="003B1A74" w:rsidP="00F531F2">
      <w:pPr>
        <w:rPr>
          <w:rFonts w:eastAsia="Times New Roman"/>
          <w:lang w:eastAsia="en-GB"/>
        </w:rPr>
      </w:pPr>
    </w:p>
    <w:p w14:paraId="2755E934" w14:textId="77777777" w:rsidR="00F531F2" w:rsidRPr="002A42B9" w:rsidRDefault="00F531F2" w:rsidP="00AD0D8F">
      <w:pPr>
        <w:pStyle w:val="ListParagraph"/>
        <w:numPr>
          <w:ilvl w:val="0"/>
          <w:numId w:val="45"/>
        </w:numPr>
        <w:spacing w:after="160" w:line="259" w:lineRule="auto"/>
        <w:rPr>
          <w:rFonts w:eastAsia="Times New Roman"/>
          <w:lang w:eastAsia="en-GB"/>
        </w:rPr>
      </w:pPr>
      <w:r w:rsidRPr="002A42B9">
        <w:rPr>
          <w:rFonts w:eastAsia="Times New Roman"/>
          <w:lang w:val="cy-GB" w:eastAsia="en-GB"/>
        </w:rPr>
        <w:t xml:space="preserve">ddarparu dysgu eang, gan dynnu ystod o brofiadau, gwybodaeth a sgiliau ynghyd ar draws ystod o gyd-destunau, </w:t>
      </w:r>
      <w:r>
        <w:rPr>
          <w:rFonts w:eastAsia="Times New Roman"/>
          <w:lang w:val="cy-GB" w:eastAsia="en-GB"/>
        </w:rPr>
        <w:t>testunau</w:t>
      </w:r>
      <w:r w:rsidRPr="002A42B9">
        <w:rPr>
          <w:rFonts w:eastAsia="Times New Roman"/>
          <w:lang w:val="cy-GB" w:eastAsia="en-GB"/>
        </w:rPr>
        <w:t xml:space="preserve"> a gweithgareddau, gan greu cysylltiadau </w:t>
      </w:r>
      <w:r>
        <w:rPr>
          <w:rFonts w:eastAsia="Times New Roman"/>
          <w:lang w:val="cy-GB" w:eastAsia="en-GB"/>
        </w:rPr>
        <w:t>ar draws</w:t>
      </w:r>
      <w:r w:rsidRPr="002A42B9">
        <w:rPr>
          <w:rFonts w:eastAsia="Times New Roman"/>
          <w:lang w:val="cy-GB" w:eastAsia="en-GB"/>
        </w:rPr>
        <w:t xml:space="preserve"> Meysydd</w:t>
      </w:r>
    </w:p>
    <w:p w14:paraId="25E02BE9" w14:textId="77777777" w:rsidR="00F531F2" w:rsidRPr="002A42B9" w:rsidRDefault="00F531F2" w:rsidP="00AD0D8F">
      <w:pPr>
        <w:pStyle w:val="ListParagraph"/>
        <w:numPr>
          <w:ilvl w:val="0"/>
          <w:numId w:val="45"/>
        </w:numPr>
        <w:spacing w:after="160" w:line="259" w:lineRule="auto"/>
        <w:rPr>
          <w:rFonts w:eastAsia="Times New Roman"/>
          <w:lang w:eastAsia="en-GB"/>
        </w:rPr>
      </w:pPr>
      <w:r w:rsidRPr="002A42B9">
        <w:rPr>
          <w:rFonts w:eastAsia="Times New Roman"/>
          <w:lang w:val="cy-GB" w:eastAsia="en-GB"/>
        </w:rPr>
        <w:t>dros amser, darparu ar gyfer dysgu cynyddol ddwfn a soffistigedig</w:t>
      </w:r>
    </w:p>
    <w:p w14:paraId="24015014" w14:textId="77777777" w:rsidR="00F531F2" w:rsidRPr="002A42B9" w:rsidRDefault="00F531F2" w:rsidP="00AD0D8F">
      <w:pPr>
        <w:pStyle w:val="ListParagraph"/>
        <w:numPr>
          <w:ilvl w:val="0"/>
          <w:numId w:val="45"/>
        </w:numPr>
        <w:spacing w:after="160" w:line="259" w:lineRule="auto"/>
        <w:rPr>
          <w:rFonts w:eastAsia="Times New Roman"/>
          <w:lang w:eastAsia="en-GB"/>
        </w:rPr>
      </w:pPr>
      <w:r w:rsidRPr="002A42B9">
        <w:rPr>
          <w:rFonts w:eastAsia="Times New Roman"/>
          <w:lang w:val="cy-GB" w:eastAsia="en-GB"/>
        </w:rPr>
        <w:t xml:space="preserve">bod yn ddatblygiadol briodol ac ysgogi cynnydd dysgwyr </w:t>
      </w:r>
    </w:p>
    <w:p w14:paraId="6169DF36" w14:textId="77777777" w:rsidR="00F531F2" w:rsidRPr="002A42B9" w:rsidRDefault="00F531F2" w:rsidP="00AD0D8F">
      <w:pPr>
        <w:pStyle w:val="ListParagraph"/>
        <w:numPr>
          <w:ilvl w:val="0"/>
          <w:numId w:val="45"/>
        </w:numPr>
        <w:spacing w:after="160" w:line="259" w:lineRule="auto"/>
        <w:rPr>
          <w:rFonts w:eastAsia="Times New Roman"/>
          <w:lang w:eastAsia="en-GB"/>
        </w:rPr>
      </w:pPr>
      <w:r w:rsidRPr="002A42B9">
        <w:rPr>
          <w:rFonts w:eastAsia="Times New Roman"/>
          <w:lang w:val="cy-GB" w:eastAsia="en-GB"/>
        </w:rPr>
        <w:t>cynnwys cyfleoedd ar gyfer dysgu ac ystyried elfennau trawsbynciol, s</w:t>
      </w:r>
      <w:r>
        <w:rPr>
          <w:rFonts w:eastAsia="Times New Roman"/>
          <w:lang w:val="cy-GB" w:eastAsia="en-GB"/>
        </w:rPr>
        <w:t>y’n</w:t>
      </w:r>
      <w:r w:rsidRPr="002A42B9">
        <w:rPr>
          <w:rFonts w:eastAsia="Times New Roman"/>
          <w:lang w:val="cy-GB" w:eastAsia="en-GB"/>
        </w:rPr>
        <w:t>:</w:t>
      </w:r>
    </w:p>
    <w:p w14:paraId="35A5138D" w14:textId="77777777" w:rsidR="00F531F2" w:rsidRPr="002A42B9" w:rsidRDefault="00F531F2" w:rsidP="00AD0D8F">
      <w:pPr>
        <w:pStyle w:val="ListParagraph"/>
        <w:numPr>
          <w:ilvl w:val="1"/>
          <w:numId w:val="69"/>
        </w:numPr>
        <w:spacing w:after="160" w:line="259" w:lineRule="auto"/>
        <w:ind w:left="1134" w:hanging="425"/>
        <w:rPr>
          <w:rFonts w:eastAsia="Times New Roman"/>
          <w:lang w:eastAsia="en-GB"/>
        </w:rPr>
      </w:pPr>
      <w:r w:rsidRPr="002A42B9">
        <w:rPr>
          <w:rFonts w:eastAsia="Times New Roman"/>
          <w:lang w:val="cy-GB" w:eastAsia="en-GB"/>
        </w:rPr>
        <w:t>galluogi dysgwyr i ystyried cyd-destunau lleol, cenedlaethol a rhyngwladol</w:t>
      </w:r>
    </w:p>
    <w:p w14:paraId="18EBE882" w14:textId="77777777" w:rsidR="00F531F2" w:rsidRPr="002A42B9" w:rsidRDefault="00F531F2" w:rsidP="00AD0D8F">
      <w:pPr>
        <w:pStyle w:val="ListParagraph"/>
        <w:numPr>
          <w:ilvl w:val="1"/>
          <w:numId w:val="69"/>
        </w:numPr>
        <w:spacing w:after="160" w:line="259" w:lineRule="auto"/>
        <w:ind w:left="1134" w:hanging="425"/>
        <w:rPr>
          <w:rFonts w:eastAsia="Times New Roman"/>
          <w:lang w:eastAsia="en-GB"/>
        </w:rPr>
      </w:pPr>
      <w:r w:rsidRPr="002A42B9">
        <w:rPr>
          <w:rFonts w:eastAsia="Times New Roman"/>
          <w:lang w:val="cy-GB" w:eastAsia="en-GB"/>
        </w:rPr>
        <w:t xml:space="preserve">meithrin dealltwriaeth o </w:t>
      </w:r>
      <w:r>
        <w:rPr>
          <w:rFonts w:eastAsia="Times New Roman"/>
          <w:lang w:val="cy-GB" w:eastAsia="en-GB"/>
        </w:rPr>
        <w:t>y</w:t>
      </w:r>
      <w:r w:rsidRPr="002A42B9">
        <w:rPr>
          <w:rFonts w:eastAsia="Times New Roman"/>
          <w:lang w:val="cy-GB" w:eastAsia="en-GB"/>
        </w:rPr>
        <w:t xml:space="preserve">rfaoedd a </w:t>
      </w:r>
      <w:r>
        <w:rPr>
          <w:rFonts w:eastAsia="Times New Roman"/>
          <w:lang w:val="cy-GB" w:eastAsia="en-GB"/>
        </w:rPr>
        <w:t>p</w:t>
      </w:r>
      <w:r w:rsidRPr="002A42B9">
        <w:rPr>
          <w:rFonts w:eastAsia="Times New Roman"/>
          <w:lang w:val="cy-GB" w:eastAsia="en-GB"/>
        </w:rPr>
        <w:t xml:space="preserve">hrofiadau </w:t>
      </w:r>
      <w:r>
        <w:rPr>
          <w:rFonts w:eastAsia="Times New Roman"/>
          <w:lang w:val="cy-GB" w:eastAsia="en-GB"/>
        </w:rPr>
        <w:t>c</w:t>
      </w:r>
      <w:r w:rsidRPr="002A42B9">
        <w:rPr>
          <w:rFonts w:eastAsia="Times New Roman"/>
          <w:lang w:val="cy-GB" w:eastAsia="en-GB"/>
        </w:rPr>
        <w:t xml:space="preserve">ysylltiedig â </w:t>
      </w:r>
      <w:r>
        <w:rPr>
          <w:rFonts w:eastAsia="Times New Roman"/>
          <w:lang w:val="cy-GB" w:eastAsia="en-GB"/>
        </w:rPr>
        <w:t>byd g</w:t>
      </w:r>
      <w:r w:rsidRPr="002A42B9">
        <w:rPr>
          <w:rFonts w:eastAsia="Times New Roman"/>
          <w:lang w:val="cy-GB" w:eastAsia="en-GB"/>
        </w:rPr>
        <w:t xml:space="preserve">waith </w:t>
      </w:r>
    </w:p>
    <w:p w14:paraId="2D43865D" w14:textId="77777777" w:rsidR="00F531F2" w:rsidRPr="002A42B9" w:rsidRDefault="00F531F2" w:rsidP="00AD0D8F">
      <w:pPr>
        <w:pStyle w:val="ListParagraph"/>
        <w:numPr>
          <w:ilvl w:val="1"/>
          <w:numId w:val="69"/>
        </w:numPr>
        <w:spacing w:after="160" w:line="259" w:lineRule="auto"/>
        <w:ind w:left="1134" w:hanging="425"/>
        <w:rPr>
          <w:rFonts w:eastAsia="Times New Roman"/>
          <w:lang w:eastAsia="en-GB"/>
        </w:rPr>
      </w:pPr>
      <w:r w:rsidRPr="002A42B9">
        <w:rPr>
          <w:rFonts w:eastAsia="Times New Roman"/>
          <w:lang w:val="cy-GB" w:eastAsia="en-GB"/>
        </w:rPr>
        <w:t xml:space="preserve">meithrin dealltwriaeth o </w:t>
      </w:r>
      <w:r>
        <w:rPr>
          <w:rFonts w:eastAsia="Times New Roman"/>
          <w:lang w:val="cy-GB" w:eastAsia="en-GB"/>
        </w:rPr>
        <w:t>a</w:t>
      </w:r>
      <w:r w:rsidRPr="002A42B9">
        <w:rPr>
          <w:rFonts w:eastAsia="Times New Roman"/>
          <w:lang w:val="cy-GB" w:eastAsia="en-GB"/>
        </w:rPr>
        <w:t xml:space="preserve">ddysg </w:t>
      </w:r>
      <w:r>
        <w:rPr>
          <w:rFonts w:eastAsia="Times New Roman"/>
          <w:lang w:val="cy-GB" w:eastAsia="en-GB"/>
        </w:rPr>
        <w:t>h</w:t>
      </w:r>
      <w:r w:rsidRPr="002A42B9">
        <w:rPr>
          <w:rFonts w:eastAsia="Times New Roman"/>
          <w:lang w:val="cy-GB" w:eastAsia="en-GB"/>
        </w:rPr>
        <w:t xml:space="preserve">awliau </w:t>
      </w:r>
      <w:r>
        <w:rPr>
          <w:rFonts w:eastAsia="Times New Roman"/>
          <w:lang w:val="cy-GB" w:eastAsia="en-GB"/>
        </w:rPr>
        <w:t>d</w:t>
      </w:r>
      <w:r w:rsidRPr="002A42B9">
        <w:rPr>
          <w:rFonts w:eastAsia="Times New Roman"/>
          <w:lang w:val="cy-GB" w:eastAsia="en-GB"/>
        </w:rPr>
        <w:t>ynol ac amrywiaeth</w:t>
      </w:r>
      <w:r>
        <w:rPr>
          <w:rFonts w:eastAsia="Times New Roman"/>
          <w:lang w:val="cy-GB" w:eastAsia="en-GB"/>
        </w:rPr>
        <w:t>.</w:t>
      </w:r>
      <w:r w:rsidRPr="002A42B9">
        <w:rPr>
          <w:rFonts w:eastAsia="Times New Roman"/>
          <w:lang w:val="cy-GB" w:eastAsia="en-GB"/>
        </w:rPr>
        <w:t xml:space="preserve"> </w:t>
      </w:r>
    </w:p>
    <w:p w14:paraId="797D6F6C" w14:textId="7B767FB3" w:rsidR="00F531F2" w:rsidRDefault="00F531F2" w:rsidP="00416E96">
      <w:pPr>
        <w:rPr>
          <w:rStyle w:val="CurriculumbodytextChar"/>
          <w:b/>
          <w:lang w:val="cy-GB"/>
        </w:rPr>
      </w:pPr>
    </w:p>
    <w:p w14:paraId="0C0DE586" w14:textId="799971EB" w:rsidR="00F531F2" w:rsidRDefault="00F531F2" w:rsidP="00416E96">
      <w:pPr>
        <w:rPr>
          <w:rStyle w:val="CurriculumbodytextChar"/>
          <w:b/>
          <w:lang w:val="cy-GB"/>
        </w:rPr>
      </w:pPr>
    </w:p>
    <w:p w14:paraId="7C282653" w14:textId="77777777" w:rsidR="00F531F2" w:rsidRPr="003B1A74" w:rsidRDefault="00F531F2" w:rsidP="003B1A74">
      <w:pPr>
        <w:pStyle w:val="Overarchingheading3"/>
        <w:keepNext w:val="0"/>
        <w:spacing w:after="0"/>
        <w:outlineLvl w:val="9"/>
        <w:rPr>
          <w:szCs w:val="24"/>
          <w:lang w:eastAsia="en-GB"/>
        </w:rPr>
      </w:pPr>
      <w:r w:rsidRPr="003B1A74">
        <w:rPr>
          <w:szCs w:val="24"/>
          <w:lang w:eastAsia="en-GB"/>
        </w:rPr>
        <w:t xml:space="preserve">Defnyddio'r canllawiau i ddewis cynnwys cwricwlwm </w:t>
      </w:r>
    </w:p>
    <w:p w14:paraId="2B5347B9" w14:textId="77777777" w:rsidR="00F531F2" w:rsidRPr="002A42B9" w:rsidRDefault="00F531F2" w:rsidP="00F531F2">
      <w:pPr>
        <w:rPr>
          <w:rFonts w:eastAsia="Times New Roman"/>
          <w:lang w:eastAsia="en-GB"/>
        </w:rPr>
      </w:pPr>
    </w:p>
    <w:p w14:paraId="34F34A91" w14:textId="77777777" w:rsidR="00F531F2" w:rsidRDefault="00F531F2" w:rsidP="00F531F2">
      <w:pPr>
        <w:rPr>
          <w:rFonts w:eastAsia="Times New Roman"/>
          <w:lang w:eastAsia="en-GB"/>
        </w:rPr>
      </w:pPr>
      <w:r w:rsidRPr="002A42B9">
        <w:rPr>
          <w:rFonts w:eastAsia="Times New Roman"/>
          <w:lang w:val="cy-GB" w:eastAsia="en-GB"/>
        </w:rPr>
        <w:t xml:space="preserve">Mae pob elfen o'r canllawiau hyn o fewn y </w:t>
      </w:r>
      <w:r>
        <w:rPr>
          <w:rFonts w:eastAsia="Times New Roman"/>
          <w:lang w:val="cy-GB" w:eastAsia="en-GB"/>
        </w:rPr>
        <w:t>Meysydd</w:t>
      </w:r>
      <w:r w:rsidRPr="002A42B9">
        <w:rPr>
          <w:rFonts w:eastAsia="Times New Roman"/>
          <w:lang w:val="cy-GB" w:eastAsia="en-GB"/>
        </w:rPr>
        <w:t xml:space="preserve"> wedi'</w:t>
      </w:r>
      <w:r>
        <w:rPr>
          <w:rFonts w:eastAsia="Times New Roman"/>
          <w:lang w:val="cy-GB" w:eastAsia="en-GB"/>
        </w:rPr>
        <w:t>i</w:t>
      </w:r>
      <w:r w:rsidRPr="002A42B9">
        <w:rPr>
          <w:rFonts w:eastAsia="Times New Roman"/>
          <w:lang w:val="cy-GB" w:eastAsia="en-GB"/>
        </w:rPr>
        <w:t xml:space="preserve"> datblygu i gefnogi'r broses o ddewis cynnwys cwricwlwm, sef</w:t>
      </w:r>
      <w:r>
        <w:rPr>
          <w:rFonts w:eastAsia="Times New Roman"/>
          <w:lang w:val="cy-GB" w:eastAsia="en-GB"/>
        </w:rPr>
        <w:t>:</w:t>
      </w:r>
    </w:p>
    <w:p w14:paraId="748065A7" w14:textId="77777777" w:rsidR="00F531F2" w:rsidRDefault="00F531F2" w:rsidP="00F531F2">
      <w:pPr>
        <w:rPr>
          <w:rFonts w:eastAsia="Times New Roman"/>
          <w:lang w:eastAsia="en-GB"/>
        </w:rPr>
      </w:pPr>
    </w:p>
    <w:p w14:paraId="7CC8B4B8" w14:textId="77777777" w:rsidR="00F531F2" w:rsidRPr="00B74F2F" w:rsidRDefault="00F531F2" w:rsidP="00AD0D8F">
      <w:pPr>
        <w:pStyle w:val="ListParagraph"/>
        <w:numPr>
          <w:ilvl w:val="0"/>
          <w:numId w:val="56"/>
        </w:numPr>
        <w:spacing w:after="160" w:line="259" w:lineRule="auto"/>
        <w:rPr>
          <w:rFonts w:eastAsia="Times New Roman"/>
          <w:lang w:eastAsia="en-GB"/>
        </w:rPr>
      </w:pPr>
      <w:r>
        <w:rPr>
          <w:rFonts w:eastAsia="Times New Roman"/>
          <w:lang w:val="cy-GB" w:eastAsia="en-GB"/>
        </w:rPr>
        <w:t>d</w:t>
      </w:r>
      <w:r w:rsidRPr="00B74F2F">
        <w:rPr>
          <w:rFonts w:eastAsia="Times New Roman"/>
          <w:lang w:val="cy-GB" w:eastAsia="en-GB"/>
        </w:rPr>
        <w:t xml:space="preserve">atganiadau </w:t>
      </w:r>
      <w:r>
        <w:rPr>
          <w:rFonts w:eastAsia="Times New Roman"/>
          <w:lang w:val="cy-GB" w:eastAsia="en-GB"/>
        </w:rPr>
        <w:t>o’r hyn sy’n bwysig</w:t>
      </w:r>
    </w:p>
    <w:p w14:paraId="3AC9FD31" w14:textId="77777777" w:rsidR="00F531F2" w:rsidRPr="00B74F2F" w:rsidRDefault="00F531F2" w:rsidP="00AD0D8F">
      <w:pPr>
        <w:pStyle w:val="ListParagraph"/>
        <w:numPr>
          <w:ilvl w:val="0"/>
          <w:numId w:val="56"/>
        </w:numPr>
        <w:spacing w:after="160" w:line="259" w:lineRule="auto"/>
        <w:rPr>
          <w:rFonts w:eastAsia="Times New Roman"/>
          <w:lang w:eastAsia="en-GB"/>
        </w:rPr>
      </w:pPr>
      <w:r>
        <w:rPr>
          <w:rFonts w:eastAsia="Times New Roman"/>
          <w:lang w:val="cy-GB" w:eastAsia="en-GB"/>
        </w:rPr>
        <w:t>d</w:t>
      </w:r>
      <w:r w:rsidRPr="00B74F2F">
        <w:rPr>
          <w:rFonts w:eastAsia="Times New Roman"/>
          <w:lang w:val="cy-GB" w:eastAsia="en-GB"/>
        </w:rPr>
        <w:t xml:space="preserve">isgrifiadau </w:t>
      </w:r>
      <w:r>
        <w:rPr>
          <w:rFonts w:eastAsia="Times New Roman"/>
          <w:lang w:val="cy-GB" w:eastAsia="en-GB"/>
        </w:rPr>
        <w:t>d</w:t>
      </w:r>
      <w:r w:rsidRPr="00B74F2F">
        <w:rPr>
          <w:rFonts w:eastAsia="Times New Roman"/>
          <w:lang w:val="cy-GB" w:eastAsia="en-GB"/>
        </w:rPr>
        <w:t>ysgu</w:t>
      </w:r>
    </w:p>
    <w:p w14:paraId="72030E80" w14:textId="77777777" w:rsidR="00F531F2" w:rsidRPr="00B74F2F" w:rsidRDefault="00F531F2" w:rsidP="00AD0D8F">
      <w:pPr>
        <w:pStyle w:val="ListParagraph"/>
        <w:numPr>
          <w:ilvl w:val="0"/>
          <w:numId w:val="56"/>
        </w:numPr>
        <w:spacing w:after="160" w:line="259" w:lineRule="auto"/>
        <w:rPr>
          <w:rFonts w:eastAsia="Times New Roman"/>
          <w:lang w:eastAsia="en-GB"/>
        </w:rPr>
      </w:pPr>
      <w:r>
        <w:rPr>
          <w:rFonts w:eastAsia="Times New Roman"/>
          <w:lang w:val="cy-GB" w:eastAsia="en-GB"/>
        </w:rPr>
        <w:t>e</w:t>
      </w:r>
      <w:r w:rsidRPr="00B74F2F">
        <w:rPr>
          <w:rFonts w:eastAsia="Times New Roman"/>
          <w:lang w:val="cy-GB" w:eastAsia="en-GB"/>
        </w:rPr>
        <w:t xml:space="preserve">gwyddorion </w:t>
      </w:r>
      <w:r>
        <w:rPr>
          <w:rFonts w:eastAsia="Times New Roman"/>
          <w:lang w:val="cy-GB" w:eastAsia="en-GB"/>
        </w:rPr>
        <w:t>c</w:t>
      </w:r>
      <w:r w:rsidRPr="00B74F2F">
        <w:rPr>
          <w:rFonts w:eastAsia="Times New Roman"/>
          <w:lang w:val="cy-GB" w:eastAsia="en-GB"/>
        </w:rPr>
        <w:t>ynnydd</w:t>
      </w:r>
      <w:r>
        <w:rPr>
          <w:rFonts w:eastAsia="Times New Roman"/>
          <w:lang w:val="cy-GB" w:eastAsia="en-GB"/>
        </w:rPr>
        <w:t>.</w:t>
      </w:r>
    </w:p>
    <w:p w14:paraId="70BC8959" w14:textId="77777777" w:rsidR="00F531F2" w:rsidRPr="002A42B9" w:rsidRDefault="00F531F2" w:rsidP="00F531F2">
      <w:pPr>
        <w:rPr>
          <w:rFonts w:eastAsia="Times New Roman"/>
          <w:lang w:eastAsia="en-GB"/>
        </w:rPr>
      </w:pPr>
    </w:p>
    <w:p w14:paraId="0BEE2009" w14:textId="315825BE" w:rsidR="00F531F2" w:rsidRDefault="00F531F2" w:rsidP="00F531F2">
      <w:pPr>
        <w:rPr>
          <w:rFonts w:eastAsia="Times New Roman"/>
          <w:b/>
          <w:iCs/>
          <w:lang w:val="cy-GB" w:eastAsia="en-GB"/>
        </w:rPr>
      </w:pPr>
      <w:r w:rsidRPr="00266A1A">
        <w:rPr>
          <w:rFonts w:eastAsia="Times New Roman"/>
          <w:b/>
          <w:iCs/>
          <w:lang w:val="cy-GB" w:eastAsia="en-GB"/>
        </w:rPr>
        <w:t xml:space="preserve">Datganiadau </w:t>
      </w:r>
      <w:r>
        <w:rPr>
          <w:rFonts w:eastAsia="Times New Roman"/>
          <w:b/>
          <w:iCs/>
          <w:lang w:val="cy-GB" w:eastAsia="en-GB"/>
        </w:rPr>
        <w:t>o’r</w:t>
      </w:r>
      <w:r w:rsidRPr="00266A1A">
        <w:rPr>
          <w:rFonts w:eastAsia="Times New Roman"/>
          <w:b/>
          <w:iCs/>
          <w:lang w:val="cy-GB" w:eastAsia="en-GB"/>
        </w:rPr>
        <w:t xml:space="preserve"> hyn sy’n bwysig</w:t>
      </w:r>
    </w:p>
    <w:p w14:paraId="1DACAD50" w14:textId="77777777" w:rsidR="003B1A74" w:rsidRPr="00266A1A" w:rsidRDefault="003B1A74" w:rsidP="00F531F2">
      <w:pPr>
        <w:rPr>
          <w:rFonts w:eastAsia="Times New Roman"/>
          <w:b/>
          <w:iCs/>
          <w:lang w:eastAsia="en-GB"/>
        </w:rPr>
      </w:pPr>
    </w:p>
    <w:p w14:paraId="494FA0C2" w14:textId="60AECBE4" w:rsidR="00F531F2" w:rsidRDefault="00F531F2" w:rsidP="003B1A74">
      <w:pPr>
        <w:rPr>
          <w:rFonts w:eastAsia="Times New Roman"/>
          <w:lang w:val="cy-GB" w:eastAsia="en-GB"/>
        </w:rPr>
      </w:pPr>
      <w:r w:rsidRPr="002A42B9">
        <w:rPr>
          <w:rFonts w:eastAsia="Times New Roman"/>
          <w:lang w:val="cy-GB" w:eastAsia="en-GB"/>
        </w:rPr>
        <w:t xml:space="preserve">Mae'n rhaid i gwricwlwm ysgol gwmpasu'r holl </w:t>
      </w:r>
      <w:r>
        <w:rPr>
          <w:rFonts w:eastAsia="Times New Roman"/>
          <w:lang w:val="cy-GB" w:eastAsia="en-GB"/>
        </w:rPr>
        <w:t>d</w:t>
      </w:r>
      <w:r w:rsidRPr="002A42B9">
        <w:rPr>
          <w:rFonts w:eastAsia="Times New Roman"/>
          <w:lang w:val="cy-GB" w:eastAsia="en-GB"/>
        </w:rPr>
        <w:t xml:space="preserve">datganiadau </w:t>
      </w:r>
      <w:r>
        <w:rPr>
          <w:rFonts w:eastAsia="Times New Roman"/>
          <w:lang w:val="cy-GB" w:eastAsia="en-GB"/>
        </w:rPr>
        <w:t>o’r hyn sy’n bwysig</w:t>
      </w:r>
      <w:r w:rsidRPr="002A42B9">
        <w:rPr>
          <w:rFonts w:eastAsia="Times New Roman"/>
          <w:lang w:val="cy-GB" w:eastAsia="en-GB"/>
        </w:rPr>
        <w:t xml:space="preserve"> o 3</w:t>
      </w:r>
      <w:r>
        <w:rPr>
          <w:rFonts w:eastAsia="Times New Roman"/>
          <w:lang w:val="cy-GB" w:eastAsia="en-GB"/>
        </w:rPr>
        <w:t xml:space="preserve"> i </w:t>
      </w:r>
      <w:r w:rsidRPr="002A42B9">
        <w:rPr>
          <w:rFonts w:eastAsia="Times New Roman"/>
          <w:lang w:val="cy-GB" w:eastAsia="en-GB"/>
        </w:rPr>
        <w:t xml:space="preserve">16, gan ymgysylltu â'u cysyniadau allweddol mewn modd datblygiadol briodol. Felly, mae'r datganiadau hyn yn rhan hanfodol o </w:t>
      </w:r>
      <w:r>
        <w:rPr>
          <w:rFonts w:eastAsia="Times New Roman"/>
          <w:lang w:val="cy-GB" w:eastAsia="en-GB"/>
        </w:rPr>
        <w:t>gynllun</w:t>
      </w:r>
      <w:r w:rsidRPr="002A42B9">
        <w:rPr>
          <w:rFonts w:eastAsia="Times New Roman"/>
          <w:lang w:val="cy-GB" w:eastAsia="en-GB"/>
        </w:rPr>
        <w:t xml:space="preserve"> cwricwlwm ysgol. Mae'n rhaid i </w:t>
      </w:r>
      <w:r w:rsidRPr="00E15461">
        <w:rPr>
          <w:rFonts w:eastAsia="Times New Roman"/>
          <w:lang w:val="cy-GB" w:eastAsia="en-GB"/>
        </w:rPr>
        <w:t>ysgolion ac ymarferwyr</w:t>
      </w:r>
      <w:r w:rsidRPr="002A42B9">
        <w:rPr>
          <w:rFonts w:eastAsia="Times New Roman"/>
          <w:lang w:val="cy-GB" w:eastAsia="en-GB"/>
        </w:rPr>
        <w:t xml:space="preserve"> ddefnyddio'r datganiadau </w:t>
      </w:r>
      <w:r>
        <w:rPr>
          <w:rFonts w:eastAsia="Times New Roman"/>
          <w:lang w:val="cy-GB" w:eastAsia="en-GB"/>
        </w:rPr>
        <w:t>o’r hyn sy’n bwysig</w:t>
      </w:r>
      <w:r w:rsidRPr="002A42B9">
        <w:rPr>
          <w:rFonts w:eastAsia="Times New Roman"/>
          <w:lang w:val="cy-GB" w:eastAsia="en-GB"/>
        </w:rPr>
        <w:t xml:space="preserve"> i lywio'r broses o ddatblygu cynnwys cwricwlwm, gan eu defnyddio i</w:t>
      </w:r>
      <w:r>
        <w:rPr>
          <w:rFonts w:eastAsia="Times New Roman"/>
          <w:lang w:val="cy-GB" w:eastAsia="en-GB"/>
        </w:rPr>
        <w:t>:</w:t>
      </w:r>
    </w:p>
    <w:p w14:paraId="2CD0E4C9" w14:textId="77777777" w:rsidR="003B1A74" w:rsidRPr="002A42B9" w:rsidRDefault="003B1A74" w:rsidP="003B1A74">
      <w:pPr>
        <w:rPr>
          <w:rFonts w:eastAsia="Times New Roman"/>
          <w:lang w:eastAsia="en-GB"/>
        </w:rPr>
      </w:pPr>
    </w:p>
    <w:p w14:paraId="0ED701C1" w14:textId="77777777" w:rsidR="00F531F2" w:rsidRPr="002A42B9" w:rsidRDefault="00F531F2" w:rsidP="00AD0D8F">
      <w:pPr>
        <w:pStyle w:val="ListParagraph"/>
        <w:numPr>
          <w:ilvl w:val="0"/>
          <w:numId w:val="54"/>
        </w:numPr>
        <w:ind w:left="714" w:hanging="357"/>
        <w:rPr>
          <w:rStyle w:val="normaltextrun"/>
        </w:rPr>
      </w:pPr>
      <w:r w:rsidRPr="00266A1A">
        <w:rPr>
          <w:rStyle w:val="normaltextrun"/>
          <w:bCs/>
          <w:iCs/>
          <w:lang w:val="cy-GB"/>
        </w:rPr>
        <w:t xml:space="preserve">ddewis profiadau, gwybodaeth a sgiliau. Mae'r datganiadau o’r hyn sy’n bwysig yn crynhoi </w:t>
      </w:r>
      <w:r>
        <w:rPr>
          <w:rStyle w:val="normaltextrun"/>
          <w:bCs/>
          <w:iCs/>
          <w:lang w:val="cy-GB"/>
        </w:rPr>
        <w:t>‘</w:t>
      </w:r>
      <w:r w:rsidRPr="00266A1A">
        <w:rPr>
          <w:rStyle w:val="normaltextrun"/>
          <w:bCs/>
          <w:iCs/>
          <w:lang w:val="cy-GB"/>
        </w:rPr>
        <w:t xml:space="preserve">syniadau mawrion’ neu egwyddorion allweddol pob Maes, a </w:t>
      </w:r>
      <w:r w:rsidRPr="001B20A8">
        <w:rPr>
          <w:rStyle w:val="normaltextrun"/>
          <w:lang w:val="cy-GB"/>
        </w:rPr>
        <w:t>dylai'r</w:t>
      </w:r>
      <w:r w:rsidRPr="002A42B9">
        <w:rPr>
          <w:rStyle w:val="normaltextrun"/>
          <w:lang w:val="cy-GB"/>
        </w:rPr>
        <w:t xml:space="preserve"> cynnwys a ddewisir alluogi </w:t>
      </w:r>
      <w:r>
        <w:rPr>
          <w:rStyle w:val="normaltextrun"/>
          <w:lang w:val="cy-GB"/>
        </w:rPr>
        <w:t>dysgwyr</w:t>
      </w:r>
      <w:r w:rsidRPr="002A42B9">
        <w:rPr>
          <w:rStyle w:val="normaltextrun"/>
          <w:lang w:val="cy-GB"/>
        </w:rPr>
        <w:t xml:space="preserve"> i feithrin dealltwriaeth o'r </w:t>
      </w:r>
      <w:r>
        <w:rPr>
          <w:rStyle w:val="normaltextrun"/>
          <w:lang w:val="cy-GB"/>
        </w:rPr>
        <w:t>d</w:t>
      </w:r>
      <w:r w:rsidRPr="002A42B9">
        <w:rPr>
          <w:rStyle w:val="normaltextrun"/>
          <w:lang w:val="cy-GB"/>
        </w:rPr>
        <w:t xml:space="preserve">atganiadau </w:t>
      </w:r>
      <w:r>
        <w:rPr>
          <w:rStyle w:val="normaltextrun"/>
          <w:lang w:val="cy-GB"/>
        </w:rPr>
        <w:t>o’r hyn sy’n bwysig</w:t>
      </w:r>
    </w:p>
    <w:p w14:paraId="696B0355" w14:textId="77777777" w:rsidR="00F531F2" w:rsidRPr="002A42B9" w:rsidRDefault="00F531F2" w:rsidP="00AD0D8F">
      <w:pPr>
        <w:pStyle w:val="paragraph"/>
        <w:numPr>
          <w:ilvl w:val="0"/>
          <w:numId w:val="54"/>
        </w:numPr>
        <w:spacing w:before="0" w:beforeAutospacing="0" w:after="0" w:afterAutospacing="0"/>
        <w:textAlignment w:val="baseline"/>
        <w:rPr>
          <w:rFonts w:ascii="Arial" w:hAnsi="Arial" w:cs="Arial"/>
        </w:rPr>
      </w:pPr>
      <w:r w:rsidRPr="002A42B9">
        <w:rPr>
          <w:rStyle w:val="normaltextrun"/>
          <w:rFonts w:ascii="Arial" w:hAnsi="Arial" w:cs="Arial"/>
          <w:lang w:val="cy-GB"/>
        </w:rPr>
        <w:t>deall sut y dylai'r dysgu gefnogi cynnydd dysgwyr</w:t>
      </w:r>
      <w:r>
        <w:rPr>
          <w:rStyle w:val="normaltextrun"/>
          <w:rFonts w:ascii="Arial" w:hAnsi="Arial" w:cs="Arial"/>
          <w:lang w:val="cy-GB"/>
        </w:rPr>
        <w:t>. D</w:t>
      </w:r>
      <w:r w:rsidRPr="002A42B9">
        <w:rPr>
          <w:rStyle w:val="normaltextrun"/>
          <w:rFonts w:ascii="Arial" w:hAnsi="Arial" w:cs="Arial"/>
          <w:lang w:val="cy-GB"/>
        </w:rPr>
        <w:t>ylai'r dysgu gyfrannu at ddealltwriaeth a defnydd cynyddol soffistigedig o'r datganiadau</w:t>
      </w:r>
      <w:r>
        <w:rPr>
          <w:rStyle w:val="normaltextrun"/>
          <w:rFonts w:ascii="Arial" w:hAnsi="Arial" w:cs="Arial"/>
          <w:lang w:val="cy-GB"/>
        </w:rPr>
        <w:t xml:space="preserve"> o’r hyn sy’n bwysig</w:t>
      </w:r>
      <w:r w:rsidRPr="002A42B9">
        <w:rPr>
          <w:rStyle w:val="normaltextrun"/>
          <w:rFonts w:ascii="Arial" w:hAnsi="Arial" w:cs="Arial"/>
          <w:lang w:val="cy-GB"/>
        </w:rPr>
        <w:t xml:space="preserve"> </w:t>
      </w:r>
    </w:p>
    <w:p w14:paraId="496BB2E3" w14:textId="77777777" w:rsidR="00F531F2" w:rsidRPr="002A42B9" w:rsidRDefault="00F531F2" w:rsidP="00AD0D8F">
      <w:pPr>
        <w:pStyle w:val="paragraph"/>
        <w:numPr>
          <w:ilvl w:val="0"/>
          <w:numId w:val="54"/>
        </w:numPr>
        <w:spacing w:before="0" w:beforeAutospacing="0" w:after="0" w:afterAutospacing="0"/>
        <w:textAlignment w:val="baseline"/>
        <w:rPr>
          <w:rStyle w:val="normaltextrun"/>
          <w:rFonts w:ascii="Arial" w:hAnsi="Arial" w:cs="Arial"/>
          <w:sz w:val="22"/>
          <w:szCs w:val="22"/>
          <w:lang w:eastAsia="en-US"/>
        </w:rPr>
      </w:pPr>
      <w:r>
        <w:rPr>
          <w:rStyle w:val="normaltextrun"/>
          <w:rFonts w:ascii="Arial" w:hAnsi="Arial" w:cs="Arial"/>
          <w:lang w:val="cy-GB"/>
        </w:rPr>
        <w:t>galluogi dysgwyr i archwilio testunau a gweithgareddau drwy safbwyntiau gwahanol. Mae modd i'r un testunau gael eu hystyried gan ddysgwyr drwy wahanol ddatganiadau, a dylai hyn ddigwydd, er mwyn i ddysgwyr gael profiad holistaidd o destun. Mae hyn yn eu helpu i</w:t>
      </w:r>
      <w:r w:rsidRPr="002A42B9">
        <w:rPr>
          <w:rFonts w:ascii="Arial" w:hAnsi="Arial" w:cs="Arial"/>
          <w:lang w:val="cy-GB"/>
        </w:rPr>
        <w:t xml:space="preserve"> greu cysylltiadau cryfach rhwng cynnwys, disgyblaethau a Meysydd</w:t>
      </w:r>
    </w:p>
    <w:p w14:paraId="43BA9498" w14:textId="77777777" w:rsidR="00F531F2" w:rsidRPr="002A42B9" w:rsidRDefault="00F531F2" w:rsidP="00AD0D8F">
      <w:pPr>
        <w:pStyle w:val="paragraph"/>
        <w:numPr>
          <w:ilvl w:val="0"/>
          <w:numId w:val="54"/>
        </w:numPr>
        <w:spacing w:before="0" w:beforeAutospacing="0" w:after="0" w:afterAutospacing="0"/>
        <w:textAlignment w:val="baseline"/>
        <w:rPr>
          <w:rStyle w:val="normaltextrun"/>
          <w:rFonts w:ascii="Arial" w:hAnsi="Arial" w:cs="Arial"/>
        </w:rPr>
      </w:pPr>
      <w:r w:rsidRPr="002A42B9">
        <w:rPr>
          <w:rStyle w:val="normaltextrun"/>
          <w:rFonts w:ascii="Arial" w:hAnsi="Arial" w:cs="Arial"/>
          <w:lang w:val="cy-GB"/>
        </w:rPr>
        <w:t xml:space="preserve">helpu dysgwyr i wneud synnwyr o ystod o </w:t>
      </w:r>
      <w:r w:rsidRPr="003B1A74">
        <w:rPr>
          <w:rFonts w:ascii="Arial" w:eastAsiaTheme="minorEastAsia" w:hAnsi="Arial" w:cs="Arial"/>
          <w:color w:val="0B958E"/>
        </w:rPr>
        <w:t xml:space="preserve">brofiadau, gwybodaeth </w:t>
      </w:r>
      <w:r w:rsidRPr="003B1A74">
        <w:rPr>
          <w:rFonts w:ascii="Arial" w:eastAsiaTheme="minorEastAsia" w:hAnsi="Arial" w:cs="Arial"/>
        </w:rPr>
        <w:t xml:space="preserve">a </w:t>
      </w:r>
      <w:r w:rsidRPr="003B1A74">
        <w:rPr>
          <w:rFonts w:ascii="Arial" w:eastAsiaTheme="minorEastAsia" w:hAnsi="Arial" w:cs="Arial"/>
          <w:color w:val="0B958E"/>
        </w:rPr>
        <w:t>sgiliau</w:t>
      </w:r>
      <w:r w:rsidRPr="002A42B9">
        <w:rPr>
          <w:rStyle w:val="normaltextrun"/>
          <w:rFonts w:ascii="Arial" w:hAnsi="Arial" w:cs="Arial"/>
          <w:lang w:val="cy-GB"/>
        </w:rPr>
        <w:t xml:space="preserve">, gan ganolbwyntio ar hanfodion pob Maes. Mae defnyddio'r datganiadau </w:t>
      </w:r>
      <w:r>
        <w:rPr>
          <w:rStyle w:val="normaltextrun"/>
          <w:rFonts w:ascii="Arial" w:hAnsi="Arial" w:cs="Arial"/>
          <w:lang w:val="cy-GB"/>
        </w:rPr>
        <w:t xml:space="preserve">o’r hyn sy’n bwysig fel sail i’r </w:t>
      </w:r>
      <w:r w:rsidRPr="002A42B9">
        <w:rPr>
          <w:rStyle w:val="normaltextrun"/>
          <w:rFonts w:ascii="Arial" w:hAnsi="Arial" w:cs="Arial"/>
          <w:lang w:val="cy-GB"/>
        </w:rPr>
        <w:t xml:space="preserve">dysgu yn helpu dysgwyr i feithrin dealltwriaeth resymegol o ystod o wybodaeth, gan greu cysylltiadau rhwng gwahanol ddysgu, yn hytrach na chronni ffeithiau a gweithgareddau annibynnol. </w:t>
      </w:r>
    </w:p>
    <w:p w14:paraId="67E354CC" w14:textId="30664366" w:rsidR="00F531F2" w:rsidRPr="002A42B9" w:rsidRDefault="00F531F2" w:rsidP="003B1A74">
      <w:pPr>
        <w:tabs>
          <w:tab w:val="left" w:pos="20265"/>
        </w:tabs>
        <w:rPr>
          <w:rFonts w:eastAsia="Times New Roman"/>
          <w:lang w:eastAsia="en-GB"/>
        </w:rPr>
      </w:pPr>
    </w:p>
    <w:p w14:paraId="1738FE30" w14:textId="77777777" w:rsidR="00F531F2" w:rsidRPr="002A42B9" w:rsidRDefault="00F531F2" w:rsidP="003B1A74">
      <w:pPr>
        <w:rPr>
          <w:rFonts w:eastAsia="Times New Roman"/>
          <w:lang w:eastAsia="en-GB"/>
        </w:rPr>
      </w:pPr>
      <w:r w:rsidRPr="002A42B9">
        <w:rPr>
          <w:rFonts w:eastAsia="Times New Roman"/>
          <w:lang w:val="cy-GB" w:eastAsia="en-GB"/>
        </w:rPr>
        <w:t xml:space="preserve">Mae'n rhaid i gynnwys cwricwlwm gysylltu'n ôl â'r </w:t>
      </w:r>
      <w:r>
        <w:rPr>
          <w:rFonts w:eastAsia="Times New Roman"/>
          <w:lang w:val="cy-GB" w:eastAsia="en-GB"/>
        </w:rPr>
        <w:t>d</w:t>
      </w:r>
      <w:r w:rsidRPr="002A42B9">
        <w:rPr>
          <w:rFonts w:eastAsia="Times New Roman"/>
          <w:lang w:val="cy-GB" w:eastAsia="en-GB"/>
        </w:rPr>
        <w:t xml:space="preserve">atganiadau </w:t>
      </w:r>
      <w:r>
        <w:rPr>
          <w:rFonts w:eastAsia="Times New Roman"/>
          <w:lang w:val="cy-GB" w:eastAsia="en-GB"/>
        </w:rPr>
        <w:t>o’r hyn sy’n bwysig</w:t>
      </w:r>
      <w:r w:rsidRPr="002A42B9">
        <w:rPr>
          <w:rFonts w:eastAsia="Times New Roman"/>
          <w:lang w:val="cy-GB" w:eastAsia="en-GB"/>
        </w:rPr>
        <w:t>. Mae hyn yn helpu dysgwyr i wneud synnwyr o bopeth y maen</w:t>
      </w:r>
      <w:r>
        <w:rPr>
          <w:rFonts w:eastAsia="Times New Roman"/>
          <w:lang w:val="cy-GB" w:eastAsia="en-GB"/>
        </w:rPr>
        <w:t xml:space="preserve"> nhw</w:t>
      </w:r>
      <w:r w:rsidRPr="002A42B9">
        <w:rPr>
          <w:rFonts w:eastAsia="Times New Roman"/>
          <w:lang w:val="cy-GB" w:eastAsia="en-GB"/>
        </w:rPr>
        <w:t xml:space="preserve"> yn ei ddysgu drwy gydol y continwwm dysgu. Dylai ymarferwyr ddefnyddio ystod o gyd-destunau, safbwyntiau a phynciau i gyfrannu at y dysgu o fewn datganiad. Mae hyn yn galluogi dysgwyr i ddatblygu fframwaith cy</w:t>
      </w:r>
      <w:r>
        <w:rPr>
          <w:rFonts w:eastAsia="Times New Roman"/>
          <w:lang w:val="cy-GB" w:eastAsia="en-GB"/>
        </w:rPr>
        <w:t>dlynol</w:t>
      </w:r>
      <w:r w:rsidRPr="002A42B9">
        <w:rPr>
          <w:rFonts w:eastAsia="Times New Roman"/>
          <w:lang w:val="cy-GB" w:eastAsia="en-GB"/>
        </w:rPr>
        <w:t xml:space="preserve"> o ddysgu ac i ddeall a defnyddio'r syniadau neu'r egwyddorion hynny mewn modd cynyddol soffistigedig</w:t>
      </w:r>
      <w:r>
        <w:rPr>
          <w:rFonts w:eastAsia="Times New Roman"/>
          <w:lang w:val="cy-GB" w:eastAsia="en-GB"/>
        </w:rPr>
        <w:t xml:space="preserve"> wrth iddyn nhw wneud cynnydd</w:t>
      </w:r>
      <w:r w:rsidRPr="002A42B9">
        <w:rPr>
          <w:rFonts w:eastAsia="Times New Roman"/>
          <w:lang w:val="cy-GB" w:eastAsia="en-GB"/>
        </w:rPr>
        <w:t xml:space="preserve">.  </w:t>
      </w:r>
    </w:p>
    <w:p w14:paraId="0EB43B06" w14:textId="139326EC" w:rsidR="00F531F2" w:rsidRDefault="00F531F2" w:rsidP="003B1A74">
      <w:pPr>
        <w:rPr>
          <w:rStyle w:val="CurriculumbodytextChar"/>
          <w:b/>
          <w:lang w:val="cy-GB"/>
        </w:rPr>
      </w:pPr>
    </w:p>
    <w:p w14:paraId="0F48EE80" w14:textId="47537EB7" w:rsidR="00F531F2" w:rsidRDefault="00F531F2" w:rsidP="003B1A74">
      <w:pPr>
        <w:rPr>
          <w:rStyle w:val="CurriculumbodytextChar"/>
          <w:b/>
          <w:lang w:val="cy-GB"/>
        </w:rPr>
      </w:pPr>
    </w:p>
    <w:p w14:paraId="7DAC7585" w14:textId="77777777" w:rsidR="00F531F2" w:rsidRPr="005B4354" w:rsidRDefault="00F531F2" w:rsidP="003B1A74">
      <w:pPr>
        <w:pStyle w:val="Overarchingheading3"/>
        <w:keepNext w:val="0"/>
        <w:spacing w:after="0"/>
        <w:outlineLvl w:val="9"/>
        <w:rPr>
          <w:color w:val="auto"/>
          <w:szCs w:val="24"/>
          <w:lang w:eastAsia="en-GB"/>
        </w:rPr>
      </w:pPr>
      <w:r w:rsidRPr="005B4354">
        <w:rPr>
          <w:color w:val="auto"/>
          <w:szCs w:val="24"/>
          <w:lang w:eastAsia="en-GB"/>
        </w:rPr>
        <w:t>Disgrifiadau dysgu</w:t>
      </w:r>
    </w:p>
    <w:p w14:paraId="5C255BD0" w14:textId="77777777" w:rsidR="00F531F2" w:rsidRDefault="00F531F2" w:rsidP="003B1A74">
      <w:pPr>
        <w:rPr>
          <w:rFonts w:eastAsia="Times New Roman"/>
          <w:lang w:eastAsia="en-GB"/>
        </w:rPr>
      </w:pPr>
    </w:p>
    <w:p w14:paraId="20401501" w14:textId="51C42DEE" w:rsidR="00F531F2" w:rsidRDefault="00F531F2" w:rsidP="003B1A74">
      <w:pPr>
        <w:rPr>
          <w:rFonts w:eastAsia="Times New Roman"/>
          <w:lang w:eastAsia="en-GB"/>
        </w:rPr>
      </w:pPr>
      <w:r w:rsidRPr="00266A1A">
        <w:rPr>
          <w:lang w:val="cy-GB"/>
        </w:rPr>
        <w:t>Mae’r</w:t>
      </w:r>
      <w:r>
        <w:rPr>
          <w:color w:val="7030A0"/>
          <w:lang w:val="cy-GB"/>
        </w:rPr>
        <w:t xml:space="preserve"> </w:t>
      </w:r>
      <w:hyperlink r:id="rId73" w:anchor="disgrifiadau-dysgu" w:history="1">
        <w:r w:rsidRPr="009F5DC5">
          <w:rPr>
            <w:rStyle w:val="Hyperlink"/>
            <w:bCs/>
            <w:lang w:val="cy-GB"/>
          </w:rPr>
          <w:t>disgrifiadau dysgu</w:t>
        </w:r>
      </w:hyperlink>
      <w:r w:rsidRPr="008A0ECF">
        <w:rPr>
          <w:lang w:val="cy-GB"/>
        </w:rPr>
        <w:t xml:space="preserve"> yn rhoi canllawiau ar sut y dylai dysgwyr wneud cynnydd o fewn pob datganiad </w:t>
      </w:r>
      <w:r>
        <w:rPr>
          <w:lang w:val="cy-GB"/>
        </w:rPr>
        <w:t>o’r hyn sy’n bwysig</w:t>
      </w:r>
      <w:r w:rsidRPr="008A0ECF">
        <w:rPr>
          <w:lang w:val="cy-GB"/>
        </w:rPr>
        <w:t xml:space="preserve"> ar eu taith ar hyd y continwwm dysgu. Caiff y rhain eu trefnu mewn pum cam cynnydd sy'n rhoi </w:t>
      </w:r>
      <w:r>
        <w:rPr>
          <w:lang w:val="cy-GB"/>
        </w:rPr>
        <w:t>pwyntiau cyfeirio</w:t>
      </w:r>
      <w:r w:rsidR="000800B7">
        <w:rPr>
          <w:lang w:val="cy-GB"/>
        </w:rPr>
        <w:t xml:space="preserve"> </w:t>
      </w:r>
      <w:r w:rsidRPr="008A0ECF">
        <w:rPr>
          <w:lang w:val="cy-GB"/>
        </w:rPr>
        <w:t xml:space="preserve">ar gyfer cyflymder y cynnydd hwnnw. </w:t>
      </w:r>
      <w:r w:rsidRPr="008A0ECF">
        <w:rPr>
          <w:rFonts w:eastAsia="Times New Roman"/>
          <w:lang w:val="cy-GB" w:eastAsia="en-GB"/>
        </w:rPr>
        <w:t>Caiff y disgwyliadau hyn eu mynegi o safbwynt y dysgwr a</w:t>
      </w:r>
      <w:r>
        <w:rPr>
          <w:rFonts w:eastAsia="Times New Roman"/>
          <w:lang w:val="cy-GB" w:eastAsia="en-GB"/>
        </w:rPr>
        <w:t>c maen nhw’n</w:t>
      </w:r>
      <w:r w:rsidRPr="008A0ECF">
        <w:rPr>
          <w:rFonts w:eastAsia="Times New Roman"/>
          <w:lang w:val="cy-GB" w:eastAsia="en-GB"/>
        </w:rPr>
        <w:t xml:space="preserve"> eu fframio'n eang fel bod modd iddyn</w:t>
      </w:r>
      <w:r>
        <w:rPr>
          <w:rFonts w:eastAsia="Times New Roman"/>
          <w:lang w:val="cy-GB" w:eastAsia="en-GB"/>
        </w:rPr>
        <w:t xml:space="preserve"> nhw</w:t>
      </w:r>
      <w:r w:rsidRPr="008A0ECF">
        <w:rPr>
          <w:rFonts w:eastAsia="Times New Roman"/>
          <w:lang w:val="cy-GB" w:eastAsia="en-GB"/>
        </w:rPr>
        <w:t xml:space="preserve"> gynnal y dysgu dros gyfres o flynyddoedd. Nid ydyn</w:t>
      </w:r>
      <w:r>
        <w:rPr>
          <w:rFonts w:eastAsia="Times New Roman"/>
          <w:lang w:val="cy-GB" w:eastAsia="en-GB"/>
        </w:rPr>
        <w:t xml:space="preserve"> nhw</w:t>
      </w:r>
      <w:r w:rsidRPr="008A0ECF">
        <w:rPr>
          <w:rFonts w:eastAsia="Times New Roman"/>
          <w:lang w:val="cy-GB" w:eastAsia="en-GB"/>
        </w:rPr>
        <w:t xml:space="preserve"> wedi'u dylunio i fod yn dasgau, yn weithgareddau nac yn feini prawf asesu annibyn</w:t>
      </w:r>
      <w:r w:rsidR="009F5DC5">
        <w:rPr>
          <w:rFonts w:eastAsia="Times New Roman"/>
          <w:lang w:val="cy-GB" w:eastAsia="en-GB"/>
        </w:rPr>
        <w:t xml:space="preserve">nol. </w:t>
      </w:r>
      <w:r w:rsidRPr="008A0ECF">
        <w:rPr>
          <w:rFonts w:eastAsia="Times New Roman"/>
          <w:lang w:val="cy-GB" w:eastAsia="en-GB"/>
        </w:rPr>
        <w:t xml:space="preserve">Er mai'r un yw'r continwwm dysgu i bob dysgwr, mae'n bosibl y byddan </w:t>
      </w:r>
      <w:r>
        <w:rPr>
          <w:rFonts w:eastAsia="Times New Roman"/>
          <w:lang w:val="cy-GB" w:eastAsia="en-GB"/>
        </w:rPr>
        <w:t>nhw’n</w:t>
      </w:r>
      <w:r w:rsidRPr="008A0ECF">
        <w:rPr>
          <w:rFonts w:eastAsia="Times New Roman"/>
          <w:lang w:val="cy-GB" w:eastAsia="en-GB"/>
        </w:rPr>
        <w:t xml:space="preserve"> gwneud cynnydd ar gyflymder gwahanol. O ganlyniad, dim ond cysylltiad bras sydd rhwng y camau cynnydd ac oedran. Yn fras, maen </w:t>
      </w:r>
      <w:r>
        <w:rPr>
          <w:rFonts w:eastAsia="Times New Roman"/>
          <w:lang w:val="cy-GB" w:eastAsia="en-GB"/>
        </w:rPr>
        <w:t>nhw’n</w:t>
      </w:r>
      <w:r w:rsidRPr="008A0ECF">
        <w:rPr>
          <w:rFonts w:eastAsia="Times New Roman"/>
          <w:lang w:val="cy-GB" w:eastAsia="en-GB"/>
        </w:rPr>
        <w:t xml:space="preserve"> cyfateb i ddisgwyliadau ar gyfer dysgwyr 5, 8, 11, 14 ac 16 oed. </w:t>
      </w:r>
      <w:r w:rsidRPr="008A0ECF">
        <w:rPr>
          <w:rFonts w:eastAsia="Arial"/>
          <w:spacing w:val="-4"/>
          <w:lang w:val="cy-GB"/>
        </w:rPr>
        <w:t xml:space="preserve"> </w:t>
      </w:r>
    </w:p>
    <w:p w14:paraId="5572840E" w14:textId="29D50917" w:rsidR="00F531F2" w:rsidRDefault="00F531F2" w:rsidP="003B1A74">
      <w:pPr>
        <w:rPr>
          <w:rFonts w:eastAsia="Times New Roman"/>
          <w:lang w:eastAsia="en-GB"/>
        </w:rPr>
      </w:pPr>
    </w:p>
    <w:p w14:paraId="6CCA90D1" w14:textId="392A11DC" w:rsidR="003B1A74" w:rsidRDefault="003B1A74" w:rsidP="003B1A74">
      <w:pPr>
        <w:rPr>
          <w:rFonts w:eastAsia="Times New Roman"/>
          <w:lang w:eastAsia="en-GB"/>
        </w:rPr>
      </w:pPr>
    </w:p>
    <w:p w14:paraId="1DFC0296" w14:textId="77777777" w:rsidR="003B1A74" w:rsidRPr="002A42B9" w:rsidRDefault="003B1A74" w:rsidP="003B1A74">
      <w:pPr>
        <w:rPr>
          <w:rFonts w:eastAsia="Times New Roman"/>
          <w:lang w:eastAsia="en-GB"/>
        </w:rPr>
      </w:pPr>
    </w:p>
    <w:p w14:paraId="2540EBDF" w14:textId="77777777" w:rsidR="00F531F2" w:rsidRPr="002A42B9" w:rsidRDefault="00F531F2" w:rsidP="003B1A74">
      <w:r w:rsidRPr="002A42B9">
        <w:rPr>
          <w:lang w:val="cy-GB"/>
        </w:rPr>
        <w:t xml:space="preserve">Mae'r </w:t>
      </w:r>
      <w:r>
        <w:rPr>
          <w:lang w:val="cy-GB"/>
        </w:rPr>
        <w:t>d</w:t>
      </w:r>
      <w:r w:rsidRPr="002A42B9">
        <w:rPr>
          <w:lang w:val="cy-GB"/>
        </w:rPr>
        <w:t xml:space="preserve">isgrifiadau </w:t>
      </w:r>
      <w:r>
        <w:rPr>
          <w:lang w:val="cy-GB"/>
        </w:rPr>
        <w:t>d</w:t>
      </w:r>
      <w:r w:rsidRPr="002A42B9">
        <w:rPr>
          <w:lang w:val="cy-GB"/>
        </w:rPr>
        <w:t xml:space="preserve">ysgu wedi'u </w:t>
      </w:r>
      <w:r>
        <w:rPr>
          <w:lang w:val="cy-GB"/>
        </w:rPr>
        <w:t>llunio</w:t>
      </w:r>
      <w:r w:rsidRPr="002A42B9">
        <w:rPr>
          <w:lang w:val="cy-GB"/>
        </w:rPr>
        <w:t xml:space="preserve"> i gynnal y dysgu dros gyfnod o flynyddoedd ac mae hyn yn rhoi cwmpas i ymarferwyr </w:t>
      </w:r>
      <w:r>
        <w:rPr>
          <w:lang w:val="cy-GB"/>
        </w:rPr>
        <w:t>eu</w:t>
      </w:r>
      <w:r w:rsidRPr="002A42B9">
        <w:rPr>
          <w:lang w:val="cy-GB"/>
        </w:rPr>
        <w:t xml:space="preserve"> defnyddio i ddewis cynnwys sy'n darparu dysgu eang a dwfn. </w:t>
      </w:r>
      <w:r w:rsidRPr="002A42B9">
        <w:rPr>
          <w:lang w:val="cy-GB"/>
        </w:rPr>
        <w:br/>
      </w:r>
    </w:p>
    <w:p w14:paraId="46A59B3C" w14:textId="2A6473BB" w:rsidR="00F531F2" w:rsidRPr="005B4354" w:rsidRDefault="00F531F2" w:rsidP="00AD0D8F">
      <w:pPr>
        <w:pStyle w:val="ListParagraph"/>
        <w:numPr>
          <w:ilvl w:val="0"/>
          <w:numId w:val="57"/>
        </w:numPr>
        <w:rPr>
          <w:i/>
        </w:rPr>
      </w:pPr>
      <w:r w:rsidRPr="002A42B9">
        <w:rPr>
          <w:b/>
          <w:bCs/>
          <w:lang w:val="cy-GB"/>
        </w:rPr>
        <w:t>Ehangder</w:t>
      </w:r>
    </w:p>
    <w:p w14:paraId="6AB8A532" w14:textId="77777777" w:rsidR="005B4354" w:rsidRPr="00266A1A" w:rsidRDefault="005B4354" w:rsidP="005B4354">
      <w:pPr>
        <w:pStyle w:val="ListParagraph"/>
        <w:rPr>
          <w:i/>
        </w:rPr>
      </w:pPr>
    </w:p>
    <w:p w14:paraId="5A4122BD" w14:textId="77777777" w:rsidR="00F531F2" w:rsidRDefault="00F531F2" w:rsidP="003B1A74">
      <w:pPr>
        <w:pStyle w:val="ListParagraph"/>
        <w:rPr>
          <w:lang w:val="cy-GB"/>
        </w:rPr>
      </w:pPr>
      <w:r>
        <w:rPr>
          <w:lang w:val="cy-GB"/>
        </w:rPr>
        <w:t>D</w:t>
      </w:r>
      <w:r w:rsidRPr="002A42B9">
        <w:rPr>
          <w:lang w:val="cy-GB"/>
        </w:rPr>
        <w:t>ylai ymarferwyr ddefnyddio</w:t>
      </w:r>
      <w:r>
        <w:rPr>
          <w:lang w:val="cy-GB"/>
        </w:rPr>
        <w:t>’r</w:t>
      </w:r>
      <w:r w:rsidRPr="002A42B9">
        <w:rPr>
          <w:lang w:val="cy-GB"/>
        </w:rPr>
        <w:t xml:space="preserve"> </w:t>
      </w:r>
      <w:r>
        <w:rPr>
          <w:lang w:val="cy-GB"/>
        </w:rPr>
        <w:t>d</w:t>
      </w:r>
      <w:r w:rsidRPr="002A42B9">
        <w:rPr>
          <w:lang w:val="cy-GB"/>
        </w:rPr>
        <w:t xml:space="preserve">isgrifiadau </w:t>
      </w:r>
      <w:r>
        <w:rPr>
          <w:lang w:val="cy-GB"/>
        </w:rPr>
        <w:t>d</w:t>
      </w:r>
      <w:r w:rsidRPr="002A42B9">
        <w:rPr>
          <w:lang w:val="cy-GB"/>
        </w:rPr>
        <w:t xml:space="preserve">ysgu i ddod ag ystod eang o brofiadau, gwybodaeth a sgiliau </w:t>
      </w:r>
      <w:r>
        <w:rPr>
          <w:lang w:val="cy-GB"/>
        </w:rPr>
        <w:t>ynghyd</w:t>
      </w:r>
      <w:r w:rsidRPr="002A42B9">
        <w:rPr>
          <w:lang w:val="cy-GB"/>
        </w:rPr>
        <w:t>. Dylid eu harchwilio drwy amrywiaeth o gyd-destunau</w:t>
      </w:r>
      <w:r>
        <w:rPr>
          <w:lang w:val="cy-GB"/>
        </w:rPr>
        <w:t>, testunau</w:t>
      </w:r>
      <w:r w:rsidRPr="002A42B9">
        <w:rPr>
          <w:lang w:val="cy-GB"/>
        </w:rPr>
        <w:t xml:space="preserve"> a gweithgareddau a </w:t>
      </w:r>
      <w:r>
        <w:rPr>
          <w:lang w:val="cy-GB"/>
        </w:rPr>
        <w:t>ddewisir</w:t>
      </w:r>
      <w:r w:rsidRPr="002A42B9">
        <w:rPr>
          <w:lang w:val="cy-GB"/>
        </w:rPr>
        <w:t xml:space="preserve"> yn ystod y broses o </w:t>
      </w:r>
      <w:r>
        <w:rPr>
          <w:lang w:val="cy-GB"/>
        </w:rPr>
        <w:t>gynllunio</w:t>
      </w:r>
      <w:r w:rsidRPr="002A42B9">
        <w:rPr>
          <w:lang w:val="cy-GB"/>
        </w:rPr>
        <w:t xml:space="preserve"> cwricwlwm. Dylai hyn hefyd olygu creu cysylltiadau rhwng Meysydd fel sy'n briodol. </w:t>
      </w:r>
    </w:p>
    <w:p w14:paraId="0FDE939D" w14:textId="77777777" w:rsidR="00F531F2" w:rsidRPr="002A42B9" w:rsidRDefault="00F531F2" w:rsidP="003B1A74">
      <w:pPr>
        <w:pStyle w:val="ListParagraph"/>
        <w:rPr>
          <w:i/>
        </w:rPr>
      </w:pPr>
    </w:p>
    <w:p w14:paraId="68D1B78A" w14:textId="0F62AB46" w:rsidR="00F531F2" w:rsidRPr="005B4354" w:rsidRDefault="00F531F2" w:rsidP="00AD0D8F">
      <w:pPr>
        <w:pStyle w:val="ListParagraph"/>
        <w:numPr>
          <w:ilvl w:val="0"/>
          <w:numId w:val="57"/>
        </w:numPr>
        <w:rPr>
          <w:i/>
        </w:rPr>
      </w:pPr>
      <w:r w:rsidRPr="002A42B9">
        <w:rPr>
          <w:b/>
          <w:bCs/>
          <w:lang w:val="cy-GB"/>
        </w:rPr>
        <w:t>Dyfnder</w:t>
      </w:r>
    </w:p>
    <w:p w14:paraId="57516688" w14:textId="77777777" w:rsidR="005B4354" w:rsidRPr="00266A1A" w:rsidRDefault="005B4354" w:rsidP="005B4354">
      <w:pPr>
        <w:pStyle w:val="ListParagraph"/>
        <w:rPr>
          <w:i/>
        </w:rPr>
      </w:pPr>
    </w:p>
    <w:p w14:paraId="73BD97D3" w14:textId="77777777" w:rsidR="000800B7" w:rsidRDefault="00F531F2" w:rsidP="003B1A74">
      <w:pPr>
        <w:pStyle w:val="ListParagraph"/>
        <w:rPr>
          <w:lang w:val="cy-GB"/>
        </w:rPr>
      </w:pPr>
      <w:r>
        <w:rPr>
          <w:lang w:val="cy-GB"/>
        </w:rPr>
        <w:t>D</w:t>
      </w:r>
      <w:r w:rsidRPr="002A42B9">
        <w:rPr>
          <w:lang w:val="cy-GB"/>
        </w:rPr>
        <w:t xml:space="preserve">ylai ymarferwyr gefnogi dysgwyr i ymgysylltu â disgrifiadau </w:t>
      </w:r>
      <w:r>
        <w:rPr>
          <w:lang w:val="cy-GB"/>
        </w:rPr>
        <w:t xml:space="preserve">dysgu </w:t>
      </w:r>
      <w:r w:rsidRPr="002A42B9">
        <w:rPr>
          <w:lang w:val="cy-GB"/>
        </w:rPr>
        <w:t>mewn modd cynyddol ddwfn a soffistigedig dros gyfnod o amser. Dylai hyn helpu dysgwyr i gymhwyso'r disgrifiadau</w:t>
      </w:r>
      <w:r>
        <w:rPr>
          <w:lang w:val="cy-GB"/>
        </w:rPr>
        <w:t xml:space="preserve"> dysgu</w:t>
      </w:r>
      <w:r w:rsidRPr="002A42B9">
        <w:rPr>
          <w:lang w:val="cy-GB"/>
        </w:rPr>
        <w:t xml:space="preserve"> mewn cyd-destunau cynyddol heriol a chaniatáu ar gyfer </w:t>
      </w:r>
      <w:r>
        <w:rPr>
          <w:lang w:val="cy-GB"/>
        </w:rPr>
        <w:t>gwyro</w:t>
      </w:r>
      <w:r w:rsidRPr="002A42B9">
        <w:rPr>
          <w:lang w:val="cy-GB"/>
        </w:rPr>
        <w:t xml:space="preserve">, atgyfnerthu a myfyrio wrth i ddealltwriaeth a defnydd dysgwyr o'r dysgu allweddol ddatblygu a dod yn fwy soffistigedig dros amser, gan ysgogi meddwl, trafodaeth ac ymholi manwl. </w:t>
      </w:r>
    </w:p>
    <w:p w14:paraId="3D710E48" w14:textId="77777777" w:rsidR="000800B7" w:rsidRDefault="000800B7" w:rsidP="003B1A74">
      <w:pPr>
        <w:pStyle w:val="ListParagraph"/>
        <w:rPr>
          <w:lang w:val="cy-GB"/>
        </w:rPr>
      </w:pPr>
    </w:p>
    <w:p w14:paraId="507B0A3D" w14:textId="37BF356B" w:rsidR="00F531F2" w:rsidRPr="002A42B9" w:rsidRDefault="00F531F2" w:rsidP="003B1A74">
      <w:pPr>
        <w:pStyle w:val="ListParagraph"/>
        <w:rPr>
          <w:i/>
        </w:rPr>
      </w:pPr>
      <w:r w:rsidRPr="002A42B9">
        <w:rPr>
          <w:lang w:val="cy-GB"/>
        </w:rPr>
        <w:t xml:space="preserve">Lle mae'r dysgu yn gorgyffwrdd, mae'r </w:t>
      </w:r>
      <w:r>
        <w:rPr>
          <w:lang w:val="cy-GB"/>
        </w:rPr>
        <w:t>d</w:t>
      </w:r>
      <w:r w:rsidRPr="002A42B9">
        <w:rPr>
          <w:lang w:val="cy-GB"/>
        </w:rPr>
        <w:t xml:space="preserve">isgrifiadau </w:t>
      </w:r>
      <w:r>
        <w:rPr>
          <w:lang w:val="cy-GB"/>
        </w:rPr>
        <w:t>d</w:t>
      </w:r>
      <w:r w:rsidRPr="002A42B9">
        <w:rPr>
          <w:lang w:val="cy-GB"/>
        </w:rPr>
        <w:t xml:space="preserve">ysgu wedi'u </w:t>
      </w:r>
      <w:r>
        <w:rPr>
          <w:lang w:val="cy-GB"/>
        </w:rPr>
        <w:t>llunio</w:t>
      </w:r>
      <w:r w:rsidRPr="002A42B9">
        <w:rPr>
          <w:lang w:val="cy-GB"/>
        </w:rPr>
        <w:t xml:space="preserve"> i gael eu hystyried drwy ystod o wahanol </w:t>
      </w:r>
      <w:r>
        <w:rPr>
          <w:lang w:val="cy-GB"/>
        </w:rPr>
        <w:t>safbwyntiau</w:t>
      </w:r>
      <w:r w:rsidRPr="002A42B9">
        <w:rPr>
          <w:lang w:val="cy-GB"/>
        </w:rPr>
        <w:t xml:space="preserve"> disgyblaethol gwahanol, a dylai ymarferwyr geisio cynnwys y safbwyntiau disgyblaethol hyn yn y dysgu. Wrth i'r dysgwyr wneud cynnydd, dylen</w:t>
      </w:r>
      <w:r>
        <w:rPr>
          <w:lang w:val="cy-GB"/>
        </w:rPr>
        <w:t xml:space="preserve"> nhw</w:t>
      </w:r>
      <w:r w:rsidRPr="002A42B9">
        <w:rPr>
          <w:lang w:val="cy-GB"/>
        </w:rPr>
        <w:t xml:space="preserve"> gael mwy o gyfleoedd i arbenigo a dylai cyd-destunau disgyblaethol y </w:t>
      </w:r>
      <w:r>
        <w:rPr>
          <w:lang w:val="cy-GB"/>
        </w:rPr>
        <w:t>d</w:t>
      </w:r>
      <w:r w:rsidRPr="002A42B9">
        <w:rPr>
          <w:lang w:val="cy-GB"/>
        </w:rPr>
        <w:t xml:space="preserve">isgrifiadau </w:t>
      </w:r>
      <w:r>
        <w:rPr>
          <w:lang w:val="cy-GB"/>
        </w:rPr>
        <w:t>d</w:t>
      </w:r>
      <w:r w:rsidRPr="002A42B9">
        <w:rPr>
          <w:lang w:val="cy-GB"/>
        </w:rPr>
        <w:t>ysgu ddod yn gynyddol amlwg yn</w:t>
      </w:r>
      <w:r>
        <w:rPr>
          <w:lang w:val="cy-GB"/>
        </w:rPr>
        <w:t>g</w:t>
      </w:r>
      <w:r w:rsidRPr="002A42B9">
        <w:rPr>
          <w:lang w:val="cy-GB"/>
        </w:rPr>
        <w:t xml:space="preserve"> </w:t>
      </w:r>
      <w:r>
        <w:rPr>
          <w:lang w:val="cy-GB"/>
        </w:rPr>
        <w:t>nghynllun</w:t>
      </w:r>
      <w:r w:rsidRPr="002A42B9">
        <w:rPr>
          <w:lang w:val="cy-GB"/>
        </w:rPr>
        <w:t xml:space="preserve"> y cwricwlwm. Mewn rhai </w:t>
      </w:r>
      <w:r>
        <w:rPr>
          <w:lang w:val="cy-GB"/>
        </w:rPr>
        <w:t>M</w:t>
      </w:r>
      <w:r w:rsidRPr="002A42B9">
        <w:rPr>
          <w:lang w:val="cy-GB"/>
        </w:rPr>
        <w:t xml:space="preserve">eysydd, daw disgyblaethau'n fwy amlwg yn y </w:t>
      </w:r>
      <w:r>
        <w:rPr>
          <w:lang w:val="cy-GB"/>
        </w:rPr>
        <w:t>d</w:t>
      </w:r>
      <w:r w:rsidRPr="002A42B9">
        <w:rPr>
          <w:lang w:val="cy-GB"/>
        </w:rPr>
        <w:t xml:space="preserve">isgrifiadau </w:t>
      </w:r>
      <w:r>
        <w:rPr>
          <w:lang w:val="cy-GB"/>
        </w:rPr>
        <w:t>d</w:t>
      </w:r>
      <w:r w:rsidRPr="002A42B9">
        <w:rPr>
          <w:lang w:val="cy-GB"/>
        </w:rPr>
        <w:t xml:space="preserve">ysgu eu hunain tuag at ddiwedd y continwwm, wrth i hanfod y dysgu mewn Maes ddod yn fwy arbenigol. </w:t>
      </w:r>
    </w:p>
    <w:p w14:paraId="1B44AF96" w14:textId="352FAB76" w:rsidR="00F531F2" w:rsidRDefault="00F531F2" w:rsidP="003B1A74"/>
    <w:p w14:paraId="00D18B16" w14:textId="77777777" w:rsidR="005B4354" w:rsidRPr="002A42B9" w:rsidRDefault="005B4354" w:rsidP="003B1A74"/>
    <w:p w14:paraId="3510D6C6" w14:textId="77777777" w:rsidR="00F531F2" w:rsidRDefault="00F531F2" w:rsidP="003B1A74">
      <w:pPr>
        <w:rPr>
          <w:b/>
          <w:iCs/>
          <w:lang w:val="cy-GB"/>
        </w:rPr>
      </w:pPr>
      <w:r w:rsidRPr="00266A1A">
        <w:rPr>
          <w:b/>
          <w:iCs/>
          <w:lang w:val="cy-GB"/>
        </w:rPr>
        <w:t xml:space="preserve">Egwyddorion </w:t>
      </w:r>
      <w:r>
        <w:rPr>
          <w:b/>
          <w:iCs/>
          <w:lang w:val="cy-GB"/>
        </w:rPr>
        <w:t>c</w:t>
      </w:r>
      <w:r w:rsidRPr="00266A1A">
        <w:rPr>
          <w:b/>
          <w:iCs/>
          <w:lang w:val="cy-GB"/>
        </w:rPr>
        <w:t>ynnydd</w:t>
      </w:r>
    </w:p>
    <w:p w14:paraId="620C3621" w14:textId="77777777" w:rsidR="00F531F2" w:rsidRPr="00266A1A" w:rsidRDefault="00F531F2" w:rsidP="003B1A74">
      <w:pPr>
        <w:rPr>
          <w:b/>
          <w:iCs/>
        </w:rPr>
      </w:pPr>
    </w:p>
    <w:p w14:paraId="098585C7" w14:textId="77777777" w:rsidR="00F531F2" w:rsidRPr="002A42B9" w:rsidRDefault="00F531F2" w:rsidP="003B1A74">
      <w:r w:rsidRPr="002A42B9">
        <w:rPr>
          <w:lang w:val="cy-GB"/>
        </w:rPr>
        <w:t>Dylai cynnydd</w:t>
      </w:r>
      <w:r>
        <w:rPr>
          <w:lang w:val="cy-GB"/>
        </w:rPr>
        <w:t xml:space="preserve"> mewn </w:t>
      </w:r>
      <w:r w:rsidRPr="002A42B9">
        <w:rPr>
          <w:lang w:val="cy-GB"/>
        </w:rPr>
        <w:t xml:space="preserve">dysgu bob amser fod wrth wraidd y broses o </w:t>
      </w:r>
      <w:r>
        <w:rPr>
          <w:lang w:val="cy-GB"/>
        </w:rPr>
        <w:t>gynllunio’r</w:t>
      </w:r>
      <w:r w:rsidRPr="002A42B9">
        <w:rPr>
          <w:lang w:val="cy-GB"/>
        </w:rPr>
        <w:t xml:space="preserve"> cwricwlwm yn hytrach na dechrau gyda thema ac addasu'r dysgu i gydweddu â hi. </w:t>
      </w:r>
      <w:r w:rsidRPr="005B4354">
        <w:rPr>
          <w:rFonts w:eastAsia="Times New Roman"/>
          <w:lang w:eastAsia="en-GB"/>
        </w:rPr>
        <w:t xml:space="preserve">Wrth ddewis cynnwys cwricwlwm, mae'n rhaid i ysgolion ac ymarferwyr ddefnyddio'r </w:t>
      </w:r>
      <w:r w:rsidRPr="000800B7">
        <w:rPr>
          <w:rFonts w:eastAsia="Times New Roman"/>
          <w:b/>
          <w:color w:val="00B050"/>
          <w:lang w:eastAsia="en-GB"/>
        </w:rPr>
        <w:t>egwyddorion cynnydd</w:t>
      </w:r>
      <w:r w:rsidRPr="000800B7">
        <w:rPr>
          <w:rFonts w:eastAsia="Times New Roman"/>
          <w:color w:val="00B050"/>
          <w:lang w:eastAsia="en-GB"/>
        </w:rPr>
        <w:t xml:space="preserve"> </w:t>
      </w:r>
      <w:r w:rsidRPr="005B4354">
        <w:rPr>
          <w:rFonts w:eastAsia="Times New Roman"/>
          <w:lang w:eastAsia="en-GB"/>
        </w:rPr>
        <w:t>i lywio eu dull gweithredu o ran cynnydd. Tra bod disgrifiadau dysgu</w:t>
      </w:r>
      <w:r w:rsidRPr="002A42B9">
        <w:rPr>
          <w:rFonts w:eastAsia="Times New Roman"/>
          <w:lang w:val="cy-GB" w:eastAsia="en-GB"/>
        </w:rPr>
        <w:t xml:space="preserve"> yn mynegi ffordd y dylai dysgwyr wneud cynnydd </w:t>
      </w:r>
      <w:r>
        <w:rPr>
          <w:rFonts w:eastAsia="Times New Roman"/>
          <w:lang w:val="cy-GB" w:eastAsia="en-GB"/>
        </w:rPr>
        <w:t>mewn</w:t>
      </w:r>
      <w:r w:rsidRPr="002A42B9">
        <w:rPr>
          <w:rFonts w:eastAsia="Times New Roman"/>
          <w:lang w:val="cy-GB" w:eastAsia="en-GB"/>
        </w:rPr>
        <w:t xml:space="preserve"> dysgu </w:t>
      </w:r>
      <w:r>
        <w:rPr>
          <w:rFonts w:eastAsia="Times New Roman"/>
          <w:lang w:val="cy-GB" w:eastAsia="en-GB"/>
        </w:rPr>
        <w:t>o ran</w:t>
      </w:r>
      <w:r w:rsidRPr="002A42B9">
        <w:rPr>
          <w:rFonts w:eastAsia="Times New Roman"/>
          <w:lang w:val="cy-GB" w:eastAsia="en-GB"/>
        </w:rPr>
        <w:t xml:space="preserve"> datganiadau penodol </w:t>
      </w:r>
      <w:r>
        <w:rPr>
          <w:rFonts w:eastAsia="Times New Roman"/>
          <w:lang w:val="cy-GB" w:eastAsia="en-GB"/>
        </w:rPr>
        <w:t>o’r hyn sy’n bwysig</w:t>
      </w:r>
      <w:r w:rsidRPr="002A42B9">
        <w:rPr>
          <w:rFonts w:eastAsia="Times New Roman"/>
          <w:lang w:val="cy-GB" w:eastAsia="en-GB"/>
        </w:rPr>
        <w:t xml:space="preserve">, mae'r </w:t>
      </w:r>
      <w:r>
        <w:rPr>
          <w:rFonts w:eastAsia="Times New Roman"/>
          <w:lang w:val="cy-GB" w:eastAsia="en-GB"/>
        </w:rPr>
        <w:t>e</w:t>
      </w:r>
      <w:r w:rsidRPr="002A42B9">
        <w:rPr>
          <w:rFonts w:eastAsia="Times New Roman"/>
          <w:lang w:val="cy-GB" w:eastAsia="en-GB"/>
        </w:rPr>
        <w:t xml:space="preserve">gwyddorion </w:t>
      </w:r>
      <w:r>
        <w:rPr>
          <w:rFonts w:eastAsia="Times New Roman"/>
          <w:lang w:val="cy-GB" w:eastAsia="en-GB"/>
        </w:rPr>
        <w:t>c</w:t>
      </w:r>
      <w:r w:rsidRPr="002A42B9">
        <w:rPr>
          <w:rFonts w:eastAsia="Times New Roman"/>
          <w:lang w:val="cy-GB" w:eastAsia="en-GB"/>
        </w:rPr>
        <w:t>ynnydd yn mynegi'r egwyddorion ehangach o ran yr hyn y mae cynnydd yn ei olygu yn y Maes</w:t>
      </w:r>
      <w:r>
        <w:rPr>
          <w:rFonts w:eastAsia="Times New Roman"/>
          <w:lang w:val="cy-GB" w:eastAsia="en-GB"/>
        </w:rPr>
        <w:t xml:space="preserve"> </w:t>
      </w:r>
      <w:r w:rsidRPr="002A42B9">
        <w:rPr>
          <w:rFonts w:eastAsia="Times New Roman"/>
          <w:lang w:val="cy-GB" w:eastAsia="en-GB"/>
        </w:rPr>
        <w:t xml:space="preserve">yn ei gyfanrwydd. Fel y cyfryw, mae'n rhaid i ysgolion ac ymarferwyr ddefnyddio'r egwyddorion hyn i lywio'r holl ddysgu i gefnogi cynnydd. Wrth ystyried </w:t>
      </w:r>
      <w:r>
        <w:rPr>
          <w:rFonts w:eastAsia="Times New Roman"/>
          <w:lang w:val="cy-GB" w:eastAsia="en-GB"/>
        </w:rPr>
        <w:t>d</w:t>
      </w:r>
      <w:r w:rsidRPr="002A42B9">
        <w:rPr>
          <w:rFonts w:eastAsia="Times New Roman"/>
          <w:lang w:val="cy-GB" w:eastAsia="en-GB"/>
        </w:rPr>
        <w:t xml:space="preserve">isgrifiadau </w:t>
      </w:r>
      <w:r>
        <w:rPr>
          <w:rFonts w:eastAsia="Times New Roman"/>
          <w:lang w:val="cy-GB" w:eastAsia="en-GB"/>
        </w:rPr>
        <w:t>d</w:t>
      </w:r>
      <w:r w:rsidRPr="002A42B9">
        <w:rPr>
          <w:rFonts w:eastAsia="Times New Roman"/>
          <w:lang w:val="cy-GB" w:eastAsia="en-GB"/>
        </w:rPr>
        <w:t xml:space="preserve">ysgu neu gyd-destun, </w:t>
      </w:r>
      <w:r>
        <w:rPr>
          <w:rFonts w:eastAsia="Times New Roman"/>
          <w:lang w:val="cy-GB" w:eastAsia="en-GB"/>
        </w:rPr>
        <w:t>testun</w:t>
      </w:r>
      <w:r w:rsidRPr="002A42B9">
        <w:rPr>
          <w:rFonts w:eastAsia="Times New Roman"/>
          <w:lang w:val="cy-GB" w:eastAsia="en-GB"/>
        </w:rPr>
        <w:t xml:space="preserve"> neu brofiad penodol, mae'r </w:t>
      </w:r>
      <w:r>
        <w:rPr>
          <w:rFonts w:eastAsia="Times New Roman"/>
          <w:lang w:val="cy-GB" w:eastAsia="en-GB"/>
        </w:rPr>
        <w:t>e</w:t>
      </w:r>
      <w:r w:rsidRPr="002A42B9">
        <w:rPr>
          <w:rFonts w:eastAsia="Times New Roman"/>
          <w:lang w:val="cy-GB" w:eastAsia="en-GB"/>
        </w:rPr>
        <w:t xml:space="preserve">gwyddorion </w:t>
      </w:r>
      <w:r>
        <w:rPr>
          <w:rFonts w:eastAsia="Times New Roman"/>
          <w:lang w:val="cy-GB" w:eastAsia="en-GB"/>
        </w:rPr>
        <w:t>c</w:t>
      </w:r>
      <w:r w:rsidRPr="002A42B9">
        <w:rPr>
          <w:rFonts w:eastAsia="Times New Roman"/>
          <w:lang w:val="cy-GB" w:eastAsia="en-GB"/>
        </w:rPr>
        <w:t xml:space="preserve">ynnydd yn helpu </w:t>
      </w:r>
      <w:r w:rsidRPr="00E15461">
        <w:rPr>
          <w:rFonts w:eastAsia="Times New Roman"/>
          <w:lang w:val="cy-GB" w:eastAsia="en-GB"/>
        </w:rPr>
        <w:t>ymarferwyr</w:t>
      </w:r>
      <w:r w:rsidRPr="002A42B9">
        <w:rPr>
          <w:rFonts w:eastAsia="Times New Roman"/>
          <w:lang w:val="cy-GB" w:eastAsia="en-GB"/>
        </w:rPr>
        <w:t xml:space="preserve"> i ddeall sut y dylai dysgwyr wneud cynnydd mewn modd mwy soffistigedig neu ddwfn. Dylai ymarferwyr hefyd gydnabod y bydd dysgwyr yn gwneud cynnydd ar wahanol gyflymderau. </w:t>
      </w:r>
    </w:p>
    <w:p w14:paraId="6269EB72" w14:textId="5884AF0C" w:rsidR="00F531F2" w:rsidRDefault="00F531F2" w:rsidP="003B1A74">
      <w:pPr>
        <w:rPr>
          <w:rFonts w:eastAsia="Times New Roman"/>
          <w:b/>
          <w:lang w:eastAsia="en-GB"/>
        </w:rPr>
      </w:pPr>
    </w:p>
    <w:p w14:paraId="753C3C31" w14:textId="4A5B71E2" w:rsidR="005B4354" w:rsidRDefault="005B4354" w:rsidP="003B1A74">
      <w:pPr>
        <w:rPr>
          <w:rFonts w:eastAsia="Times New Roman"/>
          <w:b/>
          <w:lang w:eastAsia="en-GB"/>
        </w:rPr>
      </w:pPr>
    </w:p>
    <w:p w14:paraId="312CC325" w14:textId="38BF76F8" w:rsidR="005B4354" w:rsidRDefault="005B4354" w:rsidP="003B1A74">
      <w:pPr>
        <w:rPr>
          <w:rFonts w:eastAsia="Times New Roman"/>
          <w:b/>
          <w:lang w:eastAsia="en-GB"/>
        </w:rPr>
      </w:pPr>
    </w:p>
    <w:p w14:paraId="2443CF34" w14:textId="294E98BE" w:rsidR="005B4354" w:rsidRDefault="005B4354" w:rsidP="003B1A74">
      <w:pPr>
        <w:rPr>
          <w:rFonts w:eastAsia="Times New Roman"/>
          <w:b/>
          <w:lang w:eastAsia="en-GB"/>
        </w:rPr>
      </w:pPr>
    </w:p>
    <w:p w14:paraId="47468505" w14:textId="77777777" w:rsidR="005B4354" w:rsidRPr="002A42B9" w:rsidRDefault="005B4354" w:rsidP="003B1A74">
      <w:pPr>
        <w:rPr>
          <w:rFonts w:eastAsia="Times New Roman"/>
          <w:b/>
          <w:lang w:eastAsia="en-GB"/>
        </w:rPr>
      </w:pPr>
    </w:p>
    <w:p w14:paraId="147A718C" w14:textId="77777777" w:rsidR="00F531F2" w:rsidRPr="002A42B9" w:rsidRDefault="00F531F2" w:rsidP="003B1A74">
      <w:pPr>
        <w:rPr>
          <w:rFonts w:eastAsia="Times New Roman"/>
          <w:b/>
          <w:lang w:eastAsia="en-GB"/>
        </w:rPr>
      </w:pPr>
      <w:r w:rsidRPr="002A42B9">
        <w:rPr>
          <w:rFonts w:eastAsia="Times New Roman"/>
          <w:b/>
          <w:bCs/>
          <w:lang w:val="cy-GB" w:eastAsia="en-GB"/>
        </w:rPr>
        <w:t xml:space="preserve">Rôl disgyblaethau mewn dysgu </w:t>
      </w:r>
    </w:p>
    <w:p w14:paraId="3862C860" w14:textId="77777777" w:rsidR="00F531F2" w:rsidRPr="002A42B9" w:rsidRDefault="00F531F2" w:rsidP="003B1A74">
      <w:pPr>
        <w:autoSpaceDE w:val="0"/>
        <w:autoSpaceDN w:val="0"/>
      </w:pPr>
    </w:p>
    <w:p w14:paraId="40ADCD69" w14:textId="77777777" w:rsidR="00F531F2" w:rsidRPr="002A42B9" w:rsidRDefault="00F531F2" w:rsidP="003B1A74">
      <w:pPr>
        <w:autoSpaceDE w:val="0"/>
        <w:autoSpaceDN w:val="0"/>
      </w:pPr>
      <w:r>
        <w:rPr>
          <w:lang w:val="cy-GB"/>
        </w:rPr>
        <w:t>Mae'r canllawiau hyn wedi'u datblygu i gefnogi dulliau sy'n tynnu gwahanol ddisgyblaethau ynghyd wrth gynllunio cwricwlwm. Mae hyn yn rhoi profiad dysgu mwy cydlynol i ddysgwyr, wrth iddyn nhw geisio creu cysylltiadau ystyrlon rhwng y gwahanol bethau y maen nhw’n eu dysgu. Yn hyn o beth, gall cyfuno ystod o ddatganiadau o’r hyn sy’n bwysig mewn gwahanol Feysydd ganiatáu i ddysgwyr ystyried cynnwys cwricwlwm o ystod o safbwyntiau a disgyblaethau. Mae'r datganiadau o’r hyn sy’n bwysig eu hunain a, lle y bo'n briodol, y disgrifiadau dysgu, wedi'u dylunio i hwyluso dull gweithredu o'r fath. Mae hyn yn galluogi dysgwyr i gysylltu ac atgyfnerthu eu dysgu ar draws y gwahanol ddisgyblaethau.</w:t>
      </w:r>
    </w:p>
    <w:p w14:paraId="66AE1A5F" w14:textId="77777777" w:rsidR="00F531F2" w:rsidRDefault="00F531F2" w:rsidP="003B1A74">
      <w:pPr>
        <w:autoSpaceDE w:val="0"/>
        <w:autoSpaceDN w:val="0"/>
      </w:pPr>
    </w:p>
    <w:p w14:paraId="40369790" w14:textId="7F188CBB" w:rsidR="00F531F2" w:rsidRPr="002A42B9" w:rsidRDefault="00F531F2" w:rsidP="003B1A74">
      <w:pPr>
        <w:autoSpaceDE w:val="0"/>
        <w:autoSpaceDN w:val="0"/>
      </w:pPr>
      <w:r w:rsidRPr="002A42B9">
        <w:rPr>
          <w:lang w:val="cy-GB"/>
        </w:rPr>
        <w:t>Wrth i ddysgwyr wneud cynnydd, dylen</w:t>
      </w:r>
      <w:r>
        <w:rPr>
          <w:lang w:val="cy-GB"/>
        </w:rPr>
        <w:t xml:space="preserve"> nhw</w:t>
      </w:r>
      <w:r w:rsidRPr="002A42B9">
        <w:rPr>
          <w:lang w:val="cy-GB"/>
        </w:rPr>
        <w:t xml:space="preserve"> gael mwy o gyfleoedd i ymgysylltu â gwahanol ddisgyblaethau ac arbenigo ynddyn</w:t>
      </w:r>
      <w:r>
        <w:rPr>
          <w:lang w:val="cy-GB"/>
        </w:rPr>
        <w:t xml:space="preserve"> nhw</w:t>
      </w:r>
      <w:r w:rsidRPr="002A42B9">
        <w:rPr>
          <w:lang w:val="cy-GB"/>
        </w:rPr>
        <w:t xml:space="preserve">, yn enwedig pan fyddan </w:t>
      </w:r>
      <w:r>
        <w:rPr>
          <w:lang w:val="cy-GB"/>
        </w:rPr>
        <w:t>nhw’n</w:t>
      </w:r>
      <w:r w:rsidRPr="002A42B9">
        <w:rPr>
          <w:lang w:val="cy-GB"/>
        </w:rPr>
        <w:t xml:space="preserve"> cyrraedd y camau cynnydd diweddarach. Fodd bynnag, dylai hyn fod yn broses esblygol, gyda dysgwyr yn cael mwy o gyfleoedd i arbenigo yn raddol. Wrth i ddysgwyr wneud cynnydd, dylai'r broses hon gael ei chefnogi gan addysgu sy'n arbenigol o ran disgyblaeth, a ddylai, ynghyd â'r dull </w:t>
      </w:r>
      <w:r w:rsidR="004F4160">
        <w:rPr>
          <w:lang w:val="cy-GB"/>
        </w:rPr>
        <w:t>amlddisgyblaethol</w:t>
      </w:r>
      <w:r w:rsidRPr="002A42B9">
        <w:rPr>
          <w:lang w:val="cy-GB"/>
        </w:rPr>
        <w:t xml:space="preserve"> o </w:t>
      </w:r>
      <w:r>
        <w:rPr>
          <w:lang w:val="cy-GB"/>
        </w:rPr>
        <w:t>gynllunio</w:t>
      </w:r>
      <w:r w:rsidRPr="002A42B9">
        <w:rPr>
          <w:lang w:val="cy-GB"/>
        </w:rPr>
        <w:t xml:space="preserve"> cwricwlwm, baratoi dysgwyr sy'n bwriadu arbenigo ymhellach mewn addysg ôl-16. Er mwyn gwneud hyn, bydd angen arbenigwyr i addysgu ac arbenigwyr i </w:t>
      </w:r>
      <w:r>
        <w:rPr>
          <w:lang w:val="cy-GB"/>
        </w:rPr>
        <w:t>gynllunio</w:t>
      </w:r>
      <w:r w:rsidRPr="002A42B9">
        <w:rPr>
          <w:lang w:val="cy-GB"/>
        </w:rPr>
        <w:t xml:space="preserve">. </w:t>
      </w:r>
    </w:p>
    <w:p w14:paraId="09613C1E" w14:textId="77777777" w:rsidR="00F531F2" w:rsidRPr="002A42B9" w:rsidRDefault="00F531F2" w:rsidP="003B1A74">
      <w:r w:rsidRPr="002A42B9">
        <w:rPr>
          <w:lang w:val="cy-GB"/>
        </w:rPr>
        <w:t xml:space="preserve">  </w:t>
      </w:r>
    </w:p>
    <w:p w14:paraId="724C0557" w14:textId="77777777" w:rsidR="00F531F2" w:rsidRPr="002A42B9" w:rsidRDefault="00F531F2" w:rsidP="003B1A74">
      <w:r w:rsidRPr="002A42B9">
        <w:rPr>
          <w:lang w:val="cy-GB"/>
        </w:rPr>
        <w:t xml:space="preserve">Er y dylid cynnig cyfleoedd i ddysgwyr arbenigo, mae'n rhaid i'r cwricwlwm barhau'n eang ac yn gytbwys a dylai pob dysgwr barhau i fanteisio ar ddysgu o bob Maes drwy gydol ei amser mewn addysg orfodol. Disgwylir i ysgolion alluogi pob dysgwr i ddilyn ystod o gyrsiau astudio ac ennill cymwysterau addas ar ddiwedd addysg orfodol. </w:t>
      </w:r>
    </w:p>
    <w:p w14:paraId="6931105D" w14:textId="01645D06" w:rsidR="00F531F2" w:rsidRDefault="00F531F2" w:rsidP="003B1A74">
      <w:pPr>
        <w:rPr>
          <w:rStyle w:val="CurriculumbodytextChar"/>
          <w:b/>
          <w:lang w:val="cy-GB"/>
        </w:rPr>
      </w:pPr>
    </w:p>
    <w:p w14:paraId="02516701" w14:textId="694B8FB6" w:rsidR="00F531F2" w:rsidRDefault="00F531F2" w:rsidP="003B1A74">
      <w:pPr>
        <w:rPr>
          <w:rStyle w:val="CurriculumbodytextChar"/>
          <w:b/>
          <w:lang w:val="cy-GB"/>
        </w:rPr>
      </w:pPr>
    </w:p>
    <w:p w14:paraId="29EAD104" w14:textId="77777777" w:rsidR="00E91F3E" w:rsidRPr="008F459A" w:rsidRDefault="00E91F3E" w:rsidP="00416E96">
      <w:pPr>
        <w:rPr>
          <w:rStyle w:val="CurriculumbodytextChar"/>
          <w:b/>
          <w:lang w:val="cy-GB"/>
        </w:rPr>
      </w:pPr>
    </w:p>
    <w:p w14:paraId="1868FBCE" w14:textId="2BFA253D" w:rsidR="00E91F3E" w:rsidRDefault="00E91F3E">
      <w:pPr>
        <w:rPr>
          <w:rStyle w:val="CurriculumbodytextChar"/>
          <w:b/>
          <w:lang w:val="cy-GB"/>
        </w:rPr>
      </w:pPr>
      <w:r>
        <w:rPr>
          <w:rStyle w:val="CurriculumbodytextChar"/>
          <w:b/>
          <w:lang w:val="cy-GB"/>
        </w:rPr>
        <w:br w:type="page"/>
      </w:r>
    </w:p>
    <w:p w14:paraId="7FEBB9A6" w14:textId="4074AB4D" w:rsidR="00F531F2" w:rsidRPr="005B4354" w:rsidRDefault="00F531F2" w:rsidP="005B4354">
      <w:pPr>
        <w:pStyle w:val="Overarchingheading3"/>
        <w:keepNext w:val="0"/>
        <w:spacing w:after="0"/>
        <w:outlineLvl w:val="1"/>
        <w:rPr>
          <w:sz w:val="28"/>
          <w:szCs w:val="28"/>
        </w:rPr>
      </w:pPr>
      <w:bookmarkStart w:id="21" w:name="_Toc30760955"/>
      <w:r w:rsidRPr="005B4354">
        <w:rPr>
          <w:sz w:val="28"/>
          <w:szCs w:val="28"/>
        </w:rPr>
        <w:lastRenderedPageBreak/>
        <w:t>Datblygu methodoleg ar gyfer cynllunio eich cwricwlwm</w:t>
      </w:r>
      <w:bookmarkEnd w:id="21"/>
    </w:p>
    <w:p w14:paraId="28AC8F42" w14:textId="7B7A80D9" w:rsidR="00F531F2" w:rsidRDefault="00F531F2" w:rsidP="005B4354">
      <w:pPr>
        <w:rPr>
          <w:b/>
          <w:bCs/>
          <w:lang w:val="cy-GB"/>
        </w:rPr>
      </w:pPr>
    </w:p>
    <w:p w14:paraId="25AE070F" w14:textId="77777777" w:rsidR="005B4354" w:rsidRDefault="005B4354" w:rsidP="005B4354">
      <w:pPr>
        <w:rPr>
          <w:b/>
          <w:bCs/>
          <w:lang w:val="cy-GB"/>
        </w:rPr>
      </w:pPr>
    </w:p>
    <w:p w14:paraId="72D01002" w14:textId="2C31C26F" w:rsidR="00F531F2" w:rsidRPr="005B4354" w:rsidRDefault="00F531F2" w:rsidP="005B4354">
      <w:pPr>
        <w:pStyle w:val="Overarchingheading3"/>
        <w:keepNext w:val="0"/>
        <w:spacing w:after="0"/>
        <w:outlineLvl w:val="9"/>
        <w:rPr>
          <w:szCs w:val="24"/>
        </w:rPr>
      </w:pPr>
      <w:r w:rsidRPr="005B4354">
        <w:rPr>
          <w:szCs w:val="24"/>
        </w:rPr>
        <w:t>Themâu trawsbynciol ar gyfer gynllunio eich cwricwlwm</w:t>
      </w:r>
    </w:p>
    <w:p w14:paraId="0BFCDFB0" w14:textId="77777777" w:rsidR="005B4354" w:rsidRDefault="005B4354" w:rsidP="005B4354">
      <w:pPr>
        <w:rPr>
          <w:rFonts w:eastAsia="Times New Roman"/>
          <w:lang w:val="cy-GB" w:eastAsia="en-GB"/>
        </w:rPr>
      </w:pPr>
    </w:p>
    <w:p w14:paraId="695D817A" w14:textId="77777777" w:rsidR="005B4354" w:rsidRDefault="00F531F2" w:rsidP="005B4354">
      <w:pPr>
        <w:rPr>
          <w:rFonts w:eastAsia="Times New Roman"/>
          <w:lang w:val="cy-GB" w:eastAsia="en-GB"/>
        </w:rPr>
      </w:pPr>
      <w:r w:rsidRPr="002A42B9">
        <w:rPr>
          <w:rFonts w:eastAsia="Times New Roman"/>
          <w:lang w:val="cy-GB" w:eastAsia="en-GB"/>
        </w:rPr>
        <w:t xml:space="preserve">Dylai fod gan </w:t>
      </w:r>
      <w:r w:rsidRPr="00E15461">
        <w:rPr>
          <w:rFonts w:eastAsia="Times New Roman"/>
          <w:lang w:val="cy-GB" w:eastAsia="en-GB"/>
        </w:rPr>
        <w:t>ysgolion ac ymarferwyr</w:t>
      </w:r>
      <w:r w:rsidRPr="002A42B9">
        <w:rPr>
          <w:rFonts w:eastAsia="Times New Roman"/>
          <w:lang w:val="cy-GB" w:eastAsia="en-GB"/>
        </w:rPr>
        <w:t xml:space="preserve"> fethodoleg ar gyfer </w:t>
      </w:r>
      <w:r>
        <w:rPr>
          <w:rFonts w:eastAsia="Times New Roman"/>
          <w:lang w:val="cy-GB" w:eastAsia="en-GB"/>
        </w:rPr>
        <w:t>gynllunio</w:t>
      </w:r>
      <w:r w:rsidRPr="002A42B9">
        <w:rPr>
          <w:rFonts w:eastAsia="Times New Roman"/>
          <w:lang w:val="cy-GB" w:eastAsia="en-GB"/>
        </w:rPr>
        <w:t xml:space="preserve"> cwricwlwm sy'n ymgorffori cyfleoedd ar gyfer dysgu ac ystyriaeth o elfennau trawsbynciol, lle y bo'n briodol</w:t>
      </w:r>
      <w:r>
        <w:rPr>
          <w:rFonts w:eastAsia="Times New Roman"/>
          <w:lang w:val="cy-GB" w:eastAsia="en-GB"/>
        </w:rPr>
        <w:t xml:space="preserve">. </w:t>
      </w:r>
    </w:p>
    <w:p w14:paraId="07566115" w14:textId="77777777" w:rsidR="005B4354" w:rsidRDefault="005B4354" w:rsidP="005B4354">
      <w:pPr>
        <w:rPr>
          <w:rFonts w:eastAsia="Times New Roman"/>
          <w:lang w:val="cy-GB" w:eastAsia="en-GB"/>
        </w:rPr>
      </w:pPr>
    </w:p>
    <w:p w14:paraId="33030926" w14:textId="19C3CB2E" w:rsidR="00F531F2" w:rsidRDefault="00F531F2" w:rsidP="005B4354">
      <w:pPr>
        <w:rPr>
          <w:rFonts w:eastAsia="Times New Roman"/>
          <w:lang w:val="cy-GB" w:eastAsia="en-GB"/>
        </w:rPr>
      </w:pPr>
      <w:r>
        <w:rPr>
          <w:rFonts w:eastAsia="Times New Roman"/>
          <w:lang w:val="cy-GB" w:eastAsia="en-GB"/>
        </w:rPr>
        <w:t>Dylai’r rhain</w:t>
      </w:r>
      <w:r w:rsidRPr="002A42B9">
        <w:rPr>
          <w:rFonts w:eastAsia="Times New Roman"/>
          <w:lang w:val="cy-GB" w:eastAsia="en-GB"/>
        </w:rPr>
        <w:t xml:space="preserve"> </w:t>
      </w:r>
      <w:r>
        <w:rPr>
          <w:rFonts w:eastAsia="Times New Roman"/>
          <w:lang w:val="cy-GB" w:eastAsia="en-GB"/>
        </w:rPr>
        <w:t>g</w:t>
      </w:r>
      <w:r w:rsidRPr="002A42B9">
        <w:rPr>
          <w:rFonts w:eastAsia="Times New Roman"/>
          <w:lang w:val="cy-GB" w:eastAsia="en-GB"/>
        </w:rPr>
        <w:t xml:space="preserve">aniatáu i ddysgwyr: </w:t>
      </w:r>
    </w:p>
    <w:p w14:paraId="1E4DF7B0" w14:textId="77777777" w:rsidR="005B4354" w:rsidRPr="002A42B9" w:rsidRDefault="005B4354" w:rsidP="005B4354">
      <w:pPr>
        <w:rPr>
          <w:rFonts w:eastAsia="Times New Roman"/>
          <w:lang w:eastAsia="en-GB"/>
        </w:rPr>
      </w:pPr>
    </w:p>
    <w:p w14:paraId="1682CA5A" w14:textId="77777777" w:rsidR="00F531F2" w:rsidRPr="002A42B9" w:rsidRDefault="00F531F2" w:rsidP="00AD0D8F">
      <w:pPr>
        <w:pStyle w:val="ListParagraph"/>
        <w:numPr>
          <w:ilvl w:val="0"/>
          <w:numId w:val="50"/>
        </w:numPr>
        <w:rPr>
          <w:noProof/>
          <w:lang w:eastAsia="en-GB"/>
        </w:rPr>
      </w:pPr>
      <w:r w:rsidRPr="002A42B9">
        <w:rPr>
          <w:noProof/>
          <w:lang w:val="cy-GB" w:eastAsia="en-GB"/>
        </w:rPr>
        <w:t>ystyried cyd-destunau lleol, cenedlaethol a rhyngwladol</w:t>
      </w:r>
    </w:p>
    <w:p w14:paraId="3299A67A" w14:textId="773F8EDB" w:rsidR="00F531F2" w:rsidRPr="002A42B9" w:rsidRDefault="00F531F2" w:rsidP="00AD0D8F">
      <w:pPr>
        <w:pStyle w:val="ListParagraph"/>
        <w:numPr>
          <w:ilvl w:val="0"/>
          <w:numId w:val="50"/>
        </w:numPr>
        <w:rPr>
          <w:rFonts w:eastAsia="Times New Roman"/>
          <w:lang w:eastAsia="en-GB"/>
        </w:rPr>
      </w:pPr>
      <w:r w:rsidRPr="002A42B9">
        <w:rPr>
          <w:noProof/>
          <w:lang w:val="cy-GB" w:eastAsia="en-GB"/>
        </w:rPr>
        <w:t>meithrin dealltwriaeth</w:t>
      </w:r>
      <w:r w:rsidRPr="002A42B9">
        <w:rPr>
          <w:rFonts w:eastAsia="Times New Roman"/>
          <w:lang w:val="cy-GB" w:eastAsia="en-GB"/>
        </w:rPr>
        <w:t xml:space="preserve"> o </w:t>
      </w:r>
      <w:r>
        <w:rPr>
          <w:rFonts w:eastAsia="Times New Roman"/>
          <w:lang w:val="cy-GB" w:eastAsia="en-GB"/>
        </w:rPr>
        <w:t>a</w:t>
      </w:r>
      <w:r w:rsidRPr="002A42B9">
        <w:rPr>
          <w:rFonts w:eastAsia="Times New Roman"/>
          <w:lang w:val="cy-GB" w:eastAsia="en-GB"/>
        </w:rPr>
        <w:t xml:space="preserve">ddysg </w:t>
      </w:r>
      <w:r>
        <w:rPr>
          <w:rFonts w:eastAsia="Times New Roman"/>
          <w:lang w:val="cy-GB" w:eastAsia="en-GB"/>
        </w:rPr>
        <w:t>c</w:t>
      </w:r>
      <w:r w:rsidRPr="002A42B9">
        <w:rPr>
          <w:rFonts w:eastAsia="Times New Roman"/>
          <w:lang w:val="cy-GB" w:eastAsia="en-GB"/>
        </w:rPr>
        <w:t xml:space="preserve">ydberthynas a </w:t>
      </w:r>
      <w:r>
        <w:rPr>
          <w:rFonts w:eastAsia="Times New Roman"/>
          <w:lang w:val="cy-GB" w:eastAsia="en-GB"/>
        </w:rPr>
        <w:t>r</w:t>
      </w:r>
      <w:r w:rsidRPr="002A42B9">
        <w:rPr>
          <w:rFonts w:eastAsia="Times New Roman"/>
          <w:lang w:val="cy-GB" w:eastAsia="en-GB"/>
        </w:rPr>
        <w:t xml:space="preserve">hywioldeb, </w:t>
      </w:r>
      <w:r>
        <w:rPr>
          <w:rFonts w:eastAsia="Times New Roman"/>
          <w:lang w:val="cy-GB" w:eastAsia="en-GB"/>
        </w:rPr>
        <w:t>a</w:t>
      </w:r>
      <w:r w:rsidRPr="002A42B9">
        <w:rPr>
          <w:rFonts w:eastAsia="Times New Roman"/>
          <w:lang w:val="cy-GB" w:eastAsia="en-GB"/>
        </w:rPr>
        <w:t xml:space="preserve">ddysg </w:t>
      </w:r>
      <w:r>
        <w:rPr>
          <w:rFonts w:eastAsia="Times New Roman"/>
          <w:lang w:val="cy-GB" w:eastAsia="en-GB"/>
        </w:rPr>
        <w:t>h</w:t>
      </w:r>
      <w:r w:rsidRPr="002A42B9">
        <w:rPr>
          <w:rFonts w:eastAsia="Times New Roman"/>
          <w:lang w:val="cy-GB" w:eastAsia="en-GB"/>
        </w:rPr>
        <w:t xml:space="preserve">awliau </w:t>
      </w:r>
      <w:r>
        <w:rPr>
          <w:rFonts w:eastAsia="Times New Roman"/>
          <w:lang w:val="cy-GB" w:eastAsia="en-GB"/>
        </w:rPr>
        <w:t>d</w:t>
      </w:r>
      <w:r w:rsidRPr="002A42B9">
        <w:rPr>
          <w:rFonts w:eastAsia="Times New Roman"/>
          <w:lang w:val="cy-GB" w:eastAsia="en-GB"/>
        </w:rPr>
        <w:t>ynol ac amrywiaeth</w:t>
      </w:r>
      <w:r w:rsidR="004F4160">
        <w:rPr>
          <w:rFonts w:eastAsia="Times New Roman"/>
          <w:lang w:val="cy-GB" w:eastAsia="en-GB"/>
        </w:rPr>
        <w:t>,</w:t>
      </w:r>
      <w:r w:rsidRPr="002A42B9">
        <w:rPr>
          <w:rFonts w:eastAsia="Times New Roman"/>
          <w:lang w:val="cy-GB" w:eastAsia="en-GB"/>
        </w:rPr>
        <w:t xml:space="preserve"> a </w:t>
      </w:r>
      <w:r>
        <w:rPr>
          <w:rFonts w:eastAsia="Times New Roman"/>
          <w:lang w:val="cy-GB" w:eastAsia="en-GB"/>
        </w:rPr>
        <w:t>g</w:t>
      </w:r>
      <w:r w:rsidRPr="002A42B9">
        <w:rPr>
          <w:rFonts w:eastAsia="Times New Roman"/>
          <w:lang w:val="cy-GB" w:eastAsia="en-GB"/>
        </w:rPr>
        <w:t xml:space="preserve">yrfaoedd a </w:t>
      </w:r>
      <w:r>
        <w:rPr>
          <w:rFonts w:eastAsia="Times New Roman"/>
          <w:lang w:val="cy-GB" w:eastAsia="en-GB"/>
        </w:rPr>
        <w:t>p</w:t>
      </w:r>
      <w:r w:rsidRPr="002A42B9">
        <w:rPr>
          <w:rFonts w:eastAsia="Times New Roman"/>
          <w:lang w:val="cy-GB" w:eastAsia="en-GB"/>
        </w:rPr>
        <w:t xml:space="preserve">hrofiadau </w:t>
      </w:r>
      <w:r>
        <w:rPr>
          <w:rFonts w:eastAsia="Times New Roman"/>
          <w:lang w:val="cy-GB" w:eastAsia="en-GB"/>
        </w:rPr>
        <w:t>c</w:t>
      </w:r>
      <w:r w:rsidRPr="002A42B9">
        <w:rPr>
          <w:rFonts w:eastAsia="Times New Roman"/>
          <w:lang w:val="cy-GB" w:eastAsia="en-GB"/>
        </w:rPr>
        <w:t xml:space="preserve">ysylltiedig â </w:t>
      </w:r>
      <w:r>
        <w:rPr>
          <w:rFonts w:eastAsia="Times New Roman"/>
          <w:lang w:val="cy-GB" w:eastAsia="en-GB"/>
        </w:rPr>
        <w:t>byd g</w:t>
      </w:r>
      <w:r w:rsidRPr="002A42B9">
        <w:rPr>
          <w:rFonts w:eastAsia="Times New Roman"/>
          <w:lang w:val="cy-GB" w:eastAsia="en-GB"/>
        </w:rPr>
        <w:t xml:space="preserve">waith. </w:t>
      </w:r>
    </w:p>
    <w:p w14:paraId="62A2883E" w14:textId="209DFA18" w:rsidR="00416E96" w:rsidRDefault="00416E96" w:rsidP="005B4354">
      <w:pPr>
        <w:rPr>
          <w:rStyle w:val="CurriculumbodytextChar"/>
          <w:b/>
          <w:lang w:val="cy-GB"/>
        </w:rPr>
      </w:pPr>
    </w:p>
    <w:p w14:paraId="6790381E" w14:textId="0F77A16C" w:rsidR="00E91F3E" w:rsidRDefault="00E91F3E" w:rsidP="005B4354">
      <w:pPr>
        <w:rPr>
          <w:rStyle w:val="CurriculumbodytextChar"/>
          <w:b/>
          <w:lang w:val="cy-GB"/>
        </w:rPr>
      </w:pPr>
    </w:p>
    <w:p w14:paraId="56A93E5B" w14:textId="77777777" w:rsidR="00F531F2" w:rsidRPr="002A42B9" w:rsidRDefault="00F531F2" w:rsidP="005B4354">
      <w:pPr>
        <w:pStyle w:val="NoSpacing"/>
        <w:rPr>
          <w:rFonts w:ascii="Arial" w:hAnsi="Arial" w:cs="Arial"/>
          <w:b/>
          <w:sz w:val="24"/>
          <w:szCs w:val="24"/>
        </w:rPr>
      </w:pPr>
      <w:r w:rsidRPr="002A42B9">
        <w:rPr>
          <w:rFonts w:ascii="Arial" w:hAnsi="Arial" w:cs="Arial"/>
          <w:b/>
          <w:bCs/>
          <w:sz w:val="24"/>
          <w:szCs w:val="24"/>
          <w:lang w:val="cy-GB"/>
        </w:rPr>
        <w:t xml:space="preserve">Addysg </w:t>
      </w:r>
      <w:r>
        <w:rPr>
          <w:rFonts w:ascii="Arial" w:hAnsi="Arial" w:cs="Arial"/>
          <w:b/>
          <w:bCs/>
          <w:sz w:val="24"/>
          <w:szCs w:val="24"/>
          <w:lang w:val="cy-GB"/>
        </w:rPr>
        <w:t>cydberthynas</w:t>
      </w:r>
      <w:r w:rsidRPr="002A42B9">
        <w:rPr>
          <w:rFonts w:ascii="Arial" w:hAnsi="Arial" w:cs="Arial"/>
          <w:b/>
          <w:bCs/>
          <w:sz w:val="24"/>
          <w:szCs w:val="24"/>
          <w:lang w:val="cy-GB"/>
        </w:rPr>
        <w:t xml:space="preserve"> a </w:t>
      </w:r>
      <w:r>
        <w:rPr>
          <w:rFonts w:ascii="Arial" w:hAnsi="Arial" w:cs="Arial"/>
          <w:b/>
          <w:bCs/>
          <w:sz w:val="24"/>
          <w:szCs w:val="24"/>
          <w:lang w:val="cy-GB"/>
        </w:rPr>
        <w:t>r</w:t>
      </w:r>
      <w:r w:rsidRPr="002A42B9">
        <w:rPr>
          <w:rFonts w:ascii="Arial" w:hAnsi="Arial" w:cs="Arial"/>
          <w:b/>
          <w:bCs/>
          <w:sz w:val="24"/>
          <w:szCs w:val="24"/>
          <w:lang w:val="cy-GB"/>
        </w:rPr>
        <w:t xml:space="preserve">hywioldeb </w:t>
      </w:r>
    </w:p>
    <w:p w14:paraId="35CA1F5F" w14:textId="77777777" w:rsidR="00F531F2" w:rsidRPr="002A42B9" w:rsidRDefault="00F531F2" w:rsidP="005B4354">
      <w:pPr>
        <w:pStyle w:val="NoSpacing"/>
        <w:rPr>
          <w:rFonts w:ascii="Arial" w:hAnsi="Arial" w:cs="Arial"/>
          <w:b/>
          <w:sz w:val="24"/>
          <w:szCs w:val="24"/>
        </w:rPr>
      </w:pPr>
    </w:p>
    <w:p w14:paraId="26225216" w14:textId="77777777" w:rsidR="00F531F2" w:rsidRPr="00D80B8C" w:rsidRDefault="00F531F2" w:rsidP="005B4354">
      <w:pPr>
        <w:pStyle w:val="NoSpacing"/>
        <w:rPr>
          <w:rFonts w:ascii="Arial" w:hAnsi="Arial" w:cs="Arial"/>
          <w:sz w:val="24"/>
          <w:szCs w:val="24"/>
          <w:lang w:val="cy-GB"/>
        </w:rPr>
      </w:pPr>
      <w:r w:rsidRPr="00D95C3F">
        <w:rPr>
          <w:rFonts w:ascii="Arial" w:hAnsi="Arial" w:cs="Arial"/>
          <w:sz w:val="24"/>
          <w:szCs w:val="24"/>
          <w:lang w:val="cy-GB"/>
        </w:rPr>
        <w:t xml:space="preserve">Mae </w:t>
      </w:r>
      <w:r>
        <w:rPr>
          <w:rFonts w:ascii="Arial" w:hAnsi="Arial" w:cs="Arial"/>
          <w:sz w:val="24"/>
          <w:szCs w:val="24"/>
          <w:lang w:val="cy-GB"/>
        </w:rPr>
        <w:t>a</w:t>
      </w:r>
      <w:r w:rsidRPr="00D95C3F">
        <w:rPr>
          <w:rFonts w:ascii="Arial" w:hAnsi="Arial" w:cs="Arial"/>
          <w:sz w:val="24"/>
          <w:szCs w:val="24"/>
          <w:lang w:val="cy-GB"/>
        </w:rPr>
        <w:t xml:space="preserve">ddysg </w:t>
      </w:r>
      <w:r>
        <w:rPr>
          <w:rFonts w:ascii="Arial" w:hAnsi="Arial" w:cs="Arial"/>
          <w:sz w:val="24"/>
          <w:szCs w:val="24"/>
          <w:lang w:val="cy-GB"/>
        </w:rPr>
        <w:t>c</w:t>
      </w:r>
      <w:r w:rsidRPr="00D95C3F">
        <w:rPr>
          <w:rFonts w:ascii="Arial" w:hAnsi="Arial" w:cs="Arial"/>
          <w:sz w:val="24"/>
          <w:szCs w:val="24"/>
          <w:lang w:val="cy-GB"/>
        </w:rPr>
        <w:t xml:space="preserve">ydberthynas a </w:t>
      </w:r>
      <w:r>
        <w:rPr>
          <w:rFonts w:ascii="Arial" w:hAnsi="Arial" w:cs="Arial"/>
          <w:sz w:val="24"/>
          <w:szCs w:val="24"/>
          <w:lang w:val="cy-GB"/>
        </w:rPr>
        <w:t>r</w:t>
      </w:r>
      <w:r w:rsidRPr="00D95C3F">
        <w:rPr>
          <w:rFonts w:ascii="Arial" w:hAnsi="Arial" w:cs="Arial"/>
          <w:sz w:val="24"/>
          <w:szCs w:val="24"/>
          <w:lang w:val="cy-GB"/>
        </w:rPr>
        <w:t>hywioldeb yn chwarae rôl allweddol wrth wella lles a diogelwch dysgwyr a bydd yn bwnc orfodol. Mae plant yn dechrau dysgu am gydberthnasau ymhell cyn iddyn</w:t>
      </w:r>
      <w:r>
        <w:rPr>
          <w:rFonts w:ascii="Arial" w:hAnsi="Arial" w:cs="Arial"/>
          <w:sz w:val="24"/>
          <w:szCs w:val="24"/>
          <w:lang w:val="cy-GB"/>
        </w:rPr>
        <w:t xml:space="preserve"> nhw</w:t>
      </w:r>
      <w:r w:rsidRPr="00D95C3F">
        <w:rPr>
          <w:rFonts w:ascii="Arial" w:hAnsi="Arial" w:cs="Arial"/>
          <w:sz w:val="24"/>
          <w:szCs w:val="24"/>
          <w:lang w:val="cy-GB"/>
        </w:rPr>
        <w:t xml:space="preserve"> ddechrau yn yr ysgol. Cyn gynted ag y byddan </w:t>
      </w:r>
      <w:r>
        <w:rPr>
          <w:rFonts w:ascii="Arial" w:hAnsi="Arial" w:cs="Arial"/>
          <w:sz w:val="24"/>
          <w:szCs w:val="24"/>
          <w:lang w:val="cy-GB"/>
        </w:rPr>
        <w:t>nhw’n</w:t>
      </w:r>
      <w:r w:rsidRPr="00D95C3F">
        <w:rPr>
          <w:rFonts w:ascii="Arial" w:hAnsi="Arial" w:cs="Arial"/>
          <w:sz w:val="24"/>
          <w:szCs w:val="24"/>
          <w:lang w:val="cy-GB"/>
        </w:rPr>
        <w:t xml:space="preserve"> dod yn rhan o'r byd cymdeithasol, byddan</w:t>
      </w:r>
      <w:r>
        <w:rPr>
          <w:rFonts w:ascii="Arial" w:hAnsi="Arial" w:cs="Arial"/>
          <w:sz w:val="24"/>
          <w:szCs w:val="24"/>
          <w:lang w:val="cy-GB"/>
        </w:rPr>
        <w:t xml:space="preserve"> nhw’n</w:t>
      </w:r>
      <w:r w:rsidRPr="00D95C3F">
        <w:rPr>
          <w:rFonts w:ascii="Arial" w:hAnsi="Arial" w:cs="Arial"/>
          <w:sz w:val="24"/>
          <w:szCs w:val="24"/>
          <w:lang w:val="cy-GB"/>
        </w:rPr>
        <w:t xml:space="preserve"> clywed ac yn rhyngweithio â negeseuon cymhleth a chroes yn aml ynghylch rhywedd, cydberthnasau a rhywioldeb a fydd yn llywio eu bywydau o ddydd i ddydd a'r dyfodol y byddan </w:t>
      </w:r>
      <w:r>
        <w:rPr>
          <w:rFonts w:ascii="Arial" w:hAnsi="Arial" w:cs="Arial"/>
          <w:sz w:val="24"/>
          <w:szCs w:val="24"/>
          <w:lang w:val="cy-GB"/>
        </w:rPr>
        <w:t>nhw’n</w:t>
      </w:r>
      <w:r w:rsidRPr="00D95C3F">
        <w:rPr>
          <w:rFonts w:ascii="Arial" w:hAnsi="Arial" w:cs="Arial"/>
          <w:sz w:val="24"/>
          <w:szCs w:val="24"/>
          <w:lang w:val="cy-GB"/>
        </w:rPr>
        <w:t xml:space="preserve"> ei ddychmygu. Daw'r negeseuon hyn o hysbysebion, llyfrau, cerddoriaeth, y cyfryngau cymdeithasol a'r teledu ac aelodau o'r teulu, cyfoedion a chymunedau. Gall yr hyn y mae plant a phobl ifanc yn ei ddysgu gynnwys camdybiaethau ac weithiau byddan </w:t>
      </w:r>
      <w:r>
        <w:rPr>
          <w:rFonts w:ascii="Arial" w:hAnsi="Arial" w:cs="Arial"/>
          <w:sz w:val="24"/>
          <w:szCs w:val="24"/>
          <w:lang w:val="cy-GB"/>
        </w:rPr>
        <w:t>nhw’n</w:t>
      </w:r>
      <w:r w:rsidRPr="00D95C3F">
        <w:rPr>
          <w:rFonts w:ascii="Arial" w:hAnsi="Arial" w:cs="Arial"/>
          <w:sz w:val="24"/>
          <w:szCs w:val="24"/>
          <w:lang w:val="cy-GB"/>
        </w:rPr>
        <w:t xml:space="preserve"> herio tybiaethau neu ddisgwyliadau oedolion. Drwy </w:t>
      </w:r>
      <w:r>
        <w:rPr>
          <w:rFonts w:ascii="Arial" w:hAnsi="Arial" w:cs="Arial"/>
          <w:sz w:val="24"/>
          <w:szCs w:val="24"/>
          <w:lang w:val="cy-GB"/>
        </w:rPr>
        <w:t>a</w:t>
      </w:r>
      <w:r w:rsidRPr="00D95C3F">
        <w:rPr>
          <w:rFonts w:ascii="Arial" w:hAnsi="Arial" w:cs="Arial"/>
          <w:sz w:val="24"/>
          <w:szCs w:val="24"/>
          <w:lang w:val="cy-GB"/>
        </w:rPr>
        <w:t xml:space="preserve">ddysg </w:t>
      </w:r>
      <w:r>
        <w:rPr>
          <w:rFonts w:ascii="Arial" w:hAnsi="Arial" w:cs="Arial"/>
          <w:sz w:val="24"/>
          <w:szCs w:val="24"/>
          <w:lang w:val="cy-GB"/>
        </w:rPr>
        <w:t>cydberthynas</w:t>
      </w:r>
      <w:r w:rsidRPr="00D95C3F">
        <w:rPr>
          <w:rFonts w:ascii="Arial" w:hAnsi="Arial" w:cs="Arial"/>
          <w:sz w:val="24"/>
          <w:szCs w:val="24"/>
          <w:lang w:val="cy-GB"/>
        </w:rPr>
        <w:t xml:space="preserve"> a </w:t>
      </w:r>
      <w:r>
        <w:rPr>
          <w:rFonts w:ascii="Arial" w:hAnsi="Arial" w:cs="Arial"/>
          <w:sz w:val="24"/>
          <w:szCs w:val="24"/>
          <w:lang w:val="cy-GB"/>
        </w:rPr>
        <w:t>r</w:t>
      </w:r>
      <w:r w:rsidRPr="00D95C3F">
        <w:rPr>
          <w:rFonts w:ascii="Arial" w:hAnsi="Arial" w:cs="Arial"/>
          <w:sz w:val="24"/>
          <w:szCs w:val="24"/>
          <w:lang w:val="cy-GB"/>
        </w:rPr>
        <w:t>hywioldeb, dylai dysgwyr gael eu cefnogi i ystyried</w:t>
      </w:r>
      <w:r>
        <w:rPr>
          <w:rFonts w:ascii="Arial" w:hAnsi="Arial" w:cs="Arial"/>
          <w:sz w:val="24"/>
          <w:szCs w:val="24"/>
          <w:lang w:val="cy-GB"/>
        </w:rPr>
        <w:t xml:space="preserve"> a thrafod</w:t>
      </w:r>
      <w:r w:rsidRPr="00D95C3F">
        <w:rPr>
          <w:rFonts w:ascii="Arial" w:hAnsi="Arial" w:cs="Arial"/>
          <w:sz w:val="24"/>
          <w:szCs w:val="24"/>
          <w:lang w:val="cy-GB"/>
        </w:rPr>
        <w:t xml:space="preserve"> gwybodaeth a gwerthoedd ynghylch cydberthnasau a rhywioldeb y maen </w:t>
      </w:r>
      <w:r>
        <w:rPr>
          <w:rFonts w:ascii="Arial" w:hAnsi="Arial" w:cs="Arial"/>
          <w:sz w:val="24"/>
          <w:szCs w:val="24"/>
          <w:lang w:val="cy-GB"/>
        </w:rPr>
        <w:t>nhw’n</w:t>
      </w:r>
      <w:r w:rsidRPr="00D95C3F">
        <w:rPr>
          <w:rFonts w:ascii="Arial" w:hAnsi="Arial" w:cs="Arial"/>
          <w:sz w:val="24"/>
          <w:szCs w:val="24"/>
          <w:lang w:val="cy-GB"/>
        </w:rPr>
        <w:t xml:space="preserve"> dod i gysylltiad â nhw eisoes ac y maen </w:t>
      </w:r>
      <w:r>
        <w:rPr>
          <w:rFonts w:ascii="Arial" w:hAnsi="Arial" w:cs="Arial"/>
          <w:sz w:val="24"/>
          <w:szCs w:val="24"/>
          <w:lang w:val="cy-GB"/>
        </w:rPr>
        <w:t>nhw’n</w:t>
      </w:r>
      <w:r w:rsidRPr="00D95C3F">
        <w:rPr>
          <w:rFonts w:ascii="Arial" w:hAnsi="Arial" w:cs="Arial"/>
          <w:sz w:val="24"/>
          <w:szCs w:val="24"/>
          <w:lang w:val="cy-GB"/>
        </w:rPr>
        <w:t xml:space="preserve"> aml yn ei chael hi'n anodd ymdrin â nhw eu hunain. </w:t>
      </w:r>
    </w:p>
    <w:p w14:paraId="0DB3CFEA" w14:textId="77777777" w:rsidR="00F531F2" w:rsidRPr="00D95C3F" w:rsidRDefault="00F531F2" w:rsidP="005B4354">
      <w:pPr>
        <w:pStyle w:val="NoSpacing"/>
        <w:rPr>
          <w:rFonts w:ascii="Arial" w:hAnsi="Arial" w:cs="Arial"/>
          <w:sz w:val="24"/>
          <w:szCs w:val="24"/>
        </w:rPr>
      </w:pPr>
    </w:p>
    <w:p w14:paraId="463C0725" w14:textId="77777777" w:rsidR="00F531F2" w:rsidRPr="00D95C3F" w:rsidRDefault="00F531F2" w:rsidP="005B4354">
      <w:pPr>
        <w:pStyle w:val="NoSpacing"/>
        <w:rPr>
          <w:rFonts w:ascii="Arial" w:hAnsi="Arial" w:cs="Arial"/>
          <w:sz w:val="24"/>
          <w:szCs w:val="24"/>
        </w:rPr>
      </w:pPr>
      <w:r w:rsidRPr="00D95C3F">
        <w:rPr>
          <w:rFonts w:ascii="Arial" w:hAnsi="Arial" w:cs="Arial"/>
          <w:sz w:val="24"/>
          <w:szCs w:val="24"/>
          <w:lang w:val="cy-GB"/>
        </w:rPr>
        <w:t xml:space="preserve">Mae gan </w:t>
      </w:r>
      <w:r w:rsidRPr="00C60F55">
        <w:rPr>
          <w:rFonts w:ascii="Arial" w:hAnsi="Arial" w:cs="Arial"/>
          <w:sz w:val="24"/>
          <w:szCs w:val="24"/>
          <w:lang w:val="cy-GB"/>
        </w:rPr>
        <w:t>ysgolion</w:t>
      </w:r>
      <w:r w:rsidRPr="00D95C3F">
        <w:rPr>
          <w:rFonts w:ascii="Arial" w:hAnsi="Arial" w:cs="Arial"/>
          <w:sz w:val="24"/>
          <w:szCs w:val="24"/>
          <w:lang w:val="cy-GB"/>
        </w:rPr>
        <w:t xml:space="preserve"> rôl</w:t>
      </w:r>
      <w:r>
        <w:rPr>
          <w:rFonts w:ascii="Arial" w:hAnsi="Arial" w:cs="Arial"/>
          <w:sz w:val="24"/>
          <w:szCs w:val="24"/>
          <w:lang w:val="cy-GB"/>
        </w:rPr>
        <w:t>,</w:t>
      </w:r>
      <w:r w:rsidRPr="00D95C3F">
        <w:rPr>
          <w:rFonts w:ascii="Arial" w:hAnsi="Arial" w:cs="Arial"/>
          <w:sz w:val="24"/>
          <w:szCs w:val="24"/>
          <w:lang w:val="cy-GB"/>
        </w:rPr>
        <w:t xml:space="preserve"> bwysig i'w chwar</w:t>
      </w:r>
      <w:r>
        <w:rPr>
          <w:rFonts w:ascii="Arial" w:hAnsi="Arial" w:cs="Arial"/>
          <w:sz w:val="24"/>
          <w:szCs w:val="24"/>
          <w:lang w:val="cy-GB"/>
        </w:rPr>
        <w:t>a</w:t>
      </w:r>
      <w:r w:rsidRPr="00D95C3F">
        <w:rPr>
          <w:rFonts w:ascii="Arial" w:hAnsi="Arial" w:cs="Arial"/>
          <w:sz w:val="24"/>
          <w:szCs w:val="24"/>
          <w:lang w:val="cy-GB"/>
        </w:rPr>
        <w:t xml:space="preserve">e </w:t>
      </w:r>
      <w:r>
        <w:rPr>
          <w:rFonts w:ascii="Arial" w:hAnsi="Arial" w:cs="Arial"/>
          <w:sz w:val="24"/>
          <w:szCs w:val="24"/>
          <w:lang w:val="cy-GB"/>
        </w:rPr>
        <w:t xml:space="preserve">o ran </w:t>
      </w:r>
      <w:r w:rsidRPr="00D95C3F">
        <w:rPr>
          <w:rFonts w:ascii="Arial" w:hAnsi="Arial" w:cs="Arial"/>
          <w:sz w:val="24"/>
          <w:szCs w:val="24"/>
          <w:lang w:val="cy-GB"/>
        </w:rPr>
        <w:t>atal ac amddiffyn</w:t>
      </w:r>
      <w:r>
        <w:rPr>
          <w:rFonts w:ascii="Arial" w:hAnsi="Arial" w:cs="Arial"/>
          <w:sz w:val="24"/>
          <w:szCs w:val="24"/>
          <w:lang w:val="cy-GB"/>
        </w:rPr>
        <w:t>,</w:t>
      </w:r>
      <w:r w:rsidRPr="00D95C3F">
        <w:rPr>
          <w:rFonts w:ascii="Arial" w:hAnsi="Arial" w:cs="Arial"/>
          <w:sz w:val="24"/>
          <w:szCs w:val="24"/>
          <w:lang w:val="cy-GB"/>
        </w:rPr>
        <w:t xml:space="preserve"> </w:t>
      </w:r>
      <w:r>
        <w:rPr>
          <w:rFonts w:ascii="Arial" w:hAnsi="Arial" w:cs="Arial"/>
          <w:sz w:val="24"/>
          <w:szCs w:val="24"/>
          <w:lang w:val="cy-GB"/>
        </w:rPr>
        <w:t xml:space="preserve">trafod ac </w:t>
      </w:r>
      <w:r w:rsidRPr="00D95C3F">
        <w:rPr>
          <w:rFonts w:ascii="Arial" w:hAnsi="Arial" w:cs="Arial"/>
          <w:sz w:val="24"/>
          <w:szCs w:val="24"/>
          <w:lang w:val="cy-GB"/>
        </w:rPr>
        <w:t>ymateb i gwestiynau ac anghenion dysgwyr. Mae ganddyn</w:t>
      </w:r>
      <w:r>
        <w:rPr>
          <w:rFonts w:ascii="Arial" w:hAnsi="Arial" w:cs="Arial"/>
          <w:sz w:val="24"/>
          <w:szCs w:val="24"/>
          <w:lang w:val="cy-GB"/>
        </w:rPr>
        <w:t xml:space="preserve"> nhw</w:t>
      </w:r>
      <w:r w:rsidRPr="00D95C3F">
        <w:rPr>
          <w:rFonts w:ascii="Arial" w:hAnsi="Arial" w:cs="Arial"/>
          <w:sz w:val="24"/>
          <w:szCs w:val="24"/>
          <w:lang w:val="cy-GB"/>
        </w:rPr>
        <w:t xml:space="preserve"> y potensial i greu amgylcheddau diogel </w:t>
      </w:r>
      <w:r>
        <w:rPr>
          <w:rFonts w:ascii="Arial" w:hAnsi="Arial" w:cs="Arial"/>
          <w:sz w:val="24"/>
          <w:szCs w:val="24"/>
          <w:lang w:val="cy-GB"/>
        </w:rPr>
        <w:t>sy’n grymuso dysgwyr</w:t>
      </w:r>
      <w:r w:rsidRPr="00D95C3F">
        <w:rPr>
          <w:rFonts w:ascii="Arial" w:hAnsi="Arial" w:cs="Arial"/>
          <w:sz w:val="24"/>
          <w:szCs w:val="24"/>
          <w:lang w:val="cy-GB"/>
        </w:rPr>
        <w:t xml:space="preserve">, sy'n adeiladu ar ddysgu a phrofiadau ffurfiol ac anffurfiol dysgwyr, a hynny all-lein ac ar-lein. Mae hyn yn galluogi dysgwyr i adlewyrchu eu safbwyntiau a'u teimladau am ystod o faterion sy'n ymwneud ag </w:t>
      </w:r>
      <w:r>
        <w:rPr>
          <w:rFonts w:ascii="Arial" w:hAnsi="Arial" w:cs="Arial"/>
          <w:sz w:val="24"/>
          <w:szCs w:val="24"/>
          <w:lang w:val="cy-GB"/>
        </w:rPr>
        <w:t>a</w:t>
      </w:r>
      <w:r w:rsidRPr="00D95C3F">
        <w:rPr>
          <w:rFonts w:ascii="Arial" w:hAnsi="Arial" w:cs="Arial"/>
          <w:sz w:val="24"/>
          <w:szCs w:val="24"/>
          <w:lang w:val="cy-GB"/>
        </w:rPr>
        <w:t xml:space="preserve">ddysg </w:t>
      </w:r>
      <w:r>
        <w:rPr>
          <w:rFonts w:ascii="Arial" w:hAnsi="Arial" w:cs="Arial"/>
          <w:sz w:val="24"/>
          <w:szCs w:val="24"/>
          <w:lang w:val="cy-GB"/>
        </w:rPr>
        <w:t>c</w:t>
      </w:r>
      <w:r w:rsidRPr="00D95C3F">
        <w:rPr>
          <w:rFonts w:ascii="Arial" w:hAnsi="Arial" w:cs="Arial"/>
          <w:sz w:val="24"/>
          <w:szCs w:val="24"/>
          <w:lang w:val="cy-GB"/>
        </w:rPr>
        <w:t>ydberthnas</w:t>
      </w:r>
      <w:r>
        <w:rPr>
          <w:rFonts w:ascii="Arial" w:hAnsi="Arial" w:cs="Arial"/>
          <w:sz w:val="24"/>
          <w:szCs w:val="24"/>
          <w:lang w:val="cy-GB"/>
        </w:rPr>
        <w:t>au</w:t>
      </w:r>
      <w:r w:rsidRPr="00D95C3F">
        <w:rPr>
          <w:rFonts w:ascii="Arial" w:hAnsi="Arial" w:cs="Arial"/>
          <w:sz w:val="24"/>
          <w:szCs w:val="24"/>
          <w:lang w:val="cy-GB"/>
        </w:rPr>
        <w:t xml:space="preserve"> a </w:t>
      </w:r>
      <w:r>
        <w:rPr>
          <w:rFonts w:ascii="Arial" w:hAnsi="Arial" w:cs="Arial"/>
          <w:sz w:val="24"/>
          <w:szCs w:val="24"/>
          <w:lang w:val="cy-GB"/>
        </w:rPr>
        <w:t>r</w:t>
      </w:r>
      <w:r w:rsidRPr="00D95C3F">
        <w:rPr>
          <w:rFonts w:ascii="Arial" w:hAnsi="Arial" w:cs="Arial"/>
          <w:sz w:val="24"/>
          <w:szCs w:val="24"/>
          <w:lang w:val="cy-GB"/>
        </w:rPr>
        <w:t>hywioldeb, a'u mynegi. Wrth wraidd hyn, y mae cydnabod</w:t>
      </w:r>
      <w:r>
        <w:rPr>
          <w:rFonts w:ascii="Arial" w:hAnsi="Arial" w:cs="Arial"/>
          <w:sz w:val="24"/>
          <w:szCs w:val="24"/>
          <w:lang w:val="cy-GB"/>
        </w:rPr>
        <w:t>, trafod</w:t>
      </w:r>
      <w:r w:rsidRPr="00D95C3F">
        <w:rPr>
          <w:rFonts w:ascii="Arial" w:hAnsi="Arial" w:cs="Arial"/>
          <w:sz w:val="24"/>
          <w:szCs w:val="24"/>
          <w:lang w:val="cy-GB"/>
        </w:rPr>
        <w:t xml:space="preserve"> ac ymgysylltu ag ystod amrywiol o safbwyntiau: yn lleol, yn genedlaethol ac yn rhyngwladol. </w:t>
      </w:r>
    </w:p>
    <w:p w14:paraId="07EAE6B1" w14:textId="77777777" w:rsidR="00F531F2" w:rsidRPr="00D95C3F" w:rsidRDefault="00F531F2" w:rsidP="005B4354">
      <w:pPr>
        <w:pStyle w:val="NoSpacing"/>
        <w:rPr>
          <w:rFonts w:ascii="Arial" w:hAnsi="Arial" w:cs="Arial"/>
          <w:sz w:val="24"/>
          <w:szCs w:val="24"/>
        </w:rPr>
      </w:pPr>
    </w:p>
    <w:p w14:paraId="59A0DC61" w14:textId="77777777" w:rsidR="00F531F2" w:rsidRPr="00D95C3F" w:rsidRDefault="00F531F2" w:rsidP="005B4354">
      <w:pPr>
        <w:pStyle w:val="NoSpacing"/>
        <w:rPr>
          <w:rFonts w:ascii="Arial" w:hAnsi="Arial" w:cs="Arial"/>
          <w:sz w:val="24"/>
          <w:szCs w:val="24"/>
        </w:rPr>
      </w:pPr>
      <w:r w:rsidRPr="00D95C3F">
        <w:rPr>
          <w:rFonts w:ascii="Arial" w:hAnsi="Arial" w:cs="Arial"/>
          <w:sz w:val="24"/>
          <w:szCs w:val="24"/>
          <w:lang w:val="cy-GB"/>
        </w:rPr>
        <w:t xml:space="preserve">Nod </w:t>
      </w:r>
      <w:r>
        <w:rPr>
          <w:rFonts w:ascii="Arial" w:hAnsi="Arial" w:cs="Arial"/>
          <w:sz w:val="24"/>
          <w:szCs w:val="24"/>
          <w:lang w:val="cy-GB"/>
        </w:rPr>
        <w:t>a</w:t>
      </w:r>
      <w:r w:rsidRPr="00D95C3F">
        <w:rPr>
          <w:rFonts w:ascii="Arial" w:hAnsi="Arial" w:cs="Arial"/>
          <w:sz w:val="24"/>
          <w:szCs w:val="24"/>
          <w:lang w:val="cy-GB"/>
        </w:rPr>
        <w:t xml:space="preserve">ddysg </w:t>
      </w:r>
      <w:r>
        <w:rPr>
          <w:rFonts w:ascii="Arial" w:hAnsi="Arial" w:cs="Arial"/>
          <w:sz w:val="24"/>
          <w:szCs w:val="24"/>
          <w:lang w:val="cy-GB"/>
        </w:rPr>
        <w:t xml:space="preserve">cydberthynas </w:t>
      </w:r>
      <w:r w:rsidRPr="00D95C3F">
        <w:rPr>
          <w:rFonts w:ascii="Arial" w:hAnsi="Arial" w:cs="Arial"/>
          <w:sz w:val="24"/>
          <w:szCs w:val="24"/>
          <w:lang w:val="cy-GB"/>
        </w:rPr>
        <w:t xml:space="preserve">a </w:t>
      </w:r>
      <w:r>
        <w:rPr>
          <w:rFonts w:ascii="Arial" w:hAnsi="Arial" w:cs="Arial"/>
          <w:sz w:val="24"/>
          <w:szCs w:val="24"/>
          <w:lang w:val="cy-GB"/>
        </w:rPr>
        <w:t>r</w:t>
      </w:r>
      <w:r w:rsidRPr="00D95C3F">
        <w:rPr>
          <w:rFonts w:ascii="Arial" w:hAnsi="Arial" w:cs="Arial"/>
          <w:sz w:val="24"/>
          <w:szCs w:val="24"/>
          <w:lang w:val="cy-GB"/>
        </w:rPr>
        <w:t>hywioldeb yw grymuso dysgwyr yn raddol i feithrin y</w:t>
      </w:r>
      <w:r>
        <w:rPr>
          <w:rFonts w:ascii="Arial" w:hAnsi="Arial" w:cs="Arial"/>
          <w:sz w:val="24"/>
          <w:szCs w:val="24"/>
          <w:lang w:val="cy-GB"/>
        </w:rPr>
        <w:t>r</w:t>
      </w:r>
      <w:r w:rsidRPr="00D95C3F">
        <w:rPr>
          <w:rFonts w:ascii="Arial" w:hAnsi="Arial" w:cs="Arial"/>
          <w:sz w:val="24"/>
          <w:szCs w:val="24"/>
          <w:lang w:val="cy-GB"/>
        </w:rPr>
        <w:t xml:space="preserve"> wybodaeth</w:t>
      </w:r>
      <w:r>
        <w:rPr>
          <w:rFonts w:ascii="Arial" w:hAnsi="Arial" w:cs="Arial"/>
          <w:sz w:val="24"/>
          <w:szCs w:val="24"/>
          <w:lang w:val="cy-GB"/>
        </w:rPr>
        <w:t>,</w:t>
      </w:r>
      <w:r w:rsidRPr="00D95C3F">
        <w:rPr>
          <w:rFonts w:ascii="Arial" w:hAnsi="Arial" w:cs="Arial"/>
          <w:sz w:val="24"/>
          <w:szCs w:val="24"/>
          <w:lang w:val="cy-GB"/>
        </w:rPr>
        <w:t xml:space="preserve"> y sgiliau a'r gwerthoedd </w:t>
      </w:r>
      <w:r>
        <w:rPr>
          <w:rFonts w:ascii="Arial" w:hAnsi="Arial" w:cs="Arial"/>
          <w:sz w:val="24"/>
          <w:szCs w:val="24"/>
          <w:lang w:val="cy-GB"/>
        </w:rPr>
        <w:t>egwyddorol</w:t>
      </w:r>
      <w:r w:rsidRPr="00D95C3F">
        <w:rPr>
          <w:rFonts w:ascii="Arial" w:hAnsi="Arial" w:cs="Arial"/>
          <w:sz w:val="24"/>
          <w:szCs w:val="24"/>
          <w:lang w:val="cy-GB"/>
        </w:rPr>
        <w:t xml:space="preserve"> sydd eu hangen er mwyn deall y ffordd y mae cydberthnasau, rhyw, rhywedd a rhywioldeb yn llywio eu bywydau eu hunain a bywydau pobl eraill. Mae'n ceisio </w:t>
      </w:r>
      <w:r>
        <w:rPr>
          <w:rFonts w:ascii="Arial" w:hAnsi="Arial" w:cs="Arial"/>
          <w:sz w:val="24"/>
          <w:szCs w:val="24"/>
          <w:lang w:val="cy-GB"/>
        </w:rPr>
        <w:t>cefnogi</w:t>
      </w:r>
      <w:r w:rsidRPr="00D95C3F">
        <w:rPr>
          <w:rFonts w:ascii="Arial" w:hAnsi="Arial" w:cs="Arial"/>
          <w:sz w:val="24"/>
          <w:szCs w:val="24"/>
          <w:lang w:val="cy-GB"/>
        </w:rPr>
        <w:t xml:space="preserve"> hawliau dysgwyr i fwynhau cydberthnasau cyfartal, diogel, iach sy'n gwireddu eu dyheadau drwy gydol eu hoes. Mae hyn yn cynnwys y gallu i gydnabod, deall a chodi'u llais yn erbyn gwahaniaethu a thrais, ac i wybod sut a ble i geisio cymorth, cyngor a gwybodaeth ffeithiol ynghylch ystod o faterion sy'n ymwneud ag </w:t>
      </w:r>
      <w:r>
        <w:rPr>
          <w:rFonts w:ascii="Arial" w:hAnsi="Arial" w:cs="Arial"/>
          <w:sz w:val="24"/>
          <w:szCs w:val="24"/>
          <w:lang w:val="cy-GB"/>
        </w:rPr>
        <w:t>a</w:t>
      </w:r>
      <w:r w:rsidRPr="00D95C3F">
        <w:rPr>
          <w:rFonts w:ascii="Arial" w:hAnsi="Arial" w:cs="Arial"/>
          <w:sz w:val="24"/>
          <w:szCs w:val="24"/>
          <w:lang w:val="cy-GB"/>
        </w:rPr>
        <w:t xml:space="preserve">ddysg </w:t>
      </w:r>
      <w:r>
        <w:rPr>
          <w:rFonts w:ascii="Arial" w:hAnsi="Arial" w:cs="Arial"/>
          <w:sz w:val="24"/>
          <w:szCs w:val="24"/>
          <w:lang w:val="cy-GB"/>
        </w:rPr>
        <w:t>cydberthynas</w:t>
      </w:r>
      <w:r w:rsidRPr="00D95C3F">
        <w:rPr>
          <w:rFonts w:ascii="Arial" w:hAnsi="Arial" w:cs="Arial"/>
          <w:sz w:val="24"/>
          <w:szCs w:val="24"/>
          <w:lang w:val="cy-GB"/>
        </w:rPr>
        <w:t xml:space="preserve"> a </w:t>
      </w:r>
      <w:r>
        <w:rPr>
          <w:rFonts w:ascii="Arial" w:hAnsi="Arial" w:cs="Arial"/>
          <w:sz w:val="24"/>
          <w:szCs w:val="24"/>
          <w:lang w:val="cy-GB"/>
        </w:rPr>
        <w:t>r</w:t>
      </w:r>
      <w:r w:rsidRPr="00D95C3F">
        <w:rPr>
          <w:rFonts w:ascii="Arial" w:hAnsi="Arial" w:cs="Arial"/>
          <w:sz w:val="24"/>
          <w:szCs w:val="24"/>
          <w:lang w:val="cy-GB"/>
        </w:rPr>
        <w:t xml:space="preserve">hywioldeb.  </w:t>
      </w:r>
    </w:p>
    <w:p w14:paraId="0B336B67" w14:textId="75C5AFD5" w:rsidR="00F531F2" w:rsidRDefault="00F531F2" w:rsidP="005B4354">
      <w:pPr>
        <w:pStyle w:val="NoSpacing"/>
        <w:rPr>
          <w:rFonts w:ascii="Arial" w:hAnsi="Arial" w:cs="Arial"/>
          <w:sz w:val="24"/>
          <w:szCs w:val="24"/>
        </w:rPr>
      </w:pPr>
    </w:p>
    <w:p w14:paraId="3BF7858D" w14:textId="77777777" w:rsidR="005B4354" w:rsidRPr="00D95C3F" w:rsidRDefault="005B4354" w:rsidP="005B4354">
      <w:pPr>
        <w:pStyle w:val="NoSpacing"/>
        <w:rPr>
          <w:rFonts w:ascii="Arial" w:hAnsi="Arial" w:cs="Arial"/>
          <w:sz w:val="24"/>
          <w:szCs w:val="24"/>
        </w:rPr>
      </w:pPr>
    </w:p>
    <w:p w14:paraId="4EAC130D" w14:textId="77777777" w:rsidR="00F531F2" w:rsidRPr="00D95C3F" w:rsidRDefault="00F531F2" w:rsidP="005B4354">
      <w:pPr>
        <w:pStyle w:val="NoSpacing"/>
        <w:rPr>
          <w:rFonts w:ascii="Arial" w:hAnsi="Arial" w:cs="Arial"/>
          <w:sz w:val="24"/>
          <w:szCs w:val="24"/>
        </w:rPr>
      </w:pPr>
      <w:r w:rsidRPr="00D95C3F">
        <w:rPr>
          <w:rFonts w:ascii="Arial" w:hAnsi="Arial" w:cs="Arial"/>
          <w:sz w:val="24"/>
          <w:szCs w:val="24"/>
          <w:lang w:val="cy-GB"/>
        </w:rPr>
        <w:t xml:space="preserve">Cynigir y bydd dyletswydd ar </w:t>
      </w:r>
      <w:r w:rsidRPr="00C60F55">
        <w:rPr>
          <w:rFonts w:ascii="Arial" w:hAnsi="Arial" w:cs="Arial"/>
          <w:sz w:val="24"/>
          <w:szCs w:val="24"/>
          <w:lang w:val="cy-GB"/>
        </w:rPr>
        <w:t>ysgolion</w:t>
      </w:r>
      <w:r w:rsidRPr="00D95C3F">
        <w:rPr>
          <w:rFonts w:ascii="Arial" w:hAnsi="Arial" w:cs="Arial"/>
          <w:sz w:val="24"/>
          <w:szCs w:val="24"/>
          <w:lang w:val="cy-GB"/>
        </w:rPr>
        <w:t xml:space="preserve"> i ddarparu </w:t>
      </w:r>
      <w:r>
        <w:rPr>
          <w:rFonts w:ascii="Arial" w:hAnsi="Arial" w:cs="Arial"/>
          <w:sz w:val="24"/>
          <w:szCs w:val="24"/>
          <w:lang w:val="cy-GB"/>
        </w:rPr>
        <w:t>a</w:t>
      </w:r>
      <w:r w:rsidRPr="00D95C3F">
        <w:rPr>
          <w:rFonts w:ascii="Arial" w:hAnsi="Arial" w:cs="Arial"/>
          <w:sz w:val="24"/>
          <w:szCs w:val="24"/>
          <w:lang w:val="cy-GB"/>
        </w:rPr>
        <w:t xml:space="preserve">ddysg </w:t>
      </w:r>
      <w:r>
        <w:rPr>
          <w:rFonts w:ascii="Arial" w:hAnsi="Arial" w:cs="Arial"/>
          <w:sz w:val="24"/>
          <w:szCs w:val="24"/>
          <w:lang w:val="cy-GB"/>
        </w:rPr>
        <w:t>cydberthynas</w:t>
      </w:r>
      <w:r w:rsidRPr="00D95C3F">
        <w:rPr>
          <w:rFonts w:ascii="Arial" w:hAnsi="Arial" w:cs="Arial"/>
          <w:sz w:val="24"/>
          <w:szCs w:val="24"/>
          <w:lang w:val="cy-GB"/>
        </w:rPr>
        <w:t xml:space="preserve"> a </w:t>
      </w:r>
      <w:r>
        <w:rPr>
          <w:rFonts w:ascii="Arial" w:hAnsi="Arial" w:cs="Arial"/>
          <w:sz w:val="24"/>
          <w:szCs w:val="24"/>
          <w:lang w:val="cy-GB"/>
        </w:rPr>
        <w:t>r</w:t>
      </w:r>
      <w:r w:rsidRPr="00D95C3F">
        <w:rPr>
          <w:rFonts w:ascii="Arial" w:hAnsi="Arial" w:cs="Arial"/>
          <w:sz w:val="24"/>
          <w:szCs w:val="24"/>
          <w:lang w:val="cy-GB"/>
        </w:rPr>
        <w:t xml:space="preserve">hywioldeb.  Caiff canllawiau pellach eu cyhoeddi cyn 2022 i gefnogi hyn. Bydd hyn yn cynnwys canllawiau ar </w:t>
      </w:r>
      <w:r>
        <w:rPr>
          <w:rFonts w:ascii="Arial" w:hAnsi="Arial" w:cs="Arial"/>
          <w:sz w:val="24"/>
          <w:szCs w:val="24"/>
          <w:lang w:val="cy-GB"/>
        </w:rPr>
        <w:t>destunau</w:t>
      </w:r>
      <w:r w:rsidRPr="00D95C3F">
        <w:rPr>
          <w:rFonts w:ascii="Arial" w:hAnsi="Arial" w:cs="Arial"/>
          <w:sz w:val="24"/>
          <w:szCs w:val="24"/>
          <w:lang w:val="cy-GB"/>
        </w:rPr>
        <w:t xml:space="preserve"> a dysgu sy'n cefnogi </w:t>
      </w:r>
      <w:r>
        <w:rPr>
          <w:rFonts w:ascii="Arial" w:hAnsi="Arial" w:cs="Arial"/>
          <w:sz w:val="24"/>
          <w:szCs w:val="24"/>
          <w:lang w:val="cy-GB"/>
        </w:rPr>
        <w:t>a</w:t>
      </w:r>
      <w:r w:rsidRPr="00D95C3F">
        <w:rPr>
          <w:rFonts w:ascii="Arial" w:hAnsi="Arial" w:cs="Arial"/>
          <w:sz w:val="24"/>
          <w:szCs w:val="24"/>
          <w:lang w:val="cy-GB"/>
        </w:rPr>
        <w:t xml:space="preserve">ddysg </w:t>
      </w:r>
      <w:r>
        <w:rPr>
          <w:rFonts w:ascii="Arial" w:hAnsi="Arial" w:cs="Arial"/>
          <w:sz w:val="24"/>
          <w:szCs w:val="24"/>
          <w:lang w:val="cy-GB"/>
        </w:rPr>
        <w:t>cydberthynas</w:t>
      </w:r>
      <w:r w:rsidRPr="00D95C3F">
        <w:rPr>
          <w:rFonts w:ascii="Arial" w:hAnsi="Arial" w:cs="Arial"/>
          <w:sz w:val="24"/>
          <w:szCs w:val="24"/>
          <w:lang w:val="cy-GB"/>
        </w:rPr>
        <w:t xml:space="preserve"> a </w:t>
      </w:r>
      <w:r>
        <w:rPr>
          <w:rFonts w:ascii="Arial" w:hAnsi="Arial" w:cs="Arial"/>
          <w:sz w:val="24"/>
          <w:szCs w:val="24"/>
          <w:lang w:val="cy-GB"/>
        </w:rPr>
        <w:t>r</w:t>
      </w:r>
      <w:r w:rsidRPr="00D95C3F">
        <w:rPr>
          <w:rFonts w:ascii="Arial" w:hAnsi="Arial" w:cs="Arial"/>
          <w:sz w:val="24"/>
          <w:szCs w:val="24"/>
          <w:lang w:val="cy-GB"/>
        </w:rPr>
        <w:t xml:space="preserve">hywioldeb a'r ffordd y gall pob </w:t>
      </w:r>
      <w:r>
        <w:rPr>
          <w:rFonts w:ascii="Arial" w:hAnsi="Arial" w:cs="Arial"/>
          <w:sz w:val="24"/>
          <w:szCs w:val="24"/>
          <w:lang w:val="cy-GB"/>
        </w:rPr>
        <w:t>M</w:t>
      </w:r>
      <w:r w:rsidRPr="00D95C3F">
        <w:rPr>
          <w:rFonts w:ascii="Arial" w:hAnsi="Arial" w:cs="Arial"/>
          <w:sz w:val="24"/>
          <w:szCs w:val="24"/>
          <w:lang w:val="cy-GB"/>
        </w:rPr>
        <w:t>aes gyfrannu atyn</w:t>
      </w:r>
      <w:r>
        <w:rPr>
          <w:rFonts w:ascii="Arial" w:hAnsi="Arial" w:cs="Arial"/>
          <w:sz w:val="24"/>
          <w:szCs w:val="24"/>
          <w:lang w:val="cy-GB"/>
        </w:rPr>
        <w:t xml:space="preserve"> nhw</w:t>
      </w:r>
      <w:r w:rsidRPr="00D95C3F">
        <w:rPr>
          <w:rFonts w:ascii="Arial" w:hAnsi="Arial" w:cs="Arial"/>
          <w:sz w:val="24"/>
          <w:szCs w:val="24"/>
          <w:lang w:val="cy-GB"/>
        </w:rPr>
        <w:t xml:space="preserve">. </w:t>
      </w:r>
    </w:p>
    <w:p w14:paraId="3A63C240" w14:textId="77777777" w:rsidR="00F531F2" w:rsidRPr="00D95C3F" w:rsidRDefault="00F531F2" w:rsidP="005B4354">
      <w:pPr>
        <w:pStyle w:val="NoSpacing"/>
        <w:rPr>
          <w:rFonts w:ascii="Arial" w:eastAsia="Calibri" w:hAnsi="Arial" w:cs="Arial"/>
          <w:sz w:val="24"/>
          <w:szCs w:val="24"/>
        </w:rPr>
      </w:pPr>
    </w:p>
    <w:p w14:paraId="201FD3A4" w14:textId="77777777" w:rsidR="00F531F2" w:rsidRPr="00D95C3F" w:rsidRDefault="00F531F2" w:rsidP="005B4354">
      <w:pPr>
        <w:pStyle w:val="NoSpacing"/>
        <w:rPr>
          <w:rFonts w:ascii="Arial" w:eastAsia="Calibri" w:hAnsi="Arial" w:cs="Arial"/>
          <w:sz w:val="24"/>
          <w:szCs w:val="24"/>
        </w:rPr>
      </w:pPr>
      <w:r w:rsidRPr="00D95C3F">
        <w:rPr>
          <w:rFonts w:ascii="Arial" w:hAnsi="Arial" w:cs="Arial"/>
          <w:sz w:val="24"/>
          <w:szCs w:val="24"/>
          <w:lang w:val="cy-GB"/>
        </w:rPr>
        <w:t xml:space="preserve">Dylai </w:t>
      </w:r>
      <w:r>
        <w:rPr>
          <w:rFonts w:ascii="Arial" w:hAnsi="Arial" w:cs="Arial"/>
          <w:sz w:val="24"/>
          <w:szCs w:val="24"/>
          <w:lang w:val="cy-GB"/>
        </w:rPr>
        <w:t>a</w:t>
      </w:r>
      <w:r w:rsidRPr="00D95C3F">
        <w:rPr>
          <w:rFonts w:ascii="Arial" w:hAnsi="Arial" w:cs="Arial"/>
          <w:sz w:val="24"/>
          <w:szCs w:val="24"/>
          <w:lang w:val="cy-GB"/>
        </w:rPr>
        <w:t xml:space="preserve">ddysg </w:t>
      </w:r>
      <w:r>
        <w:rPr>
          <w:rFonts w:ascii="Arial" w:hAnsi="Arial" w:cs="Arial"/>
          <w:sz w:val="24"/>
          <w:szCs w:val="24"/>
          <w:lang w:val="cy-GB"/>
        </w:rPr>
        <w:t>cydberthynas</w:t>
      </w:r>
      <w:r w:rsidRPr="00D95C3F">
        <w:rPr>
          <w:rFonts w:ascii="Arial" w:hAnsi="Arial" w:cs="Arial"/>
          <w:sz w:val="24"/>
          <w:szCs w:val="24"/>
          <w:lang w:val="cy-GB"/>
        </w:rPr>
        <w:t xml:space="preserve"> a </w:t>
      </w:r>
      <w:r>
        <w:rPr>
          <w:rFonts w:ascii="Arial" w:hAnsi="Arial" w:cs="Arial"/>
          <w:sz w:val="24"/>
          <w:szCs w:val="24"/>
          <w:lang w:val="cy-GB"/>
        </w:rPr>
        <w:t>r</w:t>
      </w:r>
      <w:r w:rsidRPr="00D95C3F">
        <w:rPr>
          <w:rFonts w:ascii="Arial" w:hAnsi="Arial" w:cs="Arial"/>
          <w:sz w:val="24"/>
          <w:szCs w:val="24"/>
          <w:lang w:val="cy-GB"/>
        </w:rPr>
        <w:t>hywioldeb gynnwys dysgu datblygiadol briodol yn ymwneud â'r meysydd thematig</w:t>
      </w:r>
      <w:r>
        <w:rPr>
          <w:rFonts w:ascii="Arial" w:hAnsi="Arial" w:cs="Arial"/>
          <w:sz w:val="24"/>
          <w:szCs w:val="24"/>
          <w:lang w:val="cy-GB"/>
        </w:rPr>
        <w:t xml:space="preserve"> canlynol.</w:t>
      </w:r>
    </w:p>
    <w:p w14:paraId="0006EB83" w14:textId="77777777" w:rsidR="00F531F2" w:rsidRPr="00D95C3F" w:rsidRDefault="00F531F2" w:rsidP="005B4354">
      <w:pPr>
        <w:pStyle w:val="NoSpacing"/>
        <w:rPr>
          <w:rFonts w:ascii="Arial" w:eastAsia="Calibri" w:hAnsi="Arial" w:cs="Arial"/>
          <w:sz w:val="24"/>
          <w:szCs w:val="24"/>
        </w:rPr>
      </w:pPr>
    </w:p>
    <w:p w14:paraId="2485A528" w14:textId="04005A31" w:rsidR="00F531F2" w:rsidRDefault="00F531F2" w:rsidP="00AD0D8F">
      <w:pPr>
        <w:pStyle w:val="NoSpacing"/>
        <w:numPr>
          <w:ilvl w:val="0"/>
          <w:numId w:val="53"/>
        </w:numPr>
        <w:rPr>
          <w:rFonts w:ascii="Arial" w:hAnsi="Arial" w:cs="Arial"/>
          <w:b/>
          <w:bCs/>
          <w:sz w:val="24"/>
          <w:szCs w:val="24"/>
        </w:rPr>
      </w:pPr>
      <w:r w:rsidRPr="005B4354">
        <w:rPr>
          <w:rFonts w:ascii="Arial" w:hAnsi="Arial" w:cs="Arial"/>
          <w:b/>
          <w:bCs/>
          <w:sz w:val="24"/>
          <w:szCs w:val="24"/>
        </w:rPr>
        <w:t>Hawliau a chydraddoldeb</w:t>
      </w:r>
    </w:p>
    <w:p w14:paraId="1C90C5F8" w14:textId="77777777" w:rsidR="005B4354" w:rsidRPr="005B4354" w:rsidRDefault="005B4354" w:rsidP="005B4354">
      <w:pPr>
        <w:pStyle w:val="NoSpacing"/>
        <w:ind w:left="720"/>
        <w:rPr>
          <w:rFonts w:ascii="Arial" w:hAnsi="Arial" w:cs="Arial"/>
          <w:b/>
          <w:bCs/>
          <w:sz w:val="24"/>
          <w:szCs w:val="24"/>
        </w:rPr>
      </w:pPr>
    </w:p>
    <w:p w14:paraId="361DBB96" w14:textId="77777777" w:rsidR="00F531F2" w:rsidRPr="005B4354" w:rsidRDefault="00F531F2" w:rsidP="005B4354">
      <w:pPr>
        <w:pStyle w:val="NoSpacing"/>
        <w:ind w:left="709"/>
        <w:rPr>
          <w:rFonts w:ascii="Arial" w:hAnsi="Arial" w:cs="Arial"/>
          <w:bCs/>
          <w:sz w:val="24"/>
          <w:szCs w:val="24"/>
        </w:rPr>
      </w:pPr>
      <w:r w:rsidRPr="005B4354">
        <w:rPr>
          <w:rFonts w:ascii="Arial" w:hAnsi="Arial" w:cs="Arial"/>
          <w:bCs/>
          <w:sz w:val="24"/>
          <w:szCs w:val="24"/>
        </w:rPr>
        <w:t xml:space="preserve">Dylai dysgwyr feithrin dealltwriaeth o'r ffordd y mae hawliau sy'n ymwneud â rhyw, rhywedd, rhywioldeb a chydberthnasau yn cyfrannu at ryddid, tegwch, urddas, lles a diogelwch pawb. Dylai dealltwriaeth o'r cyfleoedd a'r heriau y mae pobl yn eu hwynebu wrth arfer eu hawliau ledled y byd fod wrth wraidd y dysgu hwn. </w:t>
      </w:r>
    </w:p>
    <w:p w14:paraId="2DB2389E" w14:textId="77777777" w:rsidR="00F531F2" w:rsidRPr="005B4354" w:rsidRDefault="00F531F2" w:rsidP="005B4354">
      <w:pPr>
        <w:pStyle w:val="NoSpacing"/>
        <w:ind w:left="720" w:hanging="360"/>
        <w:rPr>
          <w:rFonts w:ascii="Arial" w:hAnsi="Arial" w:cs="Arial"/>
          <w:bCs/>
          <w:sz w:val="24"/>
          <w:szCs w:val="24"/>
        </w:rPr>
      </w:pPr>
    </w:p>
    <w:p w14:paraId="2932D80C" w14:textId="5371169D" w:rsidR="00F531F2" w:rsidRDefault="00F531F2" w:rsidP="00AD0D8F">
      <w:pPr>
        <w:pStyle w:val="NoSpacing"/>
        <w:numPr>
          <w:ilvl w:val="0"/>
          <w:numId w:val="53"/>
        </w:numPr>
        <w:rPr>
          <w:rFonts w:ascii="Arial" w:hAnsi="Arial" w:cs="Arial"/>
          <w:b/>
          <w:bCs/>
          <w:sz w:val="24"/>
          <w:szCs w:val="24"/>
        </w:rPr>
      </w:pPr>
      <w:r w:rsidRPr="005B4354">
        <w:rPr>
          <w:rFonts w:ascii="Arial" w:hAnsi="Arial" w:cs="Arial"/>
          <w:b/>
          <w:bCs/>
          <w:sz w:val="24"/>
          <w:szCs w:val="24"/>
        </w:rPr>
        <w:t>Cydberthnasau</w:t>
      </w:r>
    </w:p>
    <w:p w14:paraId="347D6CD0" w14:textId="77777777" w:rsidR="005B4354" w:rsidRPr="005B4354" w:rsidRDefault="005B4354" w:rsidP="005B4354">
      <w:pPr>
        <w:pStyle w:val="NoSpacing"/>
        <w:ind w:left="720"/>
        <w:rPr>
          <w:rFonts w:ascii="Arial" w:hAnsi="Arial" w:cs="Arial"/>
          <w:b/>
          <w:bCs/>
          <w:sz w:val="24"/>
          <w:szCs w:val="24"/>
        </w:rPr>
      </w:pPr>
    </w:p>
    <w:p w14:paraId="1E970540" w14:textId="77777777" w:rsidR="00F531F2" w:rsidRPr="005B4354" w:rsidRDefault="00F531F2" w:rsidP="005B4354">
      <w:pPr>
        <w:pStyle w:val="NoSpacing"/>
        <w:ind w:left="720"/>
        <w:rPr>
          <w:rFonts w:ascii="Arial" w:hAnsi="Arial" w:cs="Arial"/>
          <w:bCs/>
          <w:sz w:val="24"/>
          <w:szCs w:val="24"/>
        </w:rPr>
      </w:pPr>
      <w:r w:rsidRPr="005B4354">
        <w:rPr>
          <w:rFonts w:ascii="Arial" w:hAnsi="Arial" w:cs="Arial"/>
          <w:bCs/>
          <w:sz w:val="24"/>
          <w:szCs w:val="24"/>
        </w:rPr>
        <w:t xml:space="preserve">Dylai dysgwyr feithrin dealltwriaeth o sut i ffurfio a chynnal gwahanol fathau o gydberthnasau diogel, cydsyniol ac iach sy’n giwreddu eu dyheadau. Dylai cydnabyddiaeth a dealltwriaeth o natur amrywiol cydberthnasau ledled y byd a chydol oes fod wrth wraidd y dysgu hwn. </w:t>
      </w:r>
    </w:p>
    <w:p w14:paraId="22B12744" w14:textId="77777777" w:rsidR="00F531F2" w:rsidRPr="005B4354" w:rsidRDefault="00F531F2" w:rsidP="005B4354">
      <w:pPr>
        <w:pStyle w:val="NoSpacing"/>
        <w:ind w:left="720" w:hanging="360"/>
        <w:rPr>
          <w:rFonts w:ascii="Arial" w:hAnsi="Arial" w:cs="Arial"/>
          <w:bCs/>
          <w:sz w:val="24"/>
          <w:szCs w:val="24"/>
        </w:rPr>
      </w:pPr>
    </w:p>
    <w:p w14:paraId="013C2C55" w14:textId="0323E74F" w:rsidR="00F531F2" w:rsidRDefault="00F531F2" w:rsidP="00AD0D8F">
      <w:pPr>
        <w:pStyle w:val="NoSpacing"/>
        <w:numPr>
          <w:ilvl w:val="0"/>
          <w:numId w:val="53"/>
        </w:numPr>
        <w:rPr>
          <w:rFonts w:ascii="Arial" w:hAnsi="Arial" w:cs="Arial"/>
          <w:b/>
          <w:bCs/>
          <w:sz w:val="24"/>
          <w:szCs w:val="24"/>
        </w:rPr>
      </w:pPr>
      <w:r w:rsidRPr="005B4354">
        <w:rPr>
          <w:rFonts w:ascii="Arial" w:hAnsi="Arial" w:cs="Arial"/>
          <w:b/>
          <w:bCs/>
          <w:sz w:val="24"/>
          <w:szCs w:val="24"/>
        </w:rPr>
        <w:t>Rhyw, rhywedd a rhywioldeb</w:t>
      </w:r>
    </w:p>
    <w:p w14:paraId="136D7361" w14:textId="77777777" w:rsidR="005B4354" w:rsidRPr="005B4354" w:rsidRDefault="005B4354" w:rsidP="005B4354">
      <w:pPr>
        <w:pStyle w:val="NoSpacing"/>
        <w:ind w:left="720"/>
        <w:rPr>
          <w:rFonts w:ascii="Arial" w:hAnsi="Arial" w:cs="Arial"/>
          <w:b/>
          <w:bCs/>
          <w:sz w:val="24"/>
          <w:szCs w:val="24"/>
        </w:rPr>
      </w:pPr>
    </w:p>
    <w:p w14:paraId="7C7D5712" w14:textId="77777777" w:rsidR="00F531F2" w:rsidRPr="005B4354" w:rsidRDefault="00F531F2" w:rsidP="005B4354">
      <w:pPr>
        <w:pStyle w:val="NoSpacing"/>
        <w:ind w:left="720"/>
        <w:rPr>
          <w:rFonts w:ascii="Arial" w:hAnsi="Arial" w:cs="Arial"/>
          <w:bCs/>
          <w:sz w:val="24"/>
          <w:szCs w:val="24"/>
        </w:rPr>
      </w:pPr>
      <w:r w:rsidRPr="005B4354">
        <w:rPr>
          <w:rFonts w:ascii="Arial" w:hAnsi="Arial" w:cs="Arial"/>
          <w:bCs/>
          <w:sz w:val="24"/>
          <w:szCs w:val="24"/>
        </w:rPr>
        <w:t>Dylai dysgwyr feithrin dealltwriaeth o ryw, rhywedd a rhywioldeb. Mae hyn yn cynnwys y ffordd y mae bioleg, cymdeithas a diwylliant yn llywio ein hymdeimlad o'n hunan a'n perthnasau ag eraill. Wrth wraidd y dysgu hwn dylid bod cydnabyddiaeth o natur amrywiol hunaniaeth rhywedd a hunaniaeth rywiol, mynegiant, ymddygiad a chynrychioliad rhywiol, gan gynnwys amrywiaeth LGBTQ+, a'r ffordd y mae'r ddealltwriaeth gymdeithasol a diwylliannol o ryw, rhywedd a rhywioldeb wedi newid dros amser ac yn parhau i esblygu.</w:t>
      </w:r>
    </w:p>
    <w:p w14:paraId="6F825575" w14:textId="77777777" w:rsidR="00F531F2" w:rsidRPr="005B4354" w:rsidRDefault="00F531F2" w:rsidP="005B4354">
      <w:pPr>
        <w:pStyle w:val="NoSpacing"/>
        <w:ind w:left="720" w:hanging="360"/>
        <w:rPr>
          <w:rFonts w:ascii="Arial" w:hAnsi="Arial" w:cs="Arial"/>
          <w:bCs/>
          <w:sz w:val="24"/>
          <w:szCs w:val="24"/>
        </w:rPr>
      </w:pPr>
    </w:p>
    <w:p w14:paraId="761561E9" w14:textId="431F397C" w:rsidR="00F531F2" w:rsidRDefault="00F531F2" w:rsidP="00AD0D8F">
      <w:pPr>
        <w:pStyle w:val="NoSpacing"/>
        <w:numPr>
          <w:ilvl w:val="0"/>
          <w:numId w:val="53"/>
        </w:numPr>
        <w:rPr>
          <w:rFonts w:ascii="Arial" w:hAnsi="Arial" w:cs="Arial"/>
          <w:b/>
          <w:bCs/>
          <w:sz w:val="24"/>
          <w:szCs w:val="24"/>
        </w:rPr>
      </w:pPr>
      <w:r w:rsidRPr="005B4354">
        <w:rPr>
          <w:rFonts w:ascii="Arial" w:hAnsi="Arial" w:cs="Arial"/>
          <w:b/>
          <w:bCs/>
          <w:sz w:val="24"/>
          <w:szCs w:val="24"/>
        </w:rPr>
        <w:t>Cyrff a delwedd gorfforol</w:t>
      </w:r>
    </w:p>
    <w:p w14:paraId="1FED26E3" w14:textId="77777777" w:rsidR="005B4354" w:rsidRPr="005B4354" w:rsidRDefault="005B4354" w:rsidP="005B4354">
      <w:pPr>
        <w:pStyle w:val="NoSpacing"/>
        <w:ind w:left="720"/>
        <w:rPr>
          <w:rFonts w:ascii="Arial" w:hAnsi="Arial" w:cs="Arial"/>
          <w:b/>
          <w:bCs/>
          <w:sz w:val="24"/>
          <w:szCs w:val="24"/>
        </w:rPr>
      </w:pPr>
    </w:p>
    <w:p w14:paraId="2D5A23F4" w14:textId="77777777" w:rsidR="00F531F2" w:rsidRPr="005B4354" w:rsidRDefault="00F531F2" w:rsidP="005B4354">
      <w:pPr>
        <w:pStyle w:val="NoSpacing"/>
        <w:ind w:left="720"/>
        <w:rPr>
          <w:rFonts w:ascii="Arial" w:hAnsi="Arial" w:cs="Arial"/>
          <w:bCs/>
          <w:sz w:val="24"/>
          <w:szCs w:val="24"/>
        </w:rPr>
      </w:pPr>
      <w:r w:rsidRPr="005B4354">
        <w:rPr>
          <w:rFonts w:ascii="Arial" w:hAnsi="Arial" w:cs="Arial"/>
          <w:bCs/>
          <w:sz w:val="24"/>
          <w:szCs w:val="24"/>
        </w:rPr>
        <w:t xml:space="preserve">Dylai dysgwyr feithrin dealltwriaeth o'r corff dynol a'r ffordd y mae'n newid dros amser, gan gynnwys y ffordd y mae pobl yn teimlo am eu cyrff, a'u galluoedd a'u swyddogaethau rhywiol ac atgenhedlol. Mae cydnabod amrywiaeth y corff dynol, a'r ffordd y mae'r ddealltwriaeth o gyrff dynol wedi'i llywio gan gymdeithas, y gyfraith, gwyddoniaeth a thechnoleg, wrth wraidd y dysgu hwn. </w:t>
      </w:r>
    </w:p>
    <w:p w14:paraId="7622084D" w14:textId="77777777" w:rsidR="00F531F2" w:rsidRPr="005B4354" w:rsidRDefault="00F531F2" w:rsidP="005B4354">
      <w:pPr>
        <w:pStyle w:val="NoSpacing"/>
        <w:ind w:left="720" w:hanging="360"/>
        <w:rPr>
          <w:rFonts w:ascii="Arial" w:hAnsi="Arial" w:cs="Arial"/>
          <w:bCs/>
          <w:sz w:val="24"/>
          <w:szCs w:val="24"/>
        </w:rPr>
      </w:pPr>
    </w:p>
    <w:p w14:paraId="12A568D0" w14:textId="0845A9B3" w:rsidR="00F531F2" w:rsidRDefault="00F531F2" w:rsidP="00AD0D8F">
      <w:pPr>
        <w:pStyle w:val="NoSpacing"/>
        <w:numPr>
          <w:ilvl w:val="0"/>
          <w:numId w:val="53"/>
        </w:numPr>
        <w:rPr>
          <w:rFonts w:ascii="Arial" w:hAnsi="Arial" w:cs="Arial"/>
          <w:b/>
          <w:bCs/>
          <w:sz w:val="24"/>
          <w:szCs w:val="24"/>
        </w:rPr>
      </w:pPr>
      <w:r w:rsidRPr="005B4354">
        <w:rPr>
          <w:rFonts w:ascii="Arial" w:hAnsi="Arial" w:cs="Arial"/>
          <w:b/>
          <w:bCs/>
          <w:sz w:val="24"/>
          <w:szCs w:val="24"/>
        </w:rPr>
        <w:t>Iechyd a lles rhywiol</w:t>
      </w:r>
    </w:p>
    <w:p w14:paraId="738BFA7C" w14:textId="77777777" w:rsidR="005B4354" w:rsidRPr="005B4354" w:rsidRDefault="005B4354" w:rsidP="005B4354">
      <w:pPr>
        <w:pStyle w:val="NoSpacing"/>
        <w:ind w:left="720"/>
        <w:rPr>
          <w:rFonts w:ascii="Arial" w:hAnsi="Arial" w:cs="Arial"/>
          <w:b/>
          <w:bCs/>
          <w:sz w:val="24"/>
          <w:szCs w:val="24"/>
        </w:rPr>
      </w:pPr>
    </w:p>
    <w:p w14:paraId="6EB2AA55" w14:textId="77777777" w:rsidR="00F531F2" w:rsidRPr="005B4354" w:rsidRDefault="00F531F2" w:rsidP="005B4354">
      <w:pPr>
        <w:pStyle w:val="NoSpacing"/>
        <w:ind w:left="720"/>
        <w:rPr>
          <w:rFonts w:ascii="Arial" w:hAnsi="Arial" w:cs="Arial"/>
          <w:bCs/>
          <w:sz w:val="24"/>
          <w:szCs w:val="24"/>
        </w:rPr>
      </w:pPr>
      <w:r w:rsidRPr="005B4354">
        <w:rPr>
          <w:rFonts w:ascii="Arial" w:hAnsi="Arial" w:cs="Arial"/>
          <w:bCs/>
          <w:sz w:val="24"/>
          <w:szCs w:val="24"/>
        </w:rPr>
        <w:t xml:space="preserve">Dylai dysgwyr feithrin dealltwriaeth o rôl gadarnhaol rhywioldeb ym mywyd dynol a meithrin ymwybyddiaeth raddol o iechyd a lles rhywiol personol. Mae gwerthfawrogi'r ffyrdd gwahanol y mae pobl yn mynegi rhywioldeb mewn gwahanol ddiwylliannau a chyd-destunau, gan gynnwys mythau am iechyd a lles rhywiol, wrth wraidd y dysgu hwn.  </w:t>
      </w:r>
    </w:p>
    <w:p w14:paraId="7B786FAB" w14:textId="039CC61A" w:rsidR="00F531F2" w:rsidRDefault="00F531F2" w:rsidP="005B4354">
      <w:pPr>
        <w:rPr>
          <w:rStyle w:val="CurriculumbodytextChar"/>
          <w:b/>
          <w:lang w:val="cy-GB"/>
        </w:rPr>
      </w:pPr>
    </w:p>
    <w:p w14:paraId="30688580" w14:textId="77777777" w:rsidR="00F531F2" w:rsidRDefault="00F531F2" w:rsidP="005B4354">
      <w:pPr>
        <w:rPr>
          <w:rStyle w:val="CurriculumbodytextChar"/>
          <w:b/>
          <w:lang w:val="cy-GB"/>
        </w:rPr>
      </w:pPr>
    </w:p>
    <w:p w14:paraId="6130021B" w14:textId="4DA8909A" w:rsidR="00F531F2" w:rsidRDefault="00F531F2" w:rsidP="00AD0D8F">
      <w:pPr>
        <w:pStyle w:val="NoSpacing"/>
        <w:numPr>
          <w:ilvl w:val="0"/>
          <w:numId w:val="53"/>
        </w:numPr>
        <w:rPr>
          <w:rFonts w:ascii="Arial" w:hAnsi="Arial" w:cs="Arial"/>
          <w:b/>
          <w:bCs/>
          <w:sz w:val="24"/>
          <w:szCs w:val="24"/>
          <w:lang w:val="cy-GB"/>
        </w:rPr>
      </w:pPr>
      <w:r w:rsidRPr="00D95C3F">
        <w:rPr>
          <w:rFonts w:ascii="Arial" w:hAnsi="Arial" w:cs="Arial"/>
          <w:b/>
          <w:bCs/>
          <w:sz w:val="24"/>
          <w:szCs w:val="24"/>
          <w:lang w:val="cy-GB"/>
        </w:rPr>
        <w:t xml:space="preserve">Trais, </w:t>
      </w:r>
      <w:r w:rsidRPr="005B4354">
        <w:rPr>
          <w:rFonts w:ascii="Arial" w:hAnsi="Arial" w:cs="Arial"/>
          <w:b/>
          <w:bCs/>
          <w:sz w:val="24"/>
          <w:szCs w:val="24"/>
        </w:rPr>
        <w:t>diogelwch</w:t>
      </w:r>
      <w:r w:rsidRPr="00D95C3F">
        <w:rPr>
          <w:rFonts w:ascii="Arial" w:hAnsi="Arial" w:cs="Arial"/>
          <w:b/>
          <w:bCs/>
          <w:sz w:val="24"/>
          <w:szCs w:val="24"/>
          <w:lang w:val="cy-GB"/>
        </w:rPr>
        <w:t xml:space="preserve"> a </w:t>
      </w:r>
      <w:r>
        <w:rPr>
          <w:rFonts w:ascii="Arial" w:hAnsi="Arial" w:cs="Arial"/>
          <w:b/>
          <w:bCs/>
          <w:sz w:val="24"/>
          <w:szCs w:val="24"/>
          <w:lang w:val="cy-GB"/>
        </w:rPr>
        <w:t>c</w:t>
      </w:r>
      <w:r w:rsidRPr="00D95C3F">
        <w:rPr>
          <w:rFonts w:ascii="Arial" w:hAnsi="Arial" w:cs="Arial"/>
          <w:b/>
          <w:bCs/>
          <w:sz w:val="24"/>
          <w:szCs w:val="24"/>
          <w:lang w:val="cy-GB"/>
        </w:rPr>
        <w:t>hymorth</w:t>
      </w:r>
    </w:p>
    <w:p w14:paraId="56C03D09" w14:textId="77777777" w:rsidR="005B4354" w:rsidRDefault="005B4354" w:rsidP="005B4354">
      <w:pPr>
        <w:pStyle w:val="NoSpacing"/>
        <w:ind w:left="720"/>
        <w:rPr>
          <w:rFonts w:ascii="Arial" w:hAnsi="Arial" w:cs="Arial"/>
          <w:b/>
          <w:bCs/>
          <w:sz w:val="24"/>
          <w:szCs w:val="24"/>
          <w:lang w:val="cy-GB"/>
        </w:rPr>
      </w:pPr>
    </w:p>
    <w:p w14:paraId="09CDB65B" w14:textId="77777777" w:rsidR="00F531F2" w:rsidRPr="00D95C3F" w:rsidRDefault="00F531F2" w:rsidP="005B4354">
      <w:pPr>
        <w:pStyle w:val="NoSpacing"/>
        <w:ind w:left="720"/>
        <w:rPr>
          <w:rFonts w:ascii="Arial" w:hAnsi="Arial" w:cs="Arial"/>
          <w:sz w:val="24"/>
          <w:szCs w:val="24"/>
        </w:rPr>
      </w:pPr>
      <w:r w:rsidRPr="00D95C3F">
        <w:rPr>
          <w:rFonts w:ascii="Arial" w:hAnsi="Arial" w:cs="Arial"/>
          <w:sz w:val="24"/>
          <w:szCs w:val="24"/>
          <w:lang w:val="cy-GB"/>
        </w:rPr>
        <w:t>Dylai dysgwyr feithrin dealltwriaeth o natur gymdeithasol, emosiynol, corfforol a chyfreithiol trais sy'n seiliedig ar rywedd a thrais rhywiol a'i effaith, gan gynnwys trais ar-lein. Dylai cefnogi dysgwyr i ddeall a rheoli newid, gwrthdaro, risg a phwysau o wahanol fathau, fod wrth wraidd y dysgu hwn. Mae magu hyder dysgwyr i godi'u llais a gwybod sut i geisio cyngor a chymorth yn hanfodol i</w:t>
      </w:r>
      <w:r>
        <w:rPr>
          <w:rFonts w:ascii="Arial" w:hAnsi="Arial" w:cs="Arial"/>
          <w:sz w:val="24"/>
          <w:szCs w:val="24"/>
          <w:lang w:val="cy-GB"/>
        </w:rPr>
        <w:t xml:space="preserve"> addysg cydberthynas a rhywioldeb</w:t>
      </w:r>
      <w:r w:rsidRPr="00D95C3F">
        <w:rPr>
          <w:rFonts w:ascii="Arial" w:hAnsi="Arial" w:cs="Arial"/>
          <w:sz w:val="24"/>
          <w:szCs w:val="24"/>
          <w:lang w:val="cy-GB"/>
        </w:rPr>
        <w:t xml:space="preserve">. </w:t>
      </w:r>
    </w:p>
    <w:p w14:paraId="33D97942" w14:textId="77777777" w:rsidR="00F531F2" w:rsidRPr="00D95C3F" w:rsidRDefault="00F531F2" w:rsidP="005B4354">
      <w:pPr>
        <w:pStyle w:val="NoSpacing"/>
        <w:rPr>
          <w:rFonts w:ascii="Arial" w:hAnsi="Arial" w:cs="Arial"/>
          <w:b/>
          <w:sz w:val="24"/>
          <w:szCs w:val="24"/>
        </w:rPr>
      </w:pPr>
    </w:p>
    <w:p w14:paraId="390D954B" w14:textId="77777777" w:rsidR="00F531F2" w:rsidRPr="00D95C3F" w:rsidRDefault="00F531F2" w:rsidP="005B4354">
      <w:pPr>
        <w:pStyle w:val="NoSpacing"/>
        <w:rPr>
          <w:rFonts w:ascii="Arial" w:hAnsi="Arial" w:cs="Arial"/>
          <w:b/>
          <w:sz w:val="24"/>
          <w:szCs w:val="24"/>
        </w:rPr>
      </w:pPr>
      <w:r w:rsidRPr="00D95C3F">
        <w:rPr>
          <w:rFonts w:ascii="Arial" w:hAnsi="Arial" w:cs="Arial"/>
          <w:b/>
          <w:bCs/>
          <w:sz w:val="24"/>
          <w:szCs w:val="24"/>
          <w:lang w:val="cy-GB"/>
        </w:rPr>
        <w:t>Egwyddorion i ymwreiddio</w:t>
      </w:r>
      <w:r>
        <w:rPr>
          <w:rFonts w:ascii="Arial" w:hAnsi="Arial" w:cs="Arial"/>
          <w:b/>
          <w:bCs/>
          <w:sz w:val="24"/>
          <w:szCs w:val="24"/>
          <w:lang w:val="cy-GB"/>
        </w:rPr>
        <w:t xml:space="preserve"> addysg cydberthynas a rhywioldeb yn y cwricwlwm</w:t>
      </w:r>
    </w:p>
    <w:p w14:paraId="5925408D" w14:textId="77777777" w:rsidR="00F531F2" w:rsidRPr="00D95C3F" w:rsidRDefault="00F531F2" w:rsidP="005B4354">
      <w:pPr>
        <w:pStyle w:val="NoSpacing"/>
        <w:rPr>
          <w:rFonts w:ascii="Arial" w:hAnsi="Arial" w:cs="Arial"/>
          <w:sz w:val="24"/>
          <w:szCs w:val="24"/>
        </w:rPr>
      </w:pPr>
    </w:p>
    <w:p w14:paraId="052A470E" w14:textId="77777777" w:rsidR="00F531F2" w:rsidRPr="00D95C3F" w:rsidRDefault="00F531F2" w:rsidP="005B4354">
      <w:pPr>
        <w:pStyle w:val="NoSpacing"/>
        <w:rPr>
          <w:rFonts w:ascii="Arial" w:hAnsi="Arial" w:cs="Arial"/>
          <w:sz w:val="24"/>
          <w:szCs w:val="24"/>
        </w:rPr>
      </w:pPr>
      <w:r w:rsidRPr="00D95C3F">
        <w:rPr>
          <w:rFonts w:ascii="Arial" w:hAnsi="Arial" w:cs="Arial"/>
          <w:sz w:val="24"/>
          <w:szCs w:val="24"/>
          <w:lang w:val="cy-GB"/>
        </w:rPr>
        <w:t xml:space="preserve">Dylai'r dysgu gael ei ategu gan ddull gweithredu cyfunol ysgol gyfan er mwyn i'r egwyddorion canlynol gael eu cefnogi, eu </w:t>
      </w:r>
      <w:r>
        <w:rPr>
          <w:rFonts w:ascii="Arial" w:hAnsi="Arial" w:cs="Arial"/>
          <w:sz w:val="24"/>
          <w:szCs w:val="24"/>
          <w:lang w:val="cy-GB"/>
        </w:rPr>
        <w:t>hatgyfnerthu</w:t>
      </w:r>
      <w:r w:rsidRPr="00D95C3F">
        <w:rPr>
          <w:rFonts w:ascii="Arial" w:hAnsi="Arial" w:cs="Arial"/>
          <w:sz w:val="24"/>
          <w:szCs w:val="24"/>
          <w:lang w:val="cy-GB"/>
        </w:rPr>
        <w:t xml:space="preserve"> a'u hymwreiddio ar draws yr ysgol a'r gymuned ehangach. Dylai'r dysgu fod:</w:t>
      </w:r>
    </w:p>
    <w:p w14:paraId="41F491CB" w14:textId="77777777" w:rsidR="00F531F2" w:rsidRPr="00D95C3F" w:rsidRDefault="00F531F2" w:rsidP="005B4354">
      <w:pPr>
        <w:pStyle w:val="NoSpacing"/>
        <w:rPr>
          <w:rFonts w:ascii="Arial" w:hAnsi="Arial" w:cs="Arial"/>
          <w:sz w:val="24"/>
          <w:szCs w:val="24"/>
        </w:rPr>
      </w:pPr>
    </w:p>
    <w:p w14:paraId="5E89EAF1" w14:textId="77777777" w:rsidR="00F531F2" w:rsidRPr="00D95C3F" w:rsidRDefault="00F531F2" w:rsidP="00AD0D8F">
      <w:pPr>
        <w:pStyle w:val="NoSpacing"/>
        <w:numPr>
          <w:ilvl w:val="0"/>
          <w:numId w:val="58"/>
        </w:numPr>
        <w:rPr>
          <w:rFonts w:ascii="Arial" w:hAnsi="Arial" w:cs="Arial"/>
          <w:sz w:val="24"/>
          <w:szCs w:val="24"/>
        </w:rPr>
      </w:pPr>
      <w:r w:rsidRPr="00266A1A">
        <w:rPr>
          <w:rFonts w:ascii="Arial" w:hAnsi="Arial" w:cs="Arial"/>
          <w:bCs/>
          <w:sz w:val="24"/>
          <w:szCs w:val="24"/>
          <w:lang w:val="cy-GB"/>
        </w:rPr>
        <w:t>yn seiliedig ar hawliau a chydraddoldeb rhwng y rhywiau</w:t>
      </w:r>
      <w:r w:rsidRPr="00D95C3F">
        <w:rPr>
          <w:rFonts w:ascii="Arial" w:hAnsi="Arial" w:cs="Arial"/>
          <w:sz w:val="24"/>
          <w:szCs w:val="24"/>
          <w:lang w:val="cy-GB"/>
        </w:rPr>
        <w:t xml:space="preserve"> er mwyn i ddysgwyr feithrin dealltwriaeth o'r ffordd y mae hawliau sy'n gysylltiedig â rhyw, rhywedd, cydberthnasau a rhywioldeb yn cyfrannu at ryddid, </w:t>
      </w:r>
      <w:r>
        <w:rPr>
          <w:rFonts w:ascii="Arial" w:hAnsi="Arial" w:cs="Arial"/>
          <w:sz w:val="24"/>
          <w:szCs w:val="24"/>
          <w:lang w:val="cy-GB"/>
        </w:rPr>
        <w:t>tegwch</w:t>
      </w:r>
      <w:r w:rsidRPr="00D95C3F">
        <w:rPr>
          <w:rFonts w:ascii="Arial" w:hAnsi="Arial" w:cs="Arial"/>
          <w:sz w:val="24"/>
          <w:szCs w:val="24"/>
          <w:lang w:val="cy-GB"/>
        </w:rPr>
        <w:t xml:space="preserve">, urddas, lles a diogelwch pawb </w:t>
      </w:r>
    </w:p>
    <w:p w14:paraId="6C07035A" w14:textId="77777777" w:rsidR="00F531F2" w:rsidRPr="00A71598" w:rsidRDefault="00F531F2" w:rsidP="00AD0D8F">
      <w:pPr>
        <w:pStyle w:val="NoSpacing"/>
        <w:numPr>
          <w:ilvl w:val="0"/>
          <w:numId w:val="58"/>
        </w:numPr>
        <w:rPr>
          <w:rFonts w:ascii="Arial" w:hAnsi="Arial" w:cs="Arial"/>
          <w:sz w:val="24"/>
          <w:szCs w:val="24"/>
          <w:bdr w:val="none" w:sz="0" w:space="0" w:color="auto" w:frame="1"/>
        </w:rPr>
      </w:pPr>
      <w:r w:rsidRPr="00266A1A">
        <w:rPr>
          <w:rFonts w:ascii="Arial" w:hAnsi="Arial" w:cs="Arial"/>
          <w:bCs/>
          <w:sz w:val="24"/>
          <w:szCs w:val="24"/>
          <w:lang w:val="cy-GB"/>
        </w:rPr>
        <w:t xml:space="preserve">yn </w:t>
      </w:r>
      <w:r>
        <w:rPr>
          <w:rFonts w:ascii="Arial" w:hAnsi="Arial" w:cs="Arial"/>
          <w:bCs/>
          <w:sz w:val="24"/>
          <w:szCs w:val="24"/>
          <w:lang w:val="cy-GB"/>
        </w:rPr>
        <w:t xml:space="preserve">rhywbeth sy’n </w:t>
      </w:r>
      <w:r w:rsidRPr="00266A1A">
        <w:rPr>
          <w:rFonts w:ascii="Arial" w:hAnsi="Arial" w:cs="Arial"/>
          <w:bCs/>
          <w:sz w:val="24"/>
          <w:szCs w:val="24"/>
          <w:lang w:val="cy-GB"/>
        </w:rPr>
        <w:t>grymuso</w:t>
      </w:r>
      <w:r>
        <w:rPr>
          <w:rFonts w:ascii="Arial" w:hAnsi="Arial" w:cs="Arial"/>
          <w:bCs/>
          <w:sz w:val="24"/>
          <w:szCs w:val="24"/>
          <w:lang w:val="cy-GB"/>
        </w:rPr>
        <w:t xml:space="preserve"> pobl</w:t>
      </w:r>
      <w:r w:rsidRPr="00D95C3F">
        <w:rPr>
          <w:rFonts w:ascii="Arial" w:hAnsi="Arial" w:cs="Arial"/>
          <w:b/>
          <w:bCs/>
          <w:sz w:val="24"/>
          <w:szCs w:val="24"/>
          <w:lang w:val="cy-GB"/>
        </w:rPr>
        <w:t xml:space="preserve"> </w:t>
      </w:r>
      <w:r w:rsidRPr="00D95C3F">
        <w:rPr>
          <w:rFonts w:ascii="Arial" w:hAnsi="Arial" w:cs="Arial"/>
          <w:sz w:val="24"/>
          <w:szCs w:val="24"/>
          <w:lang w:val="cy-GB"/>
        </w:rPr>
        <w:t xml:space="preserve">er mwyn galluogi ymarferwyr i greu cwricwlwm </w:t>
      </w:r>
      <w:r>
        <w:rPr>
          <w:rFonts w:ascii="Arial" w:hAnsi="Arial" w:cs="Arial"/>
          <w:sz w:val="24"/>
          <w:szCs w:val="24"/>
          <w:lang w:val="cy-GB"/>
        </w:rPr>
        <w:t>a</w:t>
      </w:r>
      <w:r w:rsidRPr="00D95C3F">
        <w:rPr>
          <w:rFonts w:ascii="Arial" w:hAnsi="Arial" w:cs="Arial"/>
          <w:sz w:val="24"/>
          <w:szCs w:val="24"/>
          <w:lang w:val="cy-GB"/>
        </w:rPr>
        <w:t xml:space="preserve">ddysg </w:t>
      </w:r>
      <w:r>
        <w:rPr>
          <w:rFonts w:ascii="Arial" w:hAnsi="Arial" w:cs="Arial"/>
          <w:sz w:val="24"/>
          <w:szCs w:val="24"/>
          <w:lang w:val="cy-GB"/>
        </w:rPr>
        <w:t>c</w:t>
      </w:r>
      <w:r w:rsidRPr="00D95C3F">
        <w:rPr>
          <w:rFonts w:ascii="Arial" w:hAnsi="Arial" w:cs="Arial"/>
          <w:sz w:val="24"/>
          <w:szCs w:val="24"/>
          <w:lang w:val="cy-GB"/>
        </w:rPr>
        <w:t xml:space="preserve">ydberthynas a </w:t>
      </w:r>
      <w:r>
        <w:rPr>
          <w:rFonts w:ascii="Arial" w:hAnsi="Arial" w:cs="Arial"/>
          <w:sz w:val="24"/>
          <w:szCs w:val="24"/>
          <w:bdr w:val="none" w:sz="0" w:space="0" w:color="auto" w:frame="1"/>
        </w:rPr>
        <w:t>r</w:t>
      </w:r>
      <w:r w:rsidRPr="00A71598">
        <w:rPr>
          <w:rFonts w:ascii="Arial" w:hAnsi="Arial" w:cs="Arial"/>
          <w:sz w:val="24"/>
          <w:szCs w:val="24"/>
          <w:lang w:val="cy-GB"/>
        </w:rPr>
        <w:t xml:space="preserve">hywioldeb cadarnhaol a thrawsnewidiol sy'n cyfoethogi llais ac annibyniaeth y dysgwr. Gellir cyflawni hyn drwy wahodd dysgwyr i hyrwyddo cyfiawnder cymdeithasol ar gyfer </w:t>
      </w:r>
      <w:r>
        <w:rPr>
          <w:rFonts w:ascii="Arial" w:hAnsi="Arial" w:cs="Arial"/>
          <w:sz w:val="24"/>
          <w:szCs w:val="24"/>
          <w:lang w:val="cy-GB"/>
        </w:rPr>
        <w:t>cydraddoldeb</w:t>
      </w:r>
      <w:r w:rsidRPr="00A71598">
        <w:rPr>
          <w:rFonts w:ascii="Arial" w:hAnsi="Arial" w:cs="Arial"/>
          <w:sz w:val="24"/>
          <w:szCs w:val="24"/>
          <w:lang w:val="cy-GB"/>
        </w:rPr>
        <w:t xml:space="preserve"> a lles</w:t>
      </w:r>
      <w:r>
        <w:rPr>
          <w:rFonts w:ascii="Arial" w:hAnsi="Arial" w:cs="Arial"/>
          <w:sz w:val="24"/>
          <w:szCs w:val="24"/>
          <w:lang w:val="cy-GB"/>
        </w:rPr>
        <w:t xml:space="preserve"> </w:t>
      </w:r>
      <w:r w:rsidRPr="00A71598">
        <w:rPr>
          <w:rFonts w:ascii="Arial" w:hAnsi="Arial" w:cs="Arial"/>
          <w:sz w:val="24"/>
          <w:szCs w:val="24"/>
          <w:lang w:val="cy-GB"/>
        </w:rPr>
        <w:t>rhyw</w:t>
      </w:r>
      <w:r>
        <w:rPr>
          <w:rFonts w:ascii="Arial" w:hAnsi="Arial" w:cs="Arial"/>
          <w:sz w:val="24"/>
          <w:szCs w:val="24"/>
          <w:lang w:val="cy-GB"/>
        </w:rPr>
        <w:t>,</w:t>
      </w:r>
      <w:r w:rsidRPr="00A71598">
        <w:rPr>
          <w:rFonts w:ascii="Arial" w:hAnsi="Arial" w:cs="Arial"/>
          <w:sz w:val="24"/>
          <w:szCs w:val="24"/>
          <w:lang w:val="cy-GB"/>
        </w:rPr>
        <w:t xml:space="preserve"> rhywiol </w:t>
      </w:r>
      <w:r>
        <w:rPr>
          <w:rFonts w:ascii="Arial" w:hAnsi="Arial" w:cs="Arial"/>
          <w:sz w:val="24"/>
          <w:szCs w:val="24"/>
          <w:lang w:val="cy-GB"/>
        </w:rPr>
        <w:t>a chydberthynas</w:t>
      </w:r>
    </w:p>
    <w:p w14:paraId="641891CC" w14:textId="77777777" w:rsidR="00F531F2" w:rsidRPr="00D95C3F" w:rsidRDefault="00F531F2" w:rsidP="00AD0D8F">
      <w:pPr>
        <w:pStyle w:val="NoSpacing"/>
        <w:numPr>
          <w:ilvl w:val="0"/>
          <w:numId w:val="58"/>
        </w:numPr>
        <w:rPr>
          <w:rFonts w:ascii="Arial" w:hAnsi="Arial" w:cs="Arial"/>
          <w:sz w:val="24"/>
          <w:szCs w:val="24"/>
        </w:rPr>
      </w:pPr>
      <w:r w:rsidRPr="00266A1A">
        <w:rPr>
          <w:rFonts w:ascii="Arial" w:hAnsi="Arial" w:cs="Arial"/>
          <w:bCs/>
          <w:sz w:val="24"/>
          <w:szCs w:val="24"/>
          <w:lang w:val="cy-GB"/>
        </w:rPr>
        <w:t xml:space="preserve">yn </w:t>
      </w:r>
      <w:r>
        <w:rPr>
          <w:rFonts w:ascii="Arial" w:hAnsi="Arial" w:cs="Arial"/>
          <w:bCs/>
          <w:sz w:val="24"/>
          <w:szCs w:val="24"/>
          <w:lang w:val="cy-GB"/>
        </w:rPr>
        <w:t>berthnasol</w:t>
      </w:r>
      <w:r w:rsidRPr="00266A1A">
        <w:rPr>
          <w:rFonts w:ascii="Arial" w:hAnsi="Arial" w:cs="Arial"/>
          <w:bCs/>
          <w:sz w:val="24"/>
          <w:szCs w:val="24"/>
          <w:lang w:val="cy-GB"/>
        </w:rPr>
        <w:t xml:space="preserve"> ac yn ddatblygiadol briodol</w:t>
      </w:r>
      <w:r w:rsidRPr="00D95C3F">
        <w:rPr>
          <w:rFonts w:ascii="Arial" w:hAnsi="Arial" w:cs="Arial"/>
          <w:sz w:val="24"/>
          <w:szCs w:val="24"/>
          <w:lang w:val="cy-GB"/>
        </w:rPr>
        <w:t xml:space="preserve"> er mwyn sicrhau bod yr holl ddarpariaeth </w:t>
      </w:r>
      <w:r>
        <w:rPr>
          <w:rFonts w:ascii="Arial" w:hAnsi="Arial" w:cs="Arial"/>
          <w:sz w:val="24"/>
          <w:szCs w:val="24"/>
          <w:lang w:val="cy-GB"/>
        </w:rPr>
        <w:t>a</w:t>
      </w:r>
      <w:r w:rsidRPr="00D95C3F">
        <w:rPr>
          <w:rFonts w:ascii="Arial" w:hAnsi="Arial" w:cs="Arial"/>
          <w:sz w:val="24"/>
          <w:szCs w:val="24"/>
          <w:lang w:val="cy-GB"/>
        </w:rPr>
        <w:t xml:space="preserve">ddysg </w:t>
      </w:r>
      <w:r>
        <w:rPr>
          <w:rFonts w:ascii="Arial" w:hAnsi="Arial" w:cs="Arial"/>
          <w:sz w:val="24"/>
          <w:szCs w:val="24"/>
          <w:lang w:val="cy-GB"/>
        </w:rPr>
        <w:t>c</w:t>
      </w:r>
      <w:r w:rsidRPr="00D95C3F">
        <w:rPr>
          <w:rFonts w:ascii="Arial" w:hAnsi="Arial" w:cs="Arial"/>
          <w:sz w:val="24"/>
          <w:szCs w:val="24"/>
          <w:lang w:val="cy-GB"/>
        </w:rPr>
        <w:t xml:space="preserve">ydberthynas a </w:t>
      </w:r>
      <w:r>
        <w:rPr>
          <w:rFonts w:ascii="Arial" w:hAnsi="Arial" w:cs="Arial"/>
          <w:sz w:val="24"/>
          <w:szCs w:val="24"/>
          <w:lang w:val="cy-GB"/>
        </w:rPr>
        <w:t>r</w:t>
      </w:r>
      <w:r w:rsidRPr="00D95C3F">
        <w:rPr>
          <w:rFonts w:ascii="Arial" w:hAnsi="Arial" w:cs="Arial"/>
          <w:sz w:val="24"/>
          <w:szCs w:val="24"/>
          <w:lang w:val="cy-GB"/>
        </w:rPr>
        <w:t xml:space="preserve">hywioldeb yn cydnabod ac yn ymateb i alluoedd ac anghenion y dysgwyr eu hunain. </w:t>
      </w:r>
      <w:r>
        <w:rPr>
          <w:rFonts w:ascii="Arial" w:hAnsi="Arial" w:cs="Arial"/>
          <w:sz w:val="24"/>
          <w:szCs w:val="24"/>
          <w:lang w:val="cy-GB"/>
        </w:rPr>
        <w:t>N</w:t>
      </w:r>
      <w:r w:rsidRPr="00D95C3F">
        <w:rPr>
          <w:rFonts w:ascii="Arial" w:hAnsi="Arial" w:cs="Arial"/>
          <w:sz w:val="24"/>
          <w:szCs w:val="24"/>
          <w:lang w:val="cy-GB"/>
        </w:rPr>
        <w:t xml:space="preserve">i fydd yn gwneud tybiaethau, ond yn hytrach bydd yn </w:t>
      </w:r>
      <w:r>
        <w:rPr>
          <w:rFonts w:ascii="Arial" w:hAnsi="Arial" w:cs="Arial"/>
          <w:sz w:val="24"/>
          <w:szCs w:val="24"/>
          <w:lang w:val="cy-GB"/>
        </w:rPr>
        <w:t>cydweddu â g</w:t>
      </w:r>
      <w:r w:rsidRPr="00D95C3F">
        <w:rPr>
          <w:rFonts w:ascii="Arial" w:hAnsi="Arial" w:cs="Arial"/>
          <w:sz w:val="24"/>
          <w:szCs w:val="24"/>
          <w:lang w:val="cy-GB"/>
        </w:rPr>
        <w:t>wybodaeth a phrofiadau esblygol dysgwyr</w:t>
      </w:r>
      <w:r>
        <w:rPr>
          <w:rFonts w:ascii="Arial" w:hAnsi="Arial" w:cs="Arial"/>
          <w:sz w:val="24"/>
          <w:szCs w:val="24"/>
          <w:lang w:val="cy-GB"/>
        </w:rPr>
        <w:t xml:space="preserve"> ac</w:t>
      </w:r>
      <w:r w:rsidRPr="00D95C3F">
        <w:rPr>
          <w:rFonts w:ascii="Arial" w:hAnsi="Arial" w:cs="Arial"/>
          <w:sz w:val="24"/>
          <w:szCs w:val="24"/>
          <w:lang w:val="cy-GB"/>
        </w:rPr>
        <w:t xml:space="preserve"> adeiladu ar</w:t>
      </w:r>
      <w:r>
        <w:rPr>
          <w:rFonts w:ascii="Arial" w:hAnsi="Arial" w:cs="Arial"/>
          <w:sz w:val="24"/>
          <w:szCs w:val="24"/>
          <w:lang w:val="cy-GB"/>
        </w:rPr>
        <w:t>nyn nhw</w:t>
      </w:r>
      <w:r w:rsidRPr="00D95C3F">
        <w:rPr>
          <w:rFonts w:ascii="Arial" w:hAnsi="Arial" w:cs="Arial"/>
          <w:sz w:val="24"/>
          <w:szCs w:val="24"/>
          <w:lang w:val="cy-GB"/>
        </w:rPr>
        <w:t xml:space="preserve"> </w:t>
      </w:r>
    </w:p>
    <w:p w14:paraId="1D9E33ED" w14:textId="77777777" w:rsidR="00F531F2" w:rsidRPr="00D95C3F" w:rsidRDefault="00F531F2" w:rsidP="00AD0D8F">
      <w:pPr>
        <w:pStyle w:val="NoSpacing"/>
        <w:numPr>
          <w:ilvl w:val="0"/>
          <w:numId w:val="58"/>
        </w:numPr>
        <w:rPr>
          <w:rFonts w:ascii="Arial" w:hAnsi="Arial" w:cs="Arial"/>
          <w:sz w:val="24"/>
          <w:szCs w:val="24"/>
        </w:rPr>
      </w:pPr>
      <w:r w:rsidRPr="00266A1A">
        <w:rPr>
          <w:rFonts w:ascii="Arial" w:hAnsi="Arial" w:cs="Arial"/>
          <w:bCs/>
          <w:sz w:val="24"/>
          <w:szCs w:val="24"/>
          <w:lang w:val="cy-GB"/>
        </w:rPr>
        <w:t>wedi'i gyd</w:t>
      </w:r>
      <w:r>
        <w:rPr>
          <w:rFonts w:ascii="Arial" w:hAnsi="Arial" w:cs="Arial"/>
          <w:bCs/>
          <w:sz w:val="24"/>
          <w:szCs w:val="24"/>
          <w:lang w:val="cy-GB"/>
        </w:rPr>
        <w:t>-awduro</w:t>
      </w:r>
      <w:r w:rsidRPr="00D95C3F">
        <w:rPr>
          <w:rFonts w:ascii="Arial" w:hAnsi="Arial" w:cs="Arial"/>
          <w:sz w:val="24"/>
          <w:szCs w:val="24"/>
          <w:lang w:val="cy-GB"/>
        </w:rPr>
        <w:t xml:space="preserve"> er mwyn rhoi'r cyfle i ddysgwyr, rhieni a gofalwyr </w:t>
      </w:r>
      <w:r>
        <w:rPr>
          <w:rFonts w:ascii="Arial" w:hAnsi="Arial" w:cs="Arial"/>
          <w:sz w:val="24"/>
          <w:szCs w:val="24"/>
          <w:lang w:val="cy-GB"/>
        </w:rPr>
        <w:t xml:space="preserve">i drafod ac </w:t>
      </w:r>
      <w:r w:rsidRPr="00D95C3F">
        <w:rPr>
          <w:rFonts w:ascii="Arial" w:hAnsi="Arial" w:cs="Arial"/>
          <w:sz w:val="24"/>
          <w:szCs w:val="24"/>
          <w:lang w:val="cy-GB"/>
        </w:rPr>
        <w:t xml:space="preserve">ymgysylltu â phenderfyniadau am ddysgu ac addysgu mewn </w:t>
      </w:r>
      <w:r>
        <w:rPr>
          <w:rFonts w:ascii="Arial" w:hAnsi="Arial" w:cs="Arial"/>
          <w:sz w:val="24"/>
          <w:szCs w:val="24"/>
          <w:lang w:val="cy-GB"/>
        </w:rPr>
        <w:t>a</w:t>
      </w:r>
      <w:r w:rsidRPr="00D95C3F">
        <w:rPr>
          <w:rFonts w:ascii="Arial" w:hAnsi="Arial" w:cs="Arial"/>
          <w:sz w:val="24"/>
          <w:szCs w:val="24"/>
          <w:lang w:val="cy-GB"/>
        </w:rPr>
        <w:t xml:space="preserve">ddysg </w:t>
      </w:r>
      <w:r>
        <w:rPr>
          <w:rFonts w:ascii="Arial" w:hAnsi="Arial" w:cs="Arial"/>
          <w:sz w:val="24"/>
          <w:szCs w:val="24"/>
          <w:lang w:val="cy-GB"/>
        </w:rPr>
        <w:t>c</w:t>
      </w:r>
      <w:r w:rsidRPr="00D95C3F">
        <w:rPr>
          <w:rFonts w:ascii="Arial" w:hAnsi="Arial" w:cs="Arial"/>
          <w:sz w:val="24"/>
          <w:szCs w:val="24"/>
          <w:lang w:val="cy-GB"/>
        </w:rPr>
        <w:t xml:space="preserve">ydberthynas a </w:t>
      </w:r>
      <w:r>
        <w:rPr>
          <w:rFonts w:ascii="Arial" w:hAnsi="Arial" w:cs="Arial"/>
          <w:sz w:val="24"/>
          <w:szCs w:val="24"/>
          <w:lang w:val="cy-GB"/>
        </w:rPr>
        <w:t>r</w:t>
      </w:r>
      <w:r w:rsidRPr="00D95C3F">
        <w:rPr>
          <w:rFonts w:ascii="Arial" w:hAnsi="Arial" w:cs="Arial"/>
          <w:sz w:val="24"/>
          <w:szCs w:val="24"/>
          <w:lang w:val="cy-GB"/>
        </w:rPr>
        <w:t xml:space="preserve">hywioldeb. Dylai'r ddarpariaeth hefyd fanteisio ar </w:t>
      </w:r>
      <w:r>
        <w:rPr>
          <w:rFonts w:ascii="Arial" w:hAnsi="Arial" w:cs="Arial"/>
          <w:sz w:val="24"/>
          <w:szCs w:val="24"/>
          <w:lang w:val="cy-GB"/>
        </w:rPr>
        <w:t>arbenigedd a g</w:t>
      </w:r>
      <w:r w:rsidRPr="00D95C3F">
        <w:rPr>
          <w:rFonts w:ascii="Arial" w:hAnsi="Arial" w:cs="Arial"/>
          <w:sz w:val="24"/>
          <w:szCs w:val="24"/>
          <w:lang w:val="cy-GB"/>
        </w:rPr>
        <w:t xml:space="preserve">wasanaethau arbenigol, ac ymgysylltu â chymunedau lleol. Dylai fod yn ystyriol o'r gwahanol safbwyntiau a chefndiroedd a geir mewn cymuned leol </w:t>
      </w:r>
    </w:p>
    <w:p w14:paraId="593AC564" w14:textId="77777777" w:rsidR="00F531F2" w:rsidRPr="001B6C00" w:rsidRDefault="00F531F2" w:rsidP="00AD0D8F">
      <w:pPr>
        <w:pStyle w:val="NoSpacing"/>
        <w:numPr>
          <w:ilvl w:val="0"/>
          <w:numId w:val="58"/>
        </w:numPr>
        <w:rPr>
          <w:rFonts w:ascii="Arial" w:hAnsi="Arial" w:cs="Arial"/>
          <w:sz w:val="24"/>
          <w:szCs w:val="24"/>
        </w:rPr>
      </w:pPr>
      <w:r w:rsidRPr="00266A1A">
        <w:rPr>
          <w:rFonts w:ascii="Arial" w:hAnsi="Arial" w:cs="Arial"/>
          <w:bCs/>
          <w:sz w:val="24"/>
          <w:szCs w:val="24"/>
          <w:lang w:val="cy-GB"/>
        </w:rPr>
        <w:t>yn greadigol</w:t>
      </w:r>
      <w:r>
        <w:rPr>
          <w:rFonts w:ascii="Arial" w:hAnsi="Arial" w:cs="Arial"/>
          <w:sz w:val="24"/>
          <w:szCs w:val="24"/>
          <w:lang w:val="cy-GB"/>
        </w:rPr>
        <w:t>,</w:t>
      </w:r>
      <w:r w:rsidRPr="00D95C3F">
        <w:rPr>
          <w:rFonts w:ascii="Arial" w:hAnsi="Arial" w:cs="Arial"/>
          <w:sz w:val="24"/>
          <w:szCs w:val="24"/>
          <w:lang w:val="cy-GB"/>
        </w:rPr>
        <w:t xml:space="preserve"> er mwyn i </w:t>
      </w:r>
      <w:r>
        <w:rPr>
          <w:rFonts w:ascii="Arial" w:hAnsi="Arial" w:cs="Arial"/>
          <w:sz w:val="24"/>
          <w:szCs w:val="24"/>
        </w:rPr>
        <w:t>a</w:t>
      </w:r>
      <w:r w:rsidRPr="001B6C00">
        <w:rPr>
          <w:rFonts w:ascii="Arial" w:hAnsi="Arial" w:cs="Arial"/>
          <w:sz w:val="24"/>
          <w:szCs w:val="24"/>
          <w:lang w:val="cy-GB"/>
        </w:rPr>
        <w:t xml:space="preserve">ddysg </w:t>
      </w:r>
      <w:r>
        <w:rPr>
          <w:rFonts w:ascii="Arial" w:hAnsi="Arial" w:cs="Arial"/>
          <w:sz w:val="24"/>
          <w:szCs w:val="24"/>
          <w:lang w:val="cy-GB"/>
        </w:rPr>
        <w:t>c</w:t>
      </w:r>
      <w:r w:rsidRPr="001B6C00">
        <w:rPr>
          <w:rFonts w:ascii="Arial" w:hAnsi="Arial" w:cs="Arial"/>
          <w:sz w:val="24"/>
          <w:szCs w:val="24"/>
          <w:lang w:val="cy-GB"/>
        </w:rPr>
        <w:t xml:space="preserve">ydberthynas a </w:t>
      </w:r>
      <w:r>
        <w:rPr>
          <w:rFonts w:ascii="Arial" w:hAnsi="Arial" w:cs="Arial"/>
          <w:sz w:val="24"/>
          <w:szCs w:val="24"/>
          <w:lang w:val="cy-GB"/>
        </w:rPr>
        <w:t>r</w:t>
      </w:r>
      <w:r w:rsidRPr="001B6C00">
        <w:rPr>
          <w:rFonts w:ascii="Arial" w:hAnsi="Arial" w:cs="Arial"/>
          <w:sz w:val="24"/>
          <w:szCs w:val="24"/>
          <w:lang w:val="cy-GB"/>
        </w:rPr>
        <w:t xml:space="preserve">hywioldeb elwa ar botensial dulliau gweithredu creadigol i greu lleoedd egwyddorol, diogel ac ymgysylltiol i ddysgwyr feddwl, teimlo, cwestiynu, ymgorffori a rhannu eu syniadau ar </w:t>
      </w:r>
      <w:r>
        <w:rPr>
          <w:rFonts w:ascii="Arial" w:hAnsi="Arial" w:cs="Arial"/>
          <w:sz w:val="24"/>
          <w:szCs w:val="24"/>
          <w:lang w:val="cy-GB"/>
        </w:rPr>
        <w:t>destunau</w:t>
      </w:r>
      <w:r w:rsidRPr="001B6C00">
        <w:rPr>
          <w:rFonts w:ascii="Arial" w:hAnsi="Arial" w:cs="Arial"/>
          <w:sz w:val="24"/>
          <w:szCs w:val="24"/>
          <w:lang w:val="cy-GB"/>
        </w:rPr>
        <w:t xml:space="preserve"> sensitif</w:t>
      </w:r>
    </w:p>
    <w:p w14:paraId="3EB3734E" w14:textId="77777777" w:rsidR="00F531F2" w:rsidRPr="00D95C3F" w:rsidRDefault="00F531F2" w:rsidP="00AD0D8F">
      <w:pPr>
        <w:pStyle w:val="NoSpacing"/>
        <w:numPr>
          <w:ilvl w:val="0"/>
          <w:numId w:val="58"/>
        </w:numPr>
        <w:rPr>
          <w:rFonts w:ascii="Arial" w:eastAsiaTheme="minorEastAsia" w:hAnsi="Arial" w:cs="Arial"/>
          <w:sz w:val="24"/>
          <w:szCs w:val="24"/>
        </w:rPr>
      </w:pPr>
      <w:r w:rsidRPr="00266A1A">
        <w:rPr>
          <w:rFonts w:ascii="Arial" w:hAnsi="Arial" w:cs="Arial"/>
          <w:bCs/>
          <w:sz w:val="24"/>
          <w:szCs w:val="24"/>
          <w:lang w:val="cy-GB"/>
        </w:rPr>
        <w:t xml:space="preserve">yn </w:t>
      </w:r>
      <w:r>
        <w:rPr>
          <w:rFonts w:ascii="Arial" w:hAnsi="Arial" w:cs="Arial"/>
          <w:bCs/>
          <w:sz w:val="24"/>
          <w:szCs w:val="24"/>
          <w:lang w:val="cy-GB"/>
        </w:rPr>
        <w:t>holistaidd</w:t>
      </w:r>
      <w:r w:rsidRPr="00D95C3F">
        <w:rPr>
          <w:rFonts w:ascii="Arial" w:hAnsi="Arial" w:cs="Arial"/>
          <w:sz w:val="24"/>
          <w:szCs w:val="24"/>
          <w:lang w:val="cy-GB"/>
        </w:rPr>
        <w:t xml:space="preserve"> ac wedi'i ddarparu </w:t>
      </w:r>
      <w:r w:rsidRPr="00D95C3F">
        <w:rPr>
          <w:rFonts w:ascii="Arial" w:eastAsiaTheme="minorEastAsia" w:hAnsi="Arial" w:cs="Arial"/>
          <w:sz w:val="24"/>
          <w:szCs w:val="24"/>
          <w:lang w:val="cy-GB"/>
        </w:rPr>
        <w:t xml:space="preserve">ym mhob rhan o'r cwricwlwm am fod </w:t>
      </w:r>
      <w:r>
        <w:rPr>
          <w:rFonts w:ascii="Arial" w:hAnsi="Arial" w:cs="Arial"/>
          <w:sz w:val="24"/>
          <w:szCs w:val="24"/>
          <w:lang w:val="cy-GB"/>
        </w:rPr>
        <w:t>a</w:t>
      </w:r>
      <w:r w:rsidRPr="00D95C3F">
        <w:rPr>
          <w:rFonts w:ascii="Arial" w:hAnsi="Arial" w:cs="Arial"/>
          <w:sz w:val="24"/>
          <w:szCs w:val="24"/>
          <w:lang w:val="cy-GB"/>
        </w:rPr>
        <w:t xml:space="preserve">ddysg </w:t>
      </w:r>
      <w:r>
        <w:rPr>
          <w:rFonts w:ascii="Arial" w:hAnsi="Arial" w:cs="Arial"/>
          <w:sz w:val="24"/>
          <w:szCs w:val="24"/>
          <w:lang w:val="cy-GB"/>
        </w:rPr>
        <w:t>c</w:t>
      </w:r>
      <w:r w:rsidRPr="00D95C3F">
        <w:rPr>
          <w:rFonts w:ascii="Arial" w:hAnsi="Arial" w:cs="Arial"/>
          <w:sz w:val="24"/>
          <w:szCs w:val="24"/>
          <w:lang w:val="cy-GB"/>
        </w:rPr>
        <w:t xml:space="preserve">ydberthynas a </w:t>
      </w:r>
      <w:r>
        <w:rPr>
          <w:rFonts w:ascii="Arial" w:hAnsi="Arial" w:cs="Arial"/>
          <w:sz w:val="24"/>
          <w:szCs w:val="24"/>
          <w:lang w:val="cy-GB"/>
        </w:rPr>
        <w:t>r</w:t>
      </w:r>
      <w:r w:rsidRPr="00D95C3F">
        <w:rPr>
          <w:rFonts w:ascii="Arial" w:hAnsi="Arial" w:cs="Arial"/>
          <w:sz w:val="24"/>
          <w:szCs w:val="24"/>
          <w:lang w:val="cy-GB"/>
        </w:rPr>
        <w:t>hywioldeb</w:t>
      </w:r>
      <w:r w:rsidRPr="00D95C3F">
        <w:rPr>
          <w:rFonts w:ascii="Arial" w:eastAsiaTheme="minorEastAsia" w:hAnsi="Arial" w:cs="Arial"/>
          <w:sz w:val="24"/>
          <w:szCs w:val="24"/>
          <w:lang w:val="cy-GB"/>
        </w:rPr>
        <w:t xml:space="preserve"> yn faes eang, rhyngddisgyblaethol a chymhleth sy'n cynnwys dimensiynau biolegol, cymdeithasol, seicolegol, ysbrydol, </w:t>
      </w:r>
      <w:r>
        <w:rPr>
          <w:rFonts w:ascii="Arial" w:eastAsiaTheme="minorEastAsia" w:hAnsi="Arial" w:cs="Arial"/>
          <w:sz w:val="24"/>
          <w:szCs w:val="24"/>
          <w:lang w:val="cy-GB"/>
        </w:rPr>
        <w:t>egwyddorol</w:t>
      </w:r>
      <w:r w:rsidRPr="00D95C3F">
        <w:rPr>
          <w:rFonts w:ascii="Arial" w:eastAsiaTheme="minorEastAsia" w:hAnsi="Arial" w:cs="Arial"/>
          <w:sz w:val="24"/>
          <w:szCs w:val="24"/>
          <w:lang w:val="cy-GB"/>
        </w:rPr>
        <w:t xml:space="preserve"> a diwylliannol sy'n esblygu dros oes</w:t>
      </w:r>
    </w:p>
    <w:p w14:paraId="055B5959" w14:textId="77777777" w:rsidR="00F531F2" w:rsidRPr="00D95C3F" w:rsidRDefault="00F531F2" w:rsidP="00AD0D8F">
      <w:pPr>
        <w:pStyle w:val="NoSpacing"/>
        <w:numPr>
          <w:ilvl w:val="0"/>
          <w:numId w:val="58"/>
        </w:numPr>
        <w:rPr>
          <w:rFonts w:ascii="Arial" w:hAnsi="Arial" w:cs="Arial"/>
          <w:sz w:val="24"/>
          <w:szCs w:val="24"/>
        </w:rPr>
      </w:pPr>
      <w:r w:rsidRPr="00266A1A">
        <w:rPr>
          <w:rFonts w:ascii="Arial" w:hAnsi="Arial" w:cs="Arial"/>
          <w:bCs/>
          <w:sz w:val="24"/>
          <w:szCs w:val="24"/>
          <w:lang w:val="cy-GB"/>
        </w:rPr>
        <w:t>yn gynhwysol</w:t>
      </w:r>
      <w:r w:rsidRPr="00D95C3F">
        <w:rPr>
          <w:rFonts w:ascii="Arial" w:hAnsi="Arial" w:cs="Arial"/>
          <w:sz w:val="24"/>
          <w:szCs w:val="24"/>
          <w:lang w:val="cy-GB"/>
        </w:rPr>
        <w:t xml:space="preserve"> er mwyn sicrhau bod pob dysgwr yn gweld ei hun ac eraill wedi'u hadlewyrchu yn yr hyn y maen </w:t>
      </w:r>
      <w:r>
        <w:rPr>
          <w:rFonts w:ascii="Arial" w:hAnsi="Arial" w:cs="Arial"/>
          <w:sz w:val="24"/>
          <w:szCs w:val="24"/>
          <w:lang w:val="cy-GB"/>
        </w:rPr>
        <w:t>nhw’n</w:t>
      </w:r>
      <w:r w:rsidRPr="00D95C3F">
        <w:rPr>
          <w:rFonts w:ascii="Arial" w:hAnsi="Arial" w:cs="Arial"/>
          <w:sz w:val="24"/>
          <w:szCs w:val="24"/>
          <w:lang w:val="cy-GB"/>
        </w:rPr>
        <w:t xml:space="preserve"> ei ddysgu mewn </w:t>
      </w:r>
      <w:r>
        <w:rPr>
          <w:rFonts w:ascii="Arial" w:hAnsi="Arial" w:cs="Arial"/>
          <w:sz w:val="24"/>
          <w:szCs w:val="24"/>
          <w:lang w:val="cy-GB"/>
        </w:rPr>
        <w:t>a</w:t>
      </w:r>
      <w:r w:rsidRPr="00D95C3F">
        <w:rPr>
          <w:rFonts w:ascii="Arial" w:hAnsi="Arial" w:cs="Arial"/>
          <w:sz w:val="24"/>
          <w:szCs w:val="24"/>
          <w:lang w:val="cy-GB"/>
        </w:rPr>
        <w:t xml:space="preserve">ddysg </w:t>
      </w:r>
      <w:r>
        <w:rPr>
          <w:rFonts w:ascii="Arial" w:hAnsi="Arial" w:cs="Arial"/>
          <w:sz w:val="24"/>
          <w:szCs w:val="24"/>
          <w:lang w:val="cy-GB"/>
        </w:rPr>
        <w:t>c</w:t>
      </w:r>
      <w:r w:rsidRPr="00D95C3F">
        <w:rPr>
          <w:rFonts w:ascii="Arial" w:hAnsi="Arial" w:cs="Arial"/>
          <w:sz w:val="24"/>
          <w:szCs w:val="24"/>
          <w:lang w:val="cy-GB"/>
        </w:rPr>
        <w:t xml:space="preserve">ydberthynas a </w:t>
      </w:r>
      <w:r>
        <w:rPr>
          <w:rFonts w:ascii="Arial" w:hAnsi="Arial" w:cs="Arial"/>
          <w:sz w:val="24"/>
          <w:szCs w:val="24"/>
          <w:lang w:val="cy-GB"/>
        </w:rPr>
        <w:t>r</w:t>
      </w:r>
      <w:r w:rsidRPr="00D95C3F">
        <w:rPr>
          <w:rFonts w:ascii="Arial" w:hAnsi="Arial" w:cs="Arial"/>
          <w:sz w:val="24"/>
          <w:szCs w:val="24"/>
          <w:lang w:val="cy-GB"/>
        </w:rPr>
        <w:t xml:space="preserve">hywioldeb. </w:t>
      </w:r>
      <w:r>
        <w:rPr>
          <w:rFonts w:ascii="Arial" w:hAnsi="Arial" w:cs="Arial"/>
          <w:sz w:val="24"/>
          <w:szCs w:val="24"/>
          <w:lang w:val="cy-GB"/>
        </w:rPr>
        <w:t>W</w:t>
      </w:r>
      <w:r w:rsidRPr="00D95C3F">
        <w:rPr>
          <w:rFonts w:ascii="Arial" w:hAnsi="Arial" w:cs="Arial"/>
          <w:sz w:val="24"/>
          <w:szCs w:val="24"/>
          <w:lang w:val="cy-GB"/>
        </w:rPr>
        <w:t xml:space="preserve">rth wraidd y dysgu hwn </w:t>
      </w:r>
      <w:r>
        <w:rPr>
          <w:rFonts w:ascii="Arial" w:hAnsi="Arial" w:cs="Arial"/>
          <w:sz w:val="24"/>
          <w:szCs w:val="24"/>
          <w:lang w:val="cy-GB"/>
        </w:rPr>
        <w:t>f</w:t>
      </w:r>
      <w:r w:rsidRPr="00D95C3F">
        <w:rPr>
          <w:rFonts w:ascii="Arial" w:hAnsi="Arial" w:cs="Arial"/>
          <w:sz w:val="24"/>
          <w:szCs w:val="24"/>
          <w:lang w:val="cy-GB"/>
        </w:rPr>
        <w:t xml:space="preserve">ydd cydnabod a gwerthfawrogi amrywiaeth a gwahaniaeth </w:t>
      </w:r>
      <w:r>
        <w:rPr>
          <w:rFonts w:ascii="Arial" w:hAnsi="Arial" w:cs="Arial"/>
          <w:sz w:val="24"/>
          <w:szCs w:val="24"/>
          <w:lang w:val="cy-GB"/>
        </w:rPr>
        <w:t xml:space="preserve">mewn perthynas â </w:t>
      </w:r>
      <w:r w:rsidRPr="00D95C3F">
        <w:rPr>
          <w:rFonts w:ascii="Arial" w:hAnsi="Arial" w:cs="Arial"/>
          <w:sz w:val="24"/>
          <w:szCs w:val="24"/>
          <w:lang w:val="cy-GB"/>
        </w:rPr>
        <w:t xml:space="preserve">rhyw, rhywedd, rhywioldeb a chydberthnasau, a sicrhau bod darpariaeth </w:t>
      </w:r>
      <w:r>
        <w:rPr>
          <w:rFonts w:ascii="Arial" w:hAnsi="Arial" w:cs="Arial"/>
          <w:sz w:val="24"/>
          <w:szCs w:val="24"/>
          <w:lang w:val="cy-GB"/>
        </w:rPr>
        <w:t>a</w:t>
      </w:r>
      <w:r w:rsidRPr="00D95C3F">
        <w:rPr>
          <w:rFonts w:ascii="Arial" w:hAnsi="Arial" w:cs="Arial"/>
          <w:sz w:val="24"/>
          <w:szCs w:val="24"/>
          <w:lang w:val="cy-GB"/>
        </w:rPr>
        <w:t xml:space="preserve">ddysg </w:t>
      </w:r>
      <w:r>
        <w:rPr>
          <w:rFonts w:ascii="Arial" w:hAnsi="Arial" w:cs="Arial"/>
          <w:sz w:val="24"/>
          <w:szCs w:val="24"/>
          <w:lang w:val="cy-GB"/>
        </w:rPr>
        <w:t>c</w:t>
      </w:r>
      <w:r w:rsidRPr="00D95C3F">
        <w:rPr>
          <w:rFonts w:ascii="Arial" w:hAnsi="Arial" w:cs="Arial"/>
          <w:sz w:val="24"/>
          <w:szCs w:val="24"/>
          <w:lang w:val="cy-GB"/>
        </w:rPr>
        <w:t xml:space="preserve">ydberthynas a </w:t>
      </w:r>
      <w:r>
        <w:rPr>
          <w:rFonts w:ascii="Arial" w:hAnsi="Arial" w:cs="Arial"/>
          <w:sz w:val="24"/>
          <w:szCs w:val="24"/>
          <w:lang w:val="cy-GB"/>
        </w:rPr>
        <w:t>r</w:t>
      </w:r>
      <w:r w:rsidRPr="00D95C3F">
        <w:rPr>
          <w:rFonts w:ascii="Arial" w:hAnsi="Arial" w:cs="Arial"/>
          <w:sz w:val="24"/>
          <w:szCs w:val="24"/>
          <w:lang w:val="cy-GB"/>
        </w:rPr>
        <w:t xml:space="preserve">hywioldeb yn cynnwys bywydau </w:t>
      </w:r>
      <w:r w:rsidRPr="00266A1A">
        <w:rPr>
          <w:rFonts w:ascii="Arial" w:hAnsi="Arial" w:cs="Arial"/>
          <w:bCs/>
          <w:sz w:val="24"/>
          <w:szCs w:val="24"/>
          <w:lang w:val="cy-GB"/>
        </w:rPr>
        <w:t xml:space="preserve">LGBTQ+ </w:t>
      </w:r>
    </w:p>
    <w:p w14:paraId="1C7F4EED" w14:textId="77777777" w:rsidR="00F531F2" w:rsidRPr="00D95C3F" w:rsidRDefault="00F531F2" w:rsidP="00AD0D8F">
      <w:pPr>
        <w:pStyle w:val="NoSpacing"/>
        <w:numPr>
          <w:ilvl w:val="0"/>
          <w:numId w:val="58"/>
        </w:numPr>
        <w:rPr>
          <w:rFonts w:ascii="Arial" w:eastAsia="Times New Roman" w:hAnsi="Arial" w:cs="Arial"/>
          <w:sz w:val="24"/>
          <w:szCs w:val="24"/>
          <w:lang w:eastAsia="en-GB"/>
        </w:rPr>
      </w:pPr>
      <w:r w:rsidRPr="00266A1A">
        <w:rPr>
          <w:rFonts w:ascii="Arial" w:hAnsi="Arial" w:cs="Arial"/>
          <w:bCs/>
          <w:sz w:val="24"/>
          <w:szCs w:val="24"/>
          <w:lang w:val="cy-GB"/>
        </w:rPr>
        <w:lastRenderedPageBreak/>
        <w:t>yn amddiffynnol ac ataliol</w:t>
      </w:r>
      <w:r w:rsidRPr="00D95C3F">
        <w:rPr>
          <w:rFonts w:ascii="Arial" w:hAnsi="Arial" w:cs="Arial"/>
          <w:sz w:val="24"/>
          <w:szCs w:val="24"/>
          <w:lang w:val="cy-GB"/>
        </w:rPr>
        <w:t xml:space="preserve"> er mwyn i ddysgwyr gael eu cefnogi i ddeall ac ymdopi â newid, gwrthdaro a phwysau</w:t>
      </w:r>
      <w:r>
        <w:rPr>
          <w:rFonts w:ascii="Arial" w:hAnsi="Arial" w:cs="Arial"/>
          <w:sz w:val="24"/>
          <w:szCs w:val="24"/>
          <w:lang w:val="cy-GB"/>
        </w:rPr>
        <w:t>,</w:t>
      </w:r>
      <w:r w:rsidRPr="00D95C3F">
        <w:rPr>
          <w:rFonts w:ascii="Arial" w:hAnsi="Arial" w:cs="Arial"/>
          <w:sz w:val="24"/>
          <w:szCs w:val="24"/>
          <w:lang w:val="cy-GB"/>
        </w:rPr>
        <w:t xml:space="preserve"> ac i feddu ar y wybodaeth i adnabod gwahaniaethu a thrais</w:t>
      </w:r>
      <w:r>
        <w:rPr>
          <w:rFonts w:ascii="Arial" w:hAnsi="Arial" w:cs="Arial"/>
          <w:sz w:val="24"/>
          <w:szCs w:val="24"/>
          <w:lang w:val="cy-GB"/>
        </w:rPr>
        <w:t>,</w:t>
      </w:r>
      <w:r w:rsidRPr="00D95C3F">
        <w:rPr>
          <w:rFonts w:ascii="Arial" w:hAnsi="Arial" w:cs="Arial"/>
          <w:sz w:val="24"/>
          <w:szCs w:val="24"/>
          <w:lang w:val="cy-GB"/>
        </w:rPr>
        <w:t xml:space="preserve"> a'r hyder i geisio cyngor a chymorth o ran cydraddoldeb a thegwch, iechyd a thrais mewn cysylltiad â chydberthnasau, rhyw, rhywedd a rhywioldeb. Bydd gweithio mewn partneriaeth â gwasanaethau arbenigol a phobl ag arbenigedd yn hanfodol yn hyn o beth. </w:t>
      </w:r>
    </w:p>
    <w:p w14:paraId="36781C70" w14:textId="0FBF4960" w:rsidR="00E91F3E" w:rsidRDefault="00E91F3E" w:rsidP="005B4354">
      <w:pPr>
        <w:rPr>
          <w:rStyle w:val="CurriculumbodytextChar"/>
          <w:b/>
          <w:lang w:val="cy-GB"/>
        </w:rPr>
      </w:pPr>
    </w:p>
    <w:p w14:paraId="50772213" w14:textId="77777777" w:rsidR="00F531F2" w:rsidRPr="002A42B9" w:rsidRDefault="00F531F2" w:rsidP="005B4354">
      <w:pPr>
        <w:pStyle w:val="NormalWeb"/>
        <w:shd w:val="clear" w:color="auto" w:fill="FFFFFF" w:themeFill="background1"/>
        <w:rPr>
          <w:rFonts w:ascii="Arial" w:hAnsi="Arial" w:cs="Arial"/>
          <w:b/>
          <w:bCs/>
        </w:rPr>
      </w:pPr>
      <w:r w:rsidRPr="002A42B9">
        <w:rPr>
          <w:rFonts w:ascii="Arial" w:hAnsi="Arial" w:cs="Arial"/>
          <w:b/>
          <w:bCs/>
          <w:lang w:val="cy-GB"/>
        </w:rPr>
        <w:t xml:space="preserve">Addysg </w:t>
      </w:r>
      <w:r>
        <w:rPr>
          <w:rFonts w:ascii="Arial" w:hAnsi="Arial" w:cs="Arial"/>
          <w:b/>
          <w:bCs/>
          <w:lang w:val="cy-GB"/>
        </w:rPr>
        <w:t>h</w:t>
      </w:r>
      <w:r w:rsidRPr="002A42B9">
        <w:rPr>
          <w:rFonts w:ascii="Arial" w:hAnsi="Arial" w:cs="Arial"/>
          <w:b/>
          <w:bCs/>
          <w:lang w:val="cy-GB"/>
        </w:rPr>
        <w:t xml:space="preserve">awliau </w:t>
      </w:r>
      <w:r>
        <w:rPr>
          <w:rFonts w:ascii="Arial" w:hAnsi="Arial" w:cs="Arial"/>
          <w:b/>
          <w:bCs/>
          <w:lang w:val="cy-GB"/>
        </w:rPr>
        <w:t>d</w:t>
      </w:r>
      <w:r w:rsidRPr="002A42B9">
        <w:rPr>
          <w:rFonts w:ascii="Arial" w:hAnsi="Arial" w:cs="Arial"/>
          <w:b/>
          <w:bCs/>
          <w:lang w:val="cy-GB"/>
        </w:rPr>
        <w:t>ynol a Chonfensiwn y Cenhedloedd Unedig ar Hawliau'r Plentyn</w:t>
      </w:r>
    </w:p>
    <w:p w14:paraId="05630B8C" w14:textId="77777777" w:rsidR="00F531F2" w:rsidRPr="002A42B9" w:rsidRDefault="00F531F2" w:rsidP="005B4354">
      <w:pPr>
        <w:pStyle w:val="NormalWeb"/>
        <w:shd w:val="clear" w:color="auto" w:fill="FFFFFF" w:themeFill="background1"/>
        <w:rPr>
          <w:rFonts w:ascii="Arial" w:hAnsi="Arial" w:cs="Arial"/>
          <w:bdr w:val="none" w:sz="0" w:space="0" w:color="auto" w:frame="1"/>
        </w:rPr>
      </w:pPr>
    </w:p>
    <w:p w14:paraId="43BEA8C4" w14:textId="2663AB9A" w:rsidR="00F531F2" w:rsidRPr="002A42B9" w:rsidRDefault="00F531F2" w:rsidP="005B4354">
      <w:pPr>
        <w:pStyle w:val="NormalWeb"/>
        <w:shd w:val="clear" w:color="auto" w:fill="FFFFFF" w:themeFill="background1"/>
        <w:rPr>
          <w:rFonts w:ascii="Arial" w:hAnsi="Arial" w:cs="Arial"/>
          <w:bdr w:val="none" w:sz="0" w:space="0" w:color="auto" w:frame="1"/>
        </w:rPr>
      </w:pPr>
      <w:r w:rsidRPr="00A924E4">
        <w:rPr>
          <w:rFonts w:ascii="Arial" w:hAnsi="Arial" w:cs="Arial"/>
          <w:color w:val="000000"/>
          <w:lang w:val="cy-GB"/>
        </w:rPr>
        <w:t xml:space="preserve">Hawliau dynol yw'r rhyddid </w:t>
      </w:r>
      <w:r>
        <w:rPr>
          <w:rFonts w:ascii="Arial" w:hAnsi="Arial" w:cs="Arial"/>
          <w:color w:val="000000"/>
          <w:lang w:val="cy-GB"/>
        </w:rPr>
        <w:t>y mae gan bawb hawl iddo, a’r hyn sy’n gwarchod hynny</w:t>
      </w:r>
      <w:r w:rsidRPr="002A42B9" w:rsidDel="002A0005">
        <w:rPr>
          <w:rFonts w:ascii="Arial" w:hAnsi="Arial" w:cs="Arial"/>
          <w:color w:val="201F1E"/>
          <w:bdr w:val="none" w:sz="0" w:space="0" w:color="auto" w:frame="1"/>
          <w:lang w:val="cy-GB" w:eastAsia="en-US"/>
        </w:rPr>
        <w:t xml:space="preserve"> </w:t>
      </w:r>
      <w:r>
        <w:rPr>
          <w:rFonts w:ascii="Arial" w:hAnsi="Arial" w:cs="Arial"/>
          <w:color w:val="201F1E"/>
          <w:bdr w:val="none" w:sz="0" w:space="0" w:color="auto" w:frame="1"/>
          <w:lang w:val="cy-GB" w:eastAsia="en-US"/>
        </w:rPr>
        <w:t xml:space="preserve"> </w:t>
      </w:r>
      <w:r w:rsidRPr="002A42B9">
        <w:rPr>
          <w:rFonts w:ascii="Arial" w:hAnsi="Arial" w:cs="Arial"/>
          <w:bdr w:val="none" w:sz="0" w:space="0" w:color="auto" w:frame="1"/>
          <w:lang w:val="cy-GB"/>
        </w:rPr>
        <w:t xml:space="preserve">Sefydlwyd </w:t>
      </w:r>
      <w:hyperlink r:id="rId74" w:history="1">
        <w:r w:rsidRPr="009F5DC5">
          <w:rPr>
            <w:rStyle w:val="Hyperlink"/>
            <w:rFonts w:ascii="Arial" w:hAnsi="Arial" w:cs="Arial"/>
            <w:bCs/>
            <w:shd w:val="clear" w:color="auto" w:fill="FFFFFF"/>
            <w:lang w:val="cy-GB"/>
          </w:rPr>
          <w:t>Confensiwn y Cenhedloedd Unedig ar Hawliau Dynol (CCUHP)</w:t>
        </w:r>
      </w:hyperlink>
      <w:r w:rsidRPr="00827748">
        <w:rPr>
          <w:rFonts w:ascii="Arial" w:hAnsi="Arial" w:cs="Arial"/>
          <w:b/>
          <w:bCs/>
          <w:color w:val="7030A0"/>
          <w:shd w:val="clear" w:color="auto" w:fill="FFFFFF"/>
          <w:lang w:val="cy-GB"/>
        </w:rPr>
        <w:t xml:space="preserve"> </w:t>
      </w:r>
      <w:r w:rsidRPr="00D80B8C">
        <w:rPr>
          <w:rFonts w:ascii="Arial" w:hAnsi="Arial" w:cs="Arial"/>
          <w:bCs/>
          <w:shd w:val="clear" w:color="auto" w:fill="FFFFFF"/>
          <w:lang w:val="cy-GB"/>
        </w:rPr>
        <w:t>(y Confensiwn)</w:t>
      </w:r>
      <w:r w:rsidRPr="00D80B8C">
        <w:rPr>
          <w:rFonts w:ascii="Arial" w:hAnsi="Arial" w:cs="Arial"/>
          <w:b/>
          <w:bCs/>
          <w:shd w:val="clear" w:color="auto" w:fill="FFFFFF"/>
          <w:lang w:val="cy-GB"/>
        </w:rPr>
        <w:t xml:space="preserve"> </w:t>
      </w:r>
      <w:r w:rsidRPr="002A42B9">
        <w:rPr>
          <w:rFonts w:ascii="Arial" w:hAnsi="Arial" w:cs="Arial"/>
          <w:shd w:val="clear" w:color="auto" w:fill="FFFFFF"/>
          <w:lang w:val="cy-GB"/>
        </w:rPr>
        <w:t xml:space="preserve">i amlinellu a diogelu hawliau sylfaenol pob bod dynol, ni waeth beth fo'i </w:t>
      </w:r>
      <w:r w:rsidRPr="002A42B9">
        <w:rPr>
          <w:rFonts w:ascii="Arial" w:hAnsi="Arial" w:cs="Arial"/>
          <w:bdr w:val="none" w:sz="0" w:space="0" w:color="auto" w:frame="1"/>
          <w:lang w:val="cy-GB"/>
        </w:rPr>
        <w:t xml:space="preserve">genedligrwydd, man preswylio, </w:t>
      </w:r>
      <w:r>
        <w:rPr>
          <w:rFonts w:ascii="Arial" w:hAnsi="Arial" w:cs="Arial"/>
          <w:bdr w:val="none" w:sz="0" w:space="0" w:color="auto" w:frame="1"/>
          <w:lang w:val="cy-GB"/>
        </w:rPr>
        <w:t xml:space="preserve">rhyw, </w:t>
      </w:r>
      <w:r w:rsidRPr="002A42B9">
        <w:rPr>
          <w:rFonts w:ascii="Arial" w:hAnsi="Arial" w:cs="Arial"/>
          <w:bdr w:val="none" w:sz="0" w:space="0" w:color="auto" w:frame="1"/>
          <w:lang w:val="cy-GB"/>
        </w:rPr>
        <w:t xml:space="preserve">tarddbwynt cenedlaethol neu ethnig, lliw, crefydd, iaith, cyfeiriadedd rhywiol neu unrhyw statws arall. At hynny, mae gan bawb hawl gyfartal i'n hawliau dynol heb wahaniaethu. Mae'r hawliau hyn yn gysylltiedig â'i gilydd, yn dibynnu ar ei gilydd ac yn anwahanadwy wrth ei gilydd. </w:t>
      </w:r>
    </w:p>
    <w:p w14:paraId="045D35CF" w14:textId="77777777" w:rsidR="00F531F2" w:rsidRPr="002A42B9" w:rsidRDefault="00F531F2" w:rsidP="005B4354">
      <w:pPr>
        <w:pStyle w:val="NormalWeb"/>
        <w:shd w:val="clear" w:color="auto" w:fill="FFFFFF" w:themeFill="background1"/>
        <w:rPr>
          <w:rFonts w:ascii="Arial" w:hAnsi="Arial" w:cs="Arial"/>
          <w:bdr w:val="none" w:sz="0" w:space="0" w:color="auto" w:frame="1"/>
        </w:rPr>
      </w:pPr>
    </w:p>
    <w:p w14:paraId="06E5E812" w14:textId="3C4EF030" w:rsidR="00F531F2" w:rsidRPr="002A42B9" w:rsidRDefault="00F531F2" w:rsidP="005B4354">
      <w:pPr>
        <w:pStyle w:val="NormalWeb"/>
        <w:shd w:val="clear" w:color="auto" w:fill="FFFFFF"/>
        <w:rPr>
          <w:rFonts w:ascii="Arial" w:hAnsi="Arial" w:cs="Arial"/>
          <w:bdr w:val="none" w:sz="0" w:space="0" w:color="auto" w:frame="1"/>
          <w:lang w:eastAsia="en-US"/>
        </w:rPr>
      </w:pPr>
      <w:r w:rsidRPr="002A42B9">
        <w:rPr>
          <w:rFonts w:ascii="Arial" w:hAnsi="Arial" w:cs="Arial"/>
          <w:bdr w:val="none" w:sz="0" w:space="0" w:color="auto" w:frame="1"/>
          <w:lang w:val="cy-GB" w:eastAsia="en-US"/>
        </w:rPr>
        <w:t xml:space="preserve">Mae gan blant a phobl ifanc hawliau dynol penodol, wedi'u gwarantu gan </w:t>
      </w:r>
      <w:r>
        <w:rPr>
          <w:rFonts w:ascii="Arial" w:hAnsi="Arial" w:cs="Arial"/>
          <w:bCs/>
          <w:bdr w:val="none" w:sz="0" w:space="0" w:color="auto" w:frame="1"/>
          <w:lang w:val="cy-GB" w:eastAsia="en-US"/>
        </w:rPr>
        <w:t>CCUHP</w:t>
      </w:r>
      <w:r w:rsidRPr="002A42B9">
        <w:rPr>
          <w:rFonts w:ascii="Arial" w:hAnsi="Arial" w:cs="Arial"/>
          <w:bdr w:val="none" w:sz="0" w:space="0" w:color="auto" w:frame="1"/>
          <w:lang w:val="cy-GB" w:eastAsia="en-US"/>
        </w:rPr>
        <w:t xml:space="preserve">. </w:t>
      </w:r>
      <w:r w:rsidRPr="002A42B9">
        <w:rPr>
          <w:rFonts w:ascii="Arial" w:hAnsi="Arial" w:cs="Arial"/>
          <w:color w:val="201F1E"/>
          <w:bdr w:val="none" w:sz="0" w:space="0" w:color="auto" w:frame="1"/>
          <w:lang w:val="cy-GB" w:eastAsia="en-US"/>
        </w:rPr>
        <w:t xml:space="preserve">Mae Gweinidogion Cymru wedi mabwysiadu'r Confensiwn fel sail i'r polisïau y maen </w:t>
      </w:r>
      <w:r>
        <w:rPr>
          <w:rFonts w:ascii="Arial" w:hAnsi="Arial" w:cs="Arial"/>
          <w:color w:val="201F1E"/>
          <w:bdr w:val="none" w:sz="0" w:space="0" w:color="auto" w:frame="1"/>
          <w:lang w:val="cy-GB" w:eastAsia="en-US"/>
        </w:rPr>
        <w:t>nhw’n</w:t>
      </w:r>
      <w:r w:rsidRPr="002A42B9">
        <w:rPr>
          <w:rFonts w:ascii="Arial" w:hAnsi="Arial" w:cs="Arial"/>
          <w:color w:val="201F1E"/>
          <w:bdr w:val="none" w:sz="0" w:space="0" w:color="auto" w:frame="1"/>
          <w:lang w:val="cy-GB" w:eastAsia="en-US"/>
        </w:rPr>
        <w:t xml:space="preserve"> eu llunio mewn cysylltiad â phlant a phobl ifanc. Cafodd </w:t>
      </w:r>
      <w:hyperlink r:id="rId75" w:anchor="cynllunio-cwricwlwm-a-r-pedwar-diben" w:history="1">
        <w:r w:rsidRPr="009F5DC5">
          <w:rPr>
            <w:rStyle w:val="Hyperlink"/>
            <w:rFonts w:ascii="Arial" w:hAnsi="Arial" w:cs="Arial"/>
            <w:bCs/>
            <w:bdr w:val="none" w:sz="0" w:space="0" w:color="auto" w:frame="1"/>
            <w:lang w:val="cy-GB" w:eastAsia="en-US"/>
          </w:rPr>
          <w:t>pedwar diben</w:t>
        </w:r>
      </w:hyperlink>
      <w:r w:rsidRPr="00266A1A">
        <w:rPr>
          <w:rFonts w:ascii="Arial" w:hAnsi="Arial" w:cs="Arial"/>
          <w:color w:val="7030A0"/>
          <w:bdr w:val="none" w:sz="0" w:space="0" w:color="auto" w:frame="1"/>
          <w:lang w:val="cy-GB" w:eastAsia="en-US"/>
        </w:rPr>
        <w:t xml:space="preserve"> </w:t>
      </w:r>
      <w:r w:rsidRPr="002A42B9">
        <w:rPr>
          <w:rFonts w:ascii="Arial" w:hAnsi="Arial" w:cs="Arial"/>
          <w:color w:val="201F1E"/>
          <w:bdr w:val="none" w:sz="0" w:space="0" w:color="auto" w:frame="1"/>
          <w:lang w:val="cy-GB" w:eastAsia="en-US"/>
        </w:rPr>
        <w:t xml:space="preserve">y cwricwlwm eu llywio gan egwyddorion </w:t>
      </w:r>
      <w:r>
        <w:rPr>
          <w:rFonts w:ascii="Arial" w:hAnsi="Arial" w:cs="Arial"/>
          <w:bCs/>
          <w:bdr w:val="none" w:sz="0" w:space="0" w:color="auto" w:frame="1"/>
          <w:lang w:val="cy-GB" w:eastAsia="en-US"/>
        </w:rPr>
        <w:t>CCUHP</w:t>
      </w:r>
      <w:r w:rsidRPr="002A42B9">
        <w:rPr>
          <w:rFonts w:ascii="Arial" w:hAnsi="Arial" w:cs="Arial"/>
          <w:color w:val="201F1E"/>
          <w:bdr w:val="none" w:sz="0" w:space="0" w:color="auto" w:frame="1"/>
          <w:lang w:val="cy-GB" w:eastAsia="en-US"/>
        </w:rPr>
        <w:t xml:space="preserve">. Mae cefnogi dysgwyr i wybod eu hawliau a pharchu hawliau pobl eraill drwy </w:t>
      </w:r>
      <w:r>
        <w:rPr>
          <w:rFonts w:ascii="Arial" w:hAnsi="Arial" w:cs="Arial"/>
          <w:color w:val="201F1E"/>
          <w:bdr w:val="none" w:sz="0" w:space="0" w:color="auto" w:frame="1"/>
          <w:lang w:val="cy-GB" w:eastAsia="en-US"/>
        </w:rPr>
        <w:t>a</w:t>
      </w:r>
      <w:r w:rsidRPr="002A42B9">
        <w:rPr>
          <w:rFonts w:ascii="Arial" w:hAnsi="Arial" w:cs="Arial"/>
          <w:color w:val="201F1E"/>
          <w:bdr w:val="none" w:sz="0" w:space="0" w:color="auto" w:frame="1"/>
          <w:lang w:val="cy-GB" w:eastAsia="en-US"/>
        </w:rPr>
        <w:t xml:space="preserve">ddysg </w:t>
      </w:r>
      <w:r>
        <w:rPr>
          <w:rFonts w:ascii="Arial" w:hAnsi="Arial" w:cs="Arial"/>
          <w:color w:val="201F1E"/>
          <w:bdr w:val="none" w:sz="0" w:space="0" w:color="auto" w:frame="1"/>
          <w:lang w:val="cy-GB" w:eastAsia="en-US"/>
        </w:rPr>
        <w:t>h</w:t>
      </w:r>
      <w:r w:rsidRPr="002A42B9">
        <w:rPr>
          <w:rFonts w:ascii="Arial" w:hAnsi="Arial" w:cs="Arial"/>
          <w:color w:val="201F1E"/>
          <w:bdr w:val="none" w:sz="0" w:space="0" w:color="auto" w:frame="1"/>
          <w:lang w:val="cy-GB" w:eastAsia="en-US"/>
        </w:rPr>
        <w:t xml:space="preserve">awliau </w:t>
      </w:r>
      <w:r>
        <w:rPr>
          <w:rFonts w:ascii="Arial" w:hAnsi="Arial" w:cs="Arial"/>
          <w:color w:val="201F1E"/>
          <w:bdr w:val="none" w:sz="0" w:space="0" w:color="auto" w:frame="1"/>
          <w:lang w:val="cy-GB" w:eastAsia="en-US"/>
        </w:rPr>
        <w:t>d</w:t>
      </w:r>
      <w:r w:rsidRPr="002A42B9">
        <w:rPr>
          <w:rFonts w:ascii="Arial" w:hAnsi="Arial" w:cs="Arial"/>
          <w:color w:val="201F1E"/>
          <w:bdr w:val="none" w:sz="0" w:space="0" w:color="auto" w:frame="1"/>
          <w:lang w:val="cy-GB" w:eastAsia="en-US"/>
        </w:rPr>
        <w:t>ynol</w:t>
      </w:r>
      <w:r w:rsidRPr="002A42B9">
        <w:rPr>
          <w:rFonts w:ascii="Arial" w:hAnsi="Arial" w:cs="Arial"/>
          <w:bdr w:val="none" w:sz="0" w:space="0" w:color="auto" w:frame="1"/>
          <w:lang w:val="cy-GB" w:eastAsia="en-US"/>
        </w:rPr>
        <w:t xml:space="preserve"> yn ei gwneud yn bosibl </w:t>
      </w:r>
      <w:r>
        <w:rPr>
          <w:rFonts w:ascii="Arial" w:hAnsi="Arial" w:cs="Arial"/>
          <w:bdr w:val="none" w:sz="0" w:space="0" w:color="auto" w:frame="1"/>
          <w:lang w:val="cy-GB" w:eastAsia="en-US"/>
        </w:rPr>
        <w:t>c</w:t>
      </w:r>
      <w:r w:rsidRPr="002A42B9">
        <w:rPr>
          <w:rFonts w:ascii="Arial" w:hAnsi="Arial" w:cs="Arial"/>
          <w:bdr w:val="none" w:sz="0" w:space="0" w:color="auto" w:frame="1"/>
          <w:lang w:val="cy-GB" w:eastAsia="en-US"/>
        </w:rPr>
        <w:t xml:space="preserve">ael cwricwlwm sydd wedi'i ysgogi gan y dibenion hyn.  </w:t>
      </w:r>
      <w:r w:rsidRPr="002A42B9">
        <w:rPr>
          <w:rFonts w:ascii="Arial" w:hAnsi="Arial" w:cs="Arial"/>
          <w:color w:val="201F1E"/>
          <w:bdr w:val="none" w:sz="0" w:space="0" w:color="auto" w:frame="1"/>
          <w:lang w:val="cy-GB" w:eastAsia="en-US"/>
        </w:rPr>
        <w:t xml:space="preserve"> </w:t>
      </w:r>
    </w:p>
    <w:p w14:paraId="3D04B1E9" w14:textId="77777777" w:rsidR="00F531F2" w:rsidRPr="002A42B9" w:rsidRDefault="00F531F2" w:rsidP="005B4354">
      <w:pPr>
        <w:pStyle w:val="NormalWeb"/>
        <w:shd w:val="clear" w:color="auto" w:fill="FFFFFF"/>
        <w:rPr>
          <w:rFonts w:ascii="Arial" w:hAnsi="Arial" w:cs="Arial"/>
          <w:color w:val="201F1E"/>
          <w:bdr w:val="none" w:sz="0" w:space="0" w:color="auto" w:frame="1"/>
          <w:lang w:eastAsia="en-US"/>
        </w:rPr>
      </w:pPr>
    </w:p>
    <w:p w14:paraId="782A1A66" w14:textId="234FAEE2" w:rsidR="00F531F2" w:rsidRDefault="00F531F2" w:rsidP="005B4354">
      <w:pPr>
        <w:pStyle w:val="NormalWeb"/>
        <w:shd w:val="clear" w:color="auto" w:fill="FFFFFF"/>
        <w:rPr>
          <w:rFonts w:ascii="Arial" w:hAnsi="Arial" w:cs="Arial"/>
          <w:color w:val="201F1E"/>
          <w:bdr w:val="none" w:sz="0" w:space="0" w:color="auto" w:frame="1"/>
          <w:lang w:val="cy-GB" w:eastAsia="en-US"/>
        </w:rPr>
      </w:pPr>
      <w:r w:rsidRPr="002A42B9">
        <w:rPr>
          <w:rFonts w:ascii="Arial" w:hAnsi="Arial" w:cs="Arial"/>
          <w:color w:val="201F1E"/>
          <w:bdr w:val="none" w:sz="0" w:space="0" w:color="auto" w:frame="1"/>
          <w:lang w:val="cy-GB" w:eastAsia="en-US"/>
        </w:rPr>
        <w:t xml:space="preserve">Dylai </w:t>
      </w:r>
      <w:r>
        <w:rPr>
          <w:rFonts w:ascii="Arial" w:hAnsi="Arial" w:cs="Arial"/>
          <w:color w:val="201F1E"/>
          <w:bdr w:val="none" w:sz="0" w:space="0" w:color="auto" w:frame="1"/>
          <w:lang w:val="cy-GB" w:eastAsia="en-US"/>
        </w:rPr>
        <w:t>a</w:t>
      </w:r>
      <w:r w:rsidRPr="002A42B9">
        <w:rPr>
          <w:rFonts w:ascii="Arial" w:hAnsi="Arial" w:cs="Arial"/>
          <w:color w:val="201F1E"/>
          <w:bdr w:val="none" w:sz="0" w:space="0" w:color="auto" w:frame="1"/>
          <w:lang w:val="cy-GB" w:eastAsia="en-US"/>
        </w:rPr>
        <w:t xml:space="preserve">ddysg </w:t>
      </w:r>
      <w:r>
        <w:rPr>
          <w:rFonts w:ascii="Arial" w:hAnsi="Arial" w:cs="Arial"/>
          <w:color w:val="201F1E"/>
          <w:bdr w:val="none" w:sz="0" w:space="0" w:color="auto" w:frame="1"/>
          <w:lang w:val="cy-GB" w:eastAsia="en-US"/>
        </w:rPr>
        <w:t>h</w:t>
      </w:r>
      <w:r w:rsidRPr="002A42B9">
        <w:rPr>
          <w:rFonts w:ascii="Arial" w:hAnsi="Arial" w:cs="Arial"/>
          <w:color w:val="201F1E"/>
          <w:bdr w:val="none" w:sz="0" w:space="0" w:color="auto" w:frame="1"/>
          <w:lang w:val="cy-GB" w:eastAsia="en-US"/>
        </w:rPr>
        <w:t xml:space="preserve">awliau </w:t>
      </w:r>
      <w:r>
        <w:rPr>
          <w:rFonts w:ascii="Arial" w:hAnsi="Arial" w:cs="Arial"/>
          <w:color w:val="201F1E"/>
          <w:bdr w:val="none" w:sz="0" w:space="0" w:color="auto" w:frame="1"/>
          <w:lang w:val="cy-GB" w:eastAsia="en-US"/>
        </w:rPr>
        <w:t>d</w:t>
      </w:r>
      <w:r w:rsidRPr="002A42B9">
        <w:rPr>
          <w:rFonts w:ascii="Arial" w:hAnsi="Arial" w:cs="Arial"/>
          <w:color w:val="201F1E"/>
          <w:bdr w:val="none" w:sz="0" w:space="0" w:color="auto" w:frame="1"/>
          <w:lang w:val="cy-GB" w:eastAsia="en-US"/>
        </w:rPr>
        <w:t xml:space="preserve">ynol annog dysgwyr i ymholi, dadansoddi, ffurfio dadleuon, gwneud penderfyniadau, cydweithredu, gwerthuso a datblygu ymddygiadau a gaiff eu llywio gan werthoedd. Mae </w:t>
      </w:r>
      <w:r>
        <w:rPr>
          <w:rFonts w:ascii="Arial" w:hAnsi="Arial" w:cs="Arial"/>
          <w:color w:val="201F1E"/>
          <w:bdr w:val="none" w:sz="0" w:space="0" w:color="auto" w:frame="1"/>
          <w:lang w:val="cy-GB" w:eastAsia="en-US"/>
        </w:rPr>
        <w:t>a</w:t>
      </w:r>
      <w:r w:rsidRPr="002A42B9">
        <w:rPr>
          <w:rFonts w:ascii="Arial" w:hAnsi="Arial" w:cs="Arial"/>
          <w:color w:val="201F1E"/>
          <w:bdr w:val="none" w:sz="0" w:space="0" w:color="auto" w:frame="1"/>
          <w:lang w:val="cy-GB" w:eastAsia="en-US"/>
        </w:rPr>
        <w:t xml:space="preserve">ddysg </w:t>
      </w:r>
      <w:r>
        <w:rPr>
          <w:rFonts w:ascii="Arial" w:hAnsi="Arial" w:cs="Arial"/>
          <w:color w:val="201F1E"/>
          <w:bdr w:val="none" w:sz="0" w:space="0" w:color="auto" w:frame="1"/>
          <w:lang w:val="cy-GB" w:eastAsia="en-US"/>
        </w:rPr>
        <w:t>h</w:t>
      </w:r>
      <w:r w:rsidRPr="002A42B9">
        <w:rPr>
          <w:rFonts w:ascii="Arial" w:hAnsi="Arial" w:cs="Arial"/>
          <w:color w:val="201F1E"/>
          <w:bdr w:val="none" w:sz="0" w:space="0" w:color="auto" w:frame="1"/>
          <w:lang w:val="cy-GB" w:eastAsia="en-US"/>
        </w:rPr>
        <w:t xml:space="preserve">awliau </w:t>
      </w:r>
      <w:r>
        <w:rPr>
          <w:rFonts w:ascii="Arial" w:hAnsi="Arial" w:cs="Arial"/>
          <w:color w:val="201F1E"/>
          <w:bdr w:val="none" w:sz="0" w:space="0" w:color="auto" w:frame="1"/>
          <w:lang w:val="cy-GB" w:eastAsia="en-US"/>
        </w:rPr>
        <w:t>d</w:t>
      </w:r>
      <w:r w:rsidRPr="002A42B9">
        <w:rPr>
          <w:rFonts w:ascii="Arial" w:hAnsi="Arial" w:cs="Arial"/>
          <w:color w:val="201F1E"/>
          <w:bdr w:val="none" w:sz="0" w:space="0" w:color="auto" w:frame="1"/>
          <w:lang w:val="cy-GB" w:eastAsia="en-US"/>
        </w:rPr>
        <w:t xml:space="preserve">ynol yn cwmpasu: </w:t>
      </w:r>
    </w:p>
    <w:p w14:paraId="42F4EAA5" w14:textId="77777777" w:rsidR="005B4354" w:rsidRPr="002A42B9" w:rsidRDefault="005B4354" w:rsidP="005B4354">
      <w:pPr>
        <w:pStyle w:val="NormalWeb"/>
        <w:shd w:val="clear" w:color="auto" w:fill="FFFFFF"/>
        <w:rPr>
          <w:rFonts w:ascii="Arial" w:hAnsi="Arial" w:cs="Arial"/>
          <w:color w:val="201F1E"/>
          <w:bdr w:val="none" w:sz="0" w:space="0" w:color="auto" w:frame="1"/>
          <w:lang w:eastAsia="en-US"/>
        </w:rPr>
      </w:pPr>
    </w:p>
    <w:p w14:paraId="0243A455" w14:textId="77777777" w:rsidR="00F531F2" w:rsidRPr="002A42B9" w:rsidRDefault="00F531F2" w:rsidP="00AD0D8F">
      <w:pPr>
        <w:numPr>
          <w:ilvl w:val="0"/>
          <w:numId w:val="70"/>
        </w:numPr>
        <w:shd w:val="clear" w:color="auto" w:fill="FFFFFF"/>
        <w:rPr>
          <w:color w:val="000000"/>
          <w:lang w:eastAsia="en-GB"/>
        </w:rPr>
      </w:pPr>
      <w:r w:rsidRPr="00266A1A">
        <w:rPr>
          <w:bCs/>
          <w:lang w:val="cy-GB" w:eastAsia="en-GB"/>
        </w:rPr>
        <w:t>dysgu am hawliau dynol</w:t>
      </w:r>
      <w:r>
        <w:rPr>
          <w:lang w:val="cy-GB" w:eastAsia="en-GB"/>
        </w:rPr>
        <w:t>: d</w:t>
      </w:r>
      <w:r w:rsidRPr="002A42B9">
        <w:rPr>
          <w:lang w:val="cy-GB" w:eastAsia="en-GB"/>
        </w:rPr>
        <w:t>eall hawliau dynol, a ffynonellau'r hawlia</w:t>
      </w:r>
      <w:r>
        <w:rPr>
          <w:lang w:val="cy-GB" w:eastAsia="en-GB"/>
        </w:rPr>
        <w:t>u</w:t>
      </w:r>
      <w:r w:rsidRPr="002A42B9">
        <w:rPr>
          <w:lang w:val="cy-GB" w:eastAsia="en-GB"/>
        </w:rPr>
        <w:t xml:space="preserve"> hynny, gan gynnwys </w:t>
      </w:r>
      <w:r>
        <w:rPr>
          <w:bCs/>
          <w:lang w:val="cy-GB" w:eastAsia="en-GB"/>
        </w:rPr>
        <w:t>CCUHP</w:t>
      </w:r>
    </w:p>
    <w:p w14:paraId="78040C4B" w14:textId="77777777" w:rsidR="00F531F2" w:rsidRPr="002A42B9" w:rsidRDefault="00F531F2" w:rsidP="00AD0D8F">
      <w:pPr>
        <w:numPr>
          <w:ilvl w:val="0"/>
          <w:numId w:val="70"/>
        </w:numPr>
        <w:shd w:val="clear" w:color="auto" w:fill="FFFFFF"/>
        <w:rPr>
          <w:color w:val="000000"/>
          <w:lang w:eastAsia="en-GB"/>
        </w:rPr>
      </w:pPr>
      <w:r w:rsidRPr="00266A1A">
        <w:rPr>
          <w:bCs/>
          <w:lang w:val="cy-GB" w:eastAsia="en-GB"/>
        </w:rPr>
        <w:t>dysgu drwy hawliau dynol</w:t>
      </w:r>
      <w:r>
        <w:rPr>
          <w:lang w:val="cy-GB" w:eastAsia="en-GB"/>
        </w:rPr>
        <w:t>: d</w:t>
      </w:r>
      <w:r w:rsidRPr="002A42B9">
        <w:rPr>
          <w:lang w:val="cy-GB" w:eastAsia="en-GB"/>
        </w:rPr>
        <w:t xml:space="preserve">atblygu gwerthoedd, agweddau ac ymddygiadau sy'n adlewyrchu gwerthoedd hawliau dynol </w:t>
      </w:r>
    </w:p>
    <w:p w14:paraId="4E589B06" w14:textId="77777777" w:rsidR="00F531F2" w:rsidRPr="002A42B9" w:rsidRDefault="00F531F2" w:rsidP="00AD0D8F">
      <w:pPr>
        <w:numPr>
          <w:ilvl w:val="0"/>
          <w:numId w:val="70"/>
        </w:numPr>
        <w:shd w:val="clear" w:color="auto" w:fill="FFFFFF"/>
        <w:rPr>
          <w:color w:val="000000"/>
          <w:lang w:eastAsia="en-GB"/>
        </w:rPr>
      </w:pPr>
      <w:r w:rsidRPr="00266A1A">
        <w:rPr>
          <w:bCs/>
          <w:lang w:val="cy-GB" w:eastAsia="en-GB"/>
        </w:rPr>
        <w:t>dysgu ar gyfer hawliau dynol</w:t>
      </w:r>
      <w:r>
        <w:rPr>
          <w:lang w:val="cy-GB" w:eastAsia="en-GB"/>
        </w:rPr>
        <w:t>: c</w:t>
      </w:r>
      <w:r w:rsidRPr="002A42B9">
        <w:rPr>
          <w:lang w:val="cy-GB" w:eastAsia="en-GB"/>
        </w:rPr>
        <w:t xml:space="preserve">ymell gweithredu cymdeithasol a grymuso dinasyddiaeth weithredol i hyrwyddo parch at hawliau pawb. </w:t>
      </w:r>
    </w:p>
    <w:p w14:paraId="5A2BC040" w14:textId="77777777" w:rsidR="007E7F40" w:rsidRDefault="007E7F40" w:rsidP="005B4354">
      <w:pPr>
        <w:pStyle w:val="NormalWeb"/>
        <w:shd w:val="clear" w:color="auto" w:fill="FFFFFF"/>
        <w:rPr>
          <w:rFonts w:ascii="Arial" w:hAnsi="Arial" w:cs="Arial"/>
          <w:color w:val="201F1E"/>
          <w:bdr w:val="none" w:sz="0" w:space="0" w:color="auto" w:frame="1"/>
          <w:lang w:val="cy-GB" w:eastAsia="en-US"/>
        </w:rPr>
      </w:pPr>
    </w:p>
    <w:p w14:paraId="0DB7F70B" w14:textId="7A617705" w:rsidR="00F531F2" w:rsidRDefault="00F531F2" w:rsidP="005B4354">
      <w:pPr>
        <w:pStyle w:val="NormalWeb"/>
        <w:shd w:val="clear" w:color="auto" w:fill="FFFFFF"/>
        <w:rPr>
          <w:rFonts w:ascii="Arial" w:hAnsi="Arial" w:cs="Arial"/>
          <w:b/>
          <w:color w:val="201F1E"/>
          <w:bdr w:val="none" w:sz="0" w:space="0" w:color="auto" w:frame="1"/>
          <w:lang w:val="cy-GB" w:eastAsia="en-US"/>
        </w:rPr>
      </w:pPr>
      <w:r w:rsidRPr="00266A1A">
        <w:rPr>
          <w:rFonts w:ascii="Arial" w:hAnsi="Arial" w:cs="Arial"/>
          <w:b/>
          <w:color w:val="201F1E"/>
          <w:bdr w:val="none" w:sz="0" w:space="0" w:color="auto" w:frame="1"/>
          <w:lang w:val="cy-GB" w:eastAsia="en-US"/>
        </w:rPr>
        <w:t>Dysgu am hawliau dynol</w:t>
      </w:r>
    </w:p>
    <w:p w14:paraId="658D0D6D" w14:textId="77777777" w:rsidR="00F531F2" w:rsidRPr="002A42B9" w:rsidRDefault="00F531F2" w:rsidP="005B4354">
      <w:pPr>
        <w:pStyle w:val="NormalWeb"/>
        <w:shd w:val="clear" w:color="auto" w:fill="FFFFFF"/>
        <w:rPr>
          <w:rFonts w:ascii="Arial" w:hAnsi="Arial" w:cs="Arial"/>
          <w:color w:val="201F1E"/>
          <w:bdr w:val="none" w:sz="0" w:space="0" w:color="auto" w:frame="1"/>
          <w:lang w:eastAsia="en-US"/>
        </w:rPr>
      </w:pPr>
      <w:r w:rsidRPr="002A42B9">
        <w:rPr>
          <w:rFonts w:ascii="Arial" w:hAnsi="Arial" w:cs="Arial"/>
          <w:color w:val="201F1E"/>
          <w:bdr w:val="none" w:sz="0" w:space="0" w:color="auto" w:frame="1"/>
          <w:lang w:val="cy-GB" w:eastAsia="en-US"/>
        </w:rPr>
        <w:t xml:space="preserve">Mae </w:t>
      </w:r>
      <w:r>
        <w:rPr>
          <w:rFonts w:ascii="Arial" w:hAnsi="Arial" w:cs="Arial"/>
          <w:color w:val="201F1E"/>
          <w:bdr w:val="none" w:sz="0" w:space="0" w:color="auto" w:frame="1"/>
          <w:lang w:val="cy-GB" w:eastAsia="en-US"/>
        </w:rPr>
        <w:t>a</w:t>
      </w:r>
      <w:r w:rsidRPr="002A42B9">
        <w:rPr>
          <w:rFonts w:ascii="Arial" w:hAnsi="Arial" w:cs="Arial"/>
          <w:color w:val="201F1E"/>
          <w:bdr w:val="none" w:sz="0" w:space="0" w:color="auto" w:frame="1"/>
          <w:lang w:val="cy-GB" w:eastAsia="en-US"/>
        </w:rPr>
        <w:t xml:space="preserve">ddysg </w:t>
      </w:r>
      <w:r>
        <w:rPr>
          <w:rFonts w:ascii="Arial" w:hAnsi="Arial" w:cs="Arial"/>
          <w:color w:val="201F1E"/>
          <w:bdr w:val="none" w:sz="0" w:space="0" w:color="auto" w:frame="1"/>
          <w:lang w:val="cy-GB" w:eastAsia="en-US"/>
        </w:rPr>
        <w:t>h</w:t>
      </w:r>
      <w:r w:rsidRPr="002A42B9">
        <w:rPr>
          <w:rFonts w:ascii="Arial" w:hAnsi="Arial" w:cs="Arial"/>
          <w:color w:val="201F1E"/>
          <w:bdr w:val="none" w:sz="0" w:space="0" w:color="auto" w:frame="1"/>
          <w:lang w:val="cy-GB" w:eastAsia="en-US"/>
        </w:rPr>
        <w:t xml:space="preserve">awliau </w:t>
      </w:r>
      <w:r>
        <w:rPr>
          <w:rFonts w:ascii="Arial" w:hAnsi="Arial" w:cs="Arial"/>
          <w:color w:val="201F1E"/>
          <w:bdr w:val="none" w:sz="0" w:space="0" w:color="auto" w:frame="1"/>
          <w:lang w:val="cy-GB" w:eastAsia="en-US"/>
        </w:rPr>
        <w:t>d</w:t>
      </w:r>
      <w:r w:rsidRPr="002A42B9">
        <w:rPr>
          <w:rFonts w:ascii="Arial" w:hAnsi="Arial" w:cs="Arial"/>
          <w:color w:val="201F1E"/>
          <w:bdr w:val="none" w:sz="0" w:space="0" w:color="auto" w:frame="1"/>
          <w:lang w:val="cy-GB" w:eastAsia="en-US"/>
        </w:rPr>
        <w:t>ynol</w:t>
      </w:r>
      <w:r w:rsidRPr="002A42B9">
        <w:rPr>
          <w:rFonts w:ascii="Arial" w:hAnsi="Arial" w:cs="Arial"/>
          <w:lang w:val="cy-GB"/>
        </w:rPr>
        <w:t xml:space="preserve"> yn cefnogi dysgwyr i allu cymhwyso cysyniadau, egwyddorion ac iaith hawliau dynol er mwyn deall eu hanghenion a'u cydberthnasau eu hunain. Gall dysgwyr hefyd gymhwyso'r ddealltwriaeth hon at hawliau pobl eraill, yn eu cymunedau a thu hwnt, ac i wybod pan fydd eu hawliau nhw eu hunain neu hawliau pobl eraill dan fygythiad neu'n cael eu gwrthod</w:t>
      </w:r>
      <w:r w:rsidRPr="002A42B9">
        <w:rPr>
          <w:rFonts w:ascii="Arial" w:hAnsi="Arial" w:cs="Arial"/>
          <w:color w:val="201F1E"/>
          <w:bdr w:val="none" w:sz="0" w:space="0" w:color="auto" w:frame="1"/>
          <w:lang w:val="cy-GB" w:eastAsia="en-US"/>
        </w:rPr>
        <w:t>.</w:t>
      </w:r>
    </w:p>
    <w:p w14:paraId="6F4903C8" w14:textId="77777777" w:rsidR="00F531F2" w:rsidRDefault="00F531F2" w:rsidP="005B4354">
      <w:pPr>
        <w:pStyle w:val="NormalWeb"/>
        <w:shd w:val="clear" w:color="auto" w:fill="FFFFFF"/>
        <w:rPr>
          <w:rFonts w:ascii="Arial" w:hAnsi="Arial" w:cs="Arial"/>
          <w:color w:val="201F1E"/>
          <w:bdr w:val="none" w:sz="0" w:space="0" w:color="auto" w:frame="1"/>
          <w:lang w:eastAsia="en-US"/>
        </w:rPr>
      </w:pPr>
    </w:p>
    <w:p w14:paraId="23767376" w14:textId="77777777" w:rsidR="007E7F40" w:rsidRPr="002A42B9" w:rsidRDefault="007E7F40" w:rsidP="007E7F40">
      <w:pPr>
        <w:pStyle w:val="NormalWeb"/>
        <w:shd w:val="clear" w:color="auto" w:fill="FFFFFF"/>
        <w:rPr>
          <w:rFonts w:ascii="Arial" w:hAnsi="Arial" w:cs="Arial"/>
          <w:color w:val="201F1E"/>
          <w:bdr w:val="none" w:sz="0" w:space="0" w:color="auto" w:frame="1"/>
          <w:lang w:eastAsia="en-US"/>
        </w:rPr>
      </w:pPr>
      <w:r w:rsidRPr="00266A1A">
        <w:rPr>
          <w:rFonts w:ascii="Arial" w:hAnsi="Arial" w:cs="Arial"/>
          <w:b/>
          <w:color w:val="201F1E"/>
          <w:bdr w:val="none" w:sz="0" w:space="0" w:color="auto" w:frame="1"/>
          <w:lang w:val="cy-GB" w:eastAsia="en-US"/>
        </w:rPr>
        <w:t>Dysgu drwy hawliau dynol</w:t>
      </w:r>
    </w:p>
    <w:p w14:paraId="12382EF7" w14:textId="6D650876" w:rsidR="007E7F40" w:rsidRPr="002A42B9" w:rsidRDefault="007E7F40" w:rsidP="007E7F40">
      <w:pPr>
        <w:pStyle w:val="NormalWeb"/>
        <w:shd w:val="clear" w:color="auto" w:fill="FFFFFF"/>
        <w:rPr>
          <w:rFonts w:ascii="Arial" w:hAnsi="Arial" w:cs="Arial"/>
        </w:rPr>
      </w:pPr>
      <w:r>
        <w:rPr>
          <w:rFonts w:ascii="Arial" w:hAnsi="Arial" w:cs="Arial"/>
          <w:color w:val="201F1E"/>
          <w:bdr w:val="none" w:sz="0" w:space="0" w:color="auto" w:frame="1"/>
          <w:lang w:val="cy-GB" w:eastAsia="en-US"/>
        </w:rPr>
        <w:t xml:space="preserve">Mae ymwreiddio </w:t>
      </w:r>
      <w:hyperlink r:id="rId76" w:history="1">
        <w:r w:rsidRPr="002D05F8">
          <w:rPr>
            <w:rStyle w:val="Hyperlink"/>
            <w:rFonts w:ascii="Arial" w:hAnsi="Arial" w:cs="Arial"/>
            <w:bdr w:val="none" w:sz="0" w:space="0" w:color="auto" w:frame="1"/>
            <w:lang w:val="cy-GB" w:eastAsia="en-US"/>
          </w:rPr>
          <w:t>dull o ddarparu addysg sy’n seiliedig ar hawliau plant</w:t>
        </w:r>
      </w:hyperlink>
      <w:r>
        <w:rPr>
          <w:rFonts w:ascii="Arial" w:hAnsi="Arial" w:cs="Arial"/>
          <w:color w:val="201F1E"/>
          <w:bdr w:val="none" w:sz="0" w:space="0" w:color="auto" w:frame="1"/>
          <w:lang w:val="cy-GB" w:eastAsia="en-US"/>
        </w:rPr>
        <w:t xml:space="preserve"> yn golygu y dylai dysgwyr gael eu cefnogi i brofi eu hawliau’n cael eu cymhwyso’n ymarfer</w:t>
      </w:r>
      <w:r w:rsidR="004F4160">
        <w:rPr>
          <w:rFonts w:ascii="Arial" w:hAnsi="Arial" w:cs="Arial"/>
          <w:color w:val="201F1E"/>
          <w:bdr w:val="none" w:sz="0" w:space="0" w:color="auto" w:frame="1"/>
          <w:lang w:val="cy-GB" w:eastAsia="en-US"/>
        </w:rPr>
        <w:t>o</w:t>
      </w:r>
      <w:r>
        <w:rPr>
          <w:rFonts w:ascii="Arial" w:hAnsi="Arial" w:cs="Arial"/>
          <w:color w:val="201F1E"/>
          <w:bdr w:val="none" w:sz="0" w:space="0" w:color="auto" w:frame="1"/>
          <w:lang w:val="cy-GB" w:eastAsia="en-US"/>
        </w:rPr>
        <w:t xml:space="preserve">l, a bod hynny’n cael ei gefnogi gan ddealltwriaeth hanfodol o’r sail. </w:t>
      </w:r>
      <w:r>
        <w:rPr>
          <w:rFonts w:ascii="Arial" w:hAnsi="Arial" w:cs="Arial"/>
          <w:lang w:val="cy-GB"/>
        </w:rPr>
        <w:t>U</w:t>
      </w:r>
      <w:r w:rsidRPr="002A42B9">
        <w:rPr>
          <w:rFonts w:ascii="Arial" w:hAnsi="Arial" w:cs="Arial"/>
          <w:lang w:val="cy-GB"/>
        </w:rPr>
        <w:t xml:space="preserve">n o egwyddorion allweddol y dull hwn yw hawl plant a phobl ifanc i gyfrannu'n ystyrlon at benderfyniadau sy'n effeithio ar eu bywydau. Dylai cynnwys pobl ifanc mewn penderfyniadau am ddysgu fod wrth wraidd y broses o </w:t>
      </w:r>
      <w:r>
        <w:rPr>
          <w:rFonts w:ascii="Arial" w:hAnsi="Arial" w:cs="Arial"/>
          <w:lang w:val="cy-GB"/>
        </w:rPr>
        <w:t>gynllunio</w:t>
      </w:r>
      <w:r w:rsidRPr="002A42B9">
        <w:rPr>
          <w:rFonts w:ascii="Arial" w:hAnsi="Arial" w:cs="Arial"/>
          <w:lang w:val="cy-GB"/>
        </w:rPr>
        <w:t xml:space="preserve"> cwricwlwm.  </w:t>
      </w:r>
    </w:p>
    <w:p w14:paraId="106E7CF2" w14:textId="77777777" w:rsidR="007E7F40" w:rsidRPr="002A42B9" w:rsidRDefault="007E7F40" w:rsidP="007E7F40">
      <w:pPr>
        <w:pStyle w:val="NormalWeb"/>
        <w:shd w:val="clear" w:color="auto" w:fill="FFFFFF"/>
        <w:rPr>
          <w:rFonts w:ascii="Arial" w:hAnsi="Arial" w:cs="Arial"/>
          <w:color w:val="201F1E"/>
          <w:bdr w:val="none" w:sz="0" w:space="0" w:color="auto" w:frame="1"/>
          <w:lang w:eastAsia="en-US"/>
        </w:rPr>
      </w:pPr>
    </w:p>
    <w:p w14:paraId="79BC00C4" w14:textId="77777777" w:rsidR="007E7F40" w:rsidRPr="002A42B9" w:rsidRDefault="007E7F40" w:rsidP="007E7F40">
      <w:pPr>
        <w:pStyle w:val="NormalWeb"/>
        <w:shd w:val="clear" w:color="auto" w:fill="FFFFFF"/>
        <w:rPr>
          <w:rFonts w:ascii="Arial" w:hAnsi="Arial" w:cs="Arial"/>
          <w:color w:val="201F1E"/>
          <w:bdr w:val="none" w:sz="0" w:space="0" w:color="auto" w:frame="1"/>
          <w:lang w:eastAsia="en-US"/>
        </w:rPr>
      </w:pPr>
      <w:r w:rsidRPr="00266A1A">
        <w:rPr>
          <w:rFonts w:ascii="Arial" w:hAnsi="Arial" w:cs="Arial"/>
          <w:b/>
          <w:color w:val="201F1E"/>
          <w:bdr w:val="none" w:sz="0" w:space="0" w:color="auto" w:frame="1"/>
          <w:lang w:val="cy-GB" w:eastAsia="en-US"/>
        </w:rPr>
        <w:t>Dysgu ar gyfer hawliau dynol</w:t>
      </w:r>
    </w:p>
    <w:p w14:paraId="3C764987" w14:textId="77777777" w:rsidR="007E7F40" w:rsidRPr="002A42B9" w:rsidRDefault="007E7F40" w:rsidP="007E7F40">
      <w:pPr>
        <w:pStyle w:val="NormalWeb"/>
        <w:shd w:val="clear" w:color="auto" w:fill="FFFFFF"/>
        <w:rPr>
          <w:rFonts w:ascii="Arial" w:hAnsi="Arial" w:cs="Arial"/>
          <w:color w:val="201F1E"/>
          <w:bdr w:val="none" w:sz="0" w:space="0" w:color="auto" w:frame="1"/>
          <w:lang w:eastAsia="en-US"/>
        </w:rPr>
      </w:pPr>
      <w:r w:rsidRPr="002A42B9">
        <w:rPr>
          <w:rFonts w:ascii="Arial" w:hAnsi="Arial" w:cs="Arial"/>
          <w:color w:val="201F1E"/>
          <w:bdr w:val="none" w:sz="0" w:space="0" w:color="auto" w:frame="1"/>
          <w:lang w:val="cy-GB" w:eastAsia="en-US"/>
        </w:rPr>
        <w:t xml:space="preserve">Mae </w:t>
      </w:r>
      <w:r>
        <w:rPr>
          <w:rFonts w:ascii="Arial" w:hAnsi="Arial" w:cs="Arial"/>
          <w:color w:val="201F1E"/>
          <w:bdr w:val="none" w:sz="0" w:space="0" w:color="auto" w:frame="1"/>
          <w:lang w:val="cy-GB" w:eastAsia="en-US"/>
        </w:rPr>
        <w:t>a</w:t>
      </w:r>
      <w:r w:rsidRPr="002A42B9">
        <w:rPr>
          <w:rFonts w:ascii="Arial" w:hAnsi="Arial" w:cs="Arial"/>
          <w:color w:val="201F1E"/>
          <w:bdr w:val="none" w:sz="0" w:space="0" w:color="auto" w:frame="1"/>
          <w:lang w:val="cy-GB" w:eastAsia="en-US"/>
        </w:rPr>
        <w:t xml:space="preserve">ddysg </w:t>
      </w:r>
      <w:r>
        <w:rPr>
          <w:rFonts w:ascii="Arial" w:hAnsi="Arial" w:cs="Arial"/>
          <w:color w:val="201F1E"/>
          <w:bdr w:val="none" w:sz="0" w:space="0" w:color="auto" w:frame="1"/>
          <w:lang w:val="cy-GB" w:eastAsia="en-US"/>
        </w:rPr>
        <w:t>h</w:t>
      </w:r>
      <w:r w:rsidRPr="002A42B9">
        <w:rPr>
          <w:rFonts w:ascii="Arial" w:hAnsi="Arial" w:cs="Arial"/>
          <w:color w:val="201F1E"/>
          <w:bdr w:val="none" w:sz="0" w:space="0" w:color="auto" w:frame="1"/>
          <w:lang w:val="cy-GB" w:eastAsia="en-US"/>
        </w:rPr>
        <w:t xml:space="preserve">awliau </w:t>
      </w:r>
      <w:r>
        <w:rPr>
          <w:rFonts w:ascii="Arial" w:hAnsi="Arial" w:cs="Arial"/>
          <w:color w:val="201F1E"/>
          <w:bdr w:val="none" w:sz="0" w:space="0" w:color="auto" w:frame="1"/>
          <w:lang w:val="cy-GB" w:eastAsia="en-US"/>
        </w:rPr>
        <w:t>d</w:t>
      </w:r>
      <w:r w:rsidRPr="002A42B9">
        <w:rPr>
          <w:rFonts w:ascii="Arial" w:hAnsi="Arial" w:cs="Arial"/>
          <w:color w:val="201F1E"/>
          <w:bdr w:val="none" w:sz="0" w:space="0" w:color="auto" w:frame="1"/>
          <w:lang w:val="cy-GB" w:eastAsia="en-US"/>
        </w:rPr>
        <w:t xml:space="preserve">ynol yn annog dysgwyr i ystyried eu hagweddau a'u hymddygiadau'n feirniadol ac yn galluogi dysgwyr i fod yn ddinasyddion </w:t>
      </w:r>
      <w:r>
        <w:rPr>
          <w:rFonts w:ascii="Arial" w:hAnsi="Arial" w:cs="Arial"/>
          <w:color w:val="201F1E"/>
          <w:bdr w:val="none" w:sz="0" w:space="0" w:color="auto" w:frame="1"/>
          <w:lang w:val="cy-GB" w:eastAsia="en-US"/>
        </w:rPr>
        <w:t>egwyddorol,</w:t>
      </w:r>
      <w:r w:rsidRPr="002A42B9">
        <w:rPr>
          <w:rFonts w:ascii="Arial" w:hAnsi="Arial" w:cs="Arial"/>
          <w:color w:val="201F1E"/>
          <w:bdr w:val="none" w:sz="0" w:space="0" w:color="auto" w:frame="1"/>
          <w:lang w:val="cy-GB" w:eastAsia="en-US"/>
        </w:rPr>
        <w:t xml:space="preserve"> </w:t>
      </w:r>
      <w:r>
        <w:rPr>
          <w:rFonts w:ascii="Arial" w:hAnsi="Arial" w:cs="Arial"/>
          <w:color w:val="201F1E"/>
          <w:bdr w:val="none" w:sz="0" w:space="0" w:color="auto" w:frame="1"/>
          <w:lang w:val="cy-GB" w:eastAsia="en-US"/>
        </w:rPr>
        <w:t>gwybodus</w:t>
      </w:r>
      <w:r w:rsidRPr="002A42B9">
        <w:rPr>
          <w:rFonts w:ascii="Arial" w:hAnsi="Arial" w:cs="Arial"/>
          <w:color w:val="201F1E"/>
          <w:bdr w:val="none" w:sz="0" w:space="0" w:color="auto" w:frame="1"/>
          <w:lang w:val="cy-GB" w:eastAsia="en-US"/>
        </w:rPr>
        <w:t xml:space="preserve">, a all fod yn eiriolwyr dros eu hawliau eu hunain a hawliau pobl eraill. </w:t>
      </w:r>
      <w:r w:rsidRPr="002A42B9">
        <w:rPr>
          <w:rFonts w:ascii="Arial" w:hAnsi="Arial" w:cs="Arial"/>
          <w:lang w:val="cy-GB"/>
        </w:rPr>
        <w:t xml:space="preserve">Dylai dysgwyr gael eu grymuso i wneud penderfyniadau </w:t>
      </w:r>
      <w:r>
        <w:rPr>
          <w:rFonts w:ascii="Arial" w:hAnsi="Arial" w:cs="Arial"/>
          <w:lang w:val="cy-GB"/>
        </w:rPr>
        <w:t>gwybodus</w:t>
      </w:r>
      <w:r w:rsidRPr="002A42B9">
        <w:rPr>
          <w:rFonts w:ascii="Arial" w:hAnsi="Arial" w:cs="Arial"/>
          <w:lang w:val="cy-GB"/>
        </w:rPr>
        <w:t xml:space="preserve"> a</w:t>
      </w:r>
      <w:r>
        <w:rPr>
          <w:rFonts w:ascii="Arial" w:hAnsi="Arial" w:cs="Arial"/>
          <w:lang w:val="cy-GB"/>
        </w:rPr>
        <w:t>c</w:t>
      </w:r>
      <w:r w:rsidRPr="002A42B9">
        <w:rPr>
          <w:rFonts w:ascii="Arial" w:hAnsi="Arial" w:cs="Arial"/>
          <w:lang w:val="cy-GB"/>
        </w:rPr>
        <w:t xml:space="preserve"> </w:t>
      </w:r>
      <w:r>
        <w:rPr>
          <w:rFonts w:ascii="Arial" w:hAnsi="Arial" w:cs="Arial"/>
          <w:lang w:val="cy-GB"/>
        </w:rPr>
        <w:t>egwyddorol</w:t>
      </w:r>
      <w:r w:rsidRPr="002A42B9">
        <w:rPr>
          <w:rFonts w:ascii="Arial" w:hAnsi="Arial" w:cs="Arial"/>
          <w:lang w:val="cy-GB"/>
        </w:rPr>
        <w:t xml:space="preserve"> er mwyn amddiffyn a hyrwyddo eu hawliau eu hunain a hawliau pobl eraill</w:t>
      </w:r>
      <w:r w:rsidRPr="002A42B9">
        <w:rPr>
          <w:rFonts w:ascii="Arial" w:hAnsi="Arial" w:cs="Arial"/>
          <w:color w:val="201F1E"/>
          <w:bdr w:val="none" w:sz="0" w:space="0" w:color="auto" w:frame="1"/>
          <w:lang w:val="cy-GB" w:eastAsia="en-US"/>
        </w:rPr>
        <w:t xml:space="preserve">.  </w:t>
      </w:r>
    </w:p>
    <w:p w14:paraId="0A900BA6" w14:textId="63614646" w:rsidR="00F531F2" w:rsidRDefault="00F531F2" w:rsidP="005B4354">
      <w:pPr>
        <w:rPr>
          <w:rStyle w:val="CurriculumbodytextChar"/>
          <w:b/>
          <w:lang w:val="cy-GB"/>
        </w:rPr>
      </w:pPr>
    </w:p>
    <w:p w14:paraId="25D1D023" w14:textId="65CCFB19" w:rsidR="007E7F40" w:rsidRDefault="007E7F40" w:rsidP="005B4354">
      <w:pPr>
        <w:rPr>
          <w:rStyle w:val="CurriculumbodytextChar"/>
          <w:b/>
          <w:lang w:val="cy-GB"/>
        </w:rPr>
      </w:pPr>
    </w:p>
    <w:p w14:paraId="40989749" w14:textId="77777777" w:rsidR="00F531F2" w:rsidRPr="002A42B9" w:rsidRDefault="00F531F2" w:rsidP="005B4354">
      <w:pPr>
        <w:rPr>
          <w:b/>
          <w:bCs/>
        </w:rPr>
      </w:pPr>
      <w:r w:rsidRPr="002A42B9">
        <w:rPr>
          <w:b/>
          <w:bCs/>
          <w:lang w:val="cy-GB"/>
        </w:rPr>
        <w:t>Amrywiaeth</w:t>
      </w:r>
    </w:p>
    <w:p w14:paraId="38F09C71" w14:textId="77777777" w:rsidR="00F531F2" w:rsidRPr="002A42B9" w:rsidRDefault="00F531F2" w:rsidP="005B4354">
      <w:pPr>
        <w:textAlignment w:val="baseline"/>
      </w:pPr>
    </w:p>
    <w:p w14:paraId="01AE7B7D" w14:textId="77777777" w:rsidR="00F531F2" w:rsidRPr="002A42B9" w:rsidRDefault="00F531F2" w:rsidP="005B4354">
      <w:pPr>
        <w:textAlignment w:val="baseline"/>
      </w:pPr>
      <w:r w:rsidRPr="002A42B9">
        <w:rPr>
          <w:lang w:val="cy-GB"/>
        </w:rPr>
        <w:t xml:space="preserve">Yma, mae amrywiaeth yn cyfeirio at adnabod a dathlu natur amrywiol grwpiau cymdeithasol a chymunedau a sicrhau bod y cwricwlwm yn adlewyrchu'r amrywiaeth honno a'i fod yn </w:t>
      </w:r>
      <w:r>
        <w:rPr>
          <w:lang w:val="cy-GB"/>
        </w:rPr>
        <w:t>gallu ymateb</w:t>
      </w:r>
      <w:r w:rsidRPr="002A42B9">
        <w:rPr>
          <w:lang w:val="cy-GB"/>
        </w:rPr>
        <w:t xml:space="preserve"> i brofiadau'r grwpiau a'r cymunedau hynny. Yn ei hanfod, mae'n golygu bod yn ymwybodol o nodweddion pobl eraill a'u trin â thrugaredd, empathi, dealltwriaeth a </w:t>
      </w:r>
      <w:r>
        <w:rPr>
          <w:lang w:val="cy-GB"/>
        </w:rPr>
        <w:t>thegwch</w:t>
      </w:r>
      <w:r w:rsidRPr="002A42B9">
        <w:rPr>
          <w:lang w:val="cy-GB"/>
        </w:rPr>
        <w:t xml:space="preserve">, </w:t>
      </w:r>
      <w:r>
        <w:rPr>
          <w:lang w:val="cy-GB"/>
        </w:rPr>
        <w:t xml:space="preserve">er gwaethaf y </w:t>
      </w:r>
      <w:r w:rsidRPr="002A42B9">
        <w:rPr>
          <w:lang w:val="cy-GB"/>
        </w:rPr>
        <w:t>nodweddion hynny. Wrth i ddysgwyr wneud cynnydd, dylen</w:t>
      </w:r>
      <w:r>
        <w:rPr>
          <w:lang w:val="cy-GB"/>
        </w:rPr>
        <w:t xml:space="preserve"> nhw</w:t>
      </w:r>
      <w:r w:rsidRPr="002A42B9">
        <w:rPr>
          <w:lang w:val="cy-GB"/>
        </w:rPr>
        <w:t xml:space="preserve"> ddod yn gynyddol ymwybodol o'r ystod o nodweddion penodol a all ddiffinio ein hunaniaeth, gan gynnwys rhyw, rhywedd, hil, crefydd, oedran, anabledd a rhywioldeb. </w:t>
      </w:r>
    </w:p>
    <w:p w14:paraId="1DC4151F" w14:textId="77777777" w:rsidR="00F531F2" w:rsidRPr="002A42B9" w:rsidRDefault="00F531F2" w:rsidP="005B4354">
      <w:pPr>
        <w:textAlignment w:val="baseline"/>
      </w:pPr>
    </w:p>
    <w:p w14:paraId="066B0E46" w14:textId="77777777" w:rsidR="00F531F2" w:rsidRPr="002A42B9" w:rsidRDefault="00F531F2" w:rsidP="005B4354">
      <w:pPr>
        <w:shd w:val="clear" w:color="auto" w:fill="FFFFFF" w:themeFill="background1"/>
        <w:textAlignment w:val="baseline"/>
        <w:rPr>
          <w:rFonts w:eastAsia="Times New Roman"/>
          <w:lang w:eastAsia="en-GB"/>
        </w:rPr>
      </w:pPr>
      <w:r w:rsidRPr="002A42B9">
        <w:rPr>
          <w:rFonts w:eastAsia="Times New Roman"/>
          <w:lang w:val="cy-GB" w:eastAsia="en-GB"/>
        </w:rPr>
        <w:t xml:space="preserve">Mae bodau dynol yn fodau </w:t>
      </w:r>
      <w:r>
        <w:rPr>
          <w:rFonts w:eastAsia="Times New Roman"/>
          <w:lang w:val="cy-GB" w:eastAsia="en-GB"/>
        </w:rPr>
        <w:t xml:space="preserve">cymdeithasol </w:t>
      </w:r>
      <w:r w:rsidRPr="002A42B9">
        <w:rPr>
          <w:rFonts w:eastAsia="Times New Roman"/>
          <w:lang w:val="cy-GB" w:eastAsia="en-GB"/>
        </w:rPr>
        <w:t>wrth</w:t>
      </w:r>
      <w:r>
        <w:rPr>
          <w:rFonts w:eastAsia="Times New Roman"/>
          <w:lang w:val="cy-GB" w:eastAsia="en-GB"/>
        </w:rPr>
        <w:t xml:space="preserve"> eu</w:t>
      </w:r>
      <w:r w:rsidRPr="002A42B9">
        <w:rPr>
          <w:rFonts w:eastAsia="Times New Roman"/>
          <w:lang w:val="cy-GB" w:eastAsia="en-GB"/>
        </w:rPr>
        <w:t xml:space="preserve"> natur. Mae ganddyn</w:t>
      </w:r>
      <w:r>
        <w:rPr>
          <w:rFonts w:eastAsia="Times New Roman"/>
          <w:lang w:val="cy-GB" w:eastAsia="en-GB"/>
        </w:rPr>
        <w:t xml:space="preserve"> nhw</w:t>
      </w:r>
      <w:r w:rsidRPr="002A42B9">
        <w:rPr>
          <w:rFonts w:eastAsia="Times New Roman"/>
          <w:lang w:val="cy-GB" w:eastAsia="en-GB"/>
        </w:rPr>
        <w:t xml:space="preserve"> werthoedd, hunaniaethau, ymddygiadau a nodweddion corfforol gwahanol. Mae </w:t>
      </w:r>
      <w:r>
        <w:rPr>
          <w:rFonts w:eastAsia="Times New Roman"/>
          <w:lang w:val="cy-GB" w:eastAsia="en-GB"/>
        </w:rPr>
        <w:t>cydlyniant</w:t>
      </w:r>
      <w:r w:rsidRPr="002A42B9">
        <w:rPr>
          <w:rFonts w:eastAsia="Times New Roman"/>
          <w:lang w:val="cy-GB" w:eastAsia="en-GB"/>
        </w:rPr>
        <w:t xml:space="preserve"> unrhyw gymdeithas ddynol yn dibynnu ar y ffordd y mae'n rheoli'r amrywiaeth honno. Mae gwerthfawrogi gwahanol gyfraniadau a phrofiadau'r rhai hynny sy'n rhan o'n grwpiau cymdeithasol yn atgyfnerthu'r cysylltiadau rhyngom ac yn cefnogi lles holl aelodau'r grwpiau hynny. Mae rhannu profiadau pobl y tu allan i'n grwpiau cymdeithasol yn ehangu ein gorwelion, yn ychwanegu at ein safbwyntiau ac yn cyfrannu at ein hymdeimlad </w:t>
      </w:r>
      <w:r>
        <w:rPr>
          <w:rFonts w:eastAsia="Times New Roman"/>
          <w:lang w:val="cy-GB" w:eastAsia="en-GB"/>
        </w:rPr>
        <w:t>unol</w:t>
      </w:r>
      <w:r w:rsidRPr="002A42B9">
        <w:rPr>
          <w:rFonts w:eastAsia="Times New Roman"/>
          <w:lang w:val="cy-GB" w:eastAsia="en-GB"/>
        </w:rPr>
        <w:t xml:space="preserve"> o ddynoliaeth. Drwy deimlo ein bod yn cael ein gwerthfawrogi, cawn ein grymuso i wneud cyfraniadau ystyrlon at ein cymdeithas. </w:t>
      </w:r>
    </w:p>
    <w:p w14:paraId="540F4CE6" w14:textId="77777777" w:rsidR="00F531F2" w:rsidRPr="002A42B9" w:rsidRDefault="00F531F2" w:rsidP="005B4354">
      <w:pPr>
        <w:shd w:val="clear" w:color="auto" w:fill="FFFFFF" w:themeFill="background1"/>
        <w:tabs>
          <w:tab w:val="left" w:pos="2326"/>
        </w:tabs>
        <w:textAlignment w:val="baseline"/>
        <w:rPr>
          <w:rFonts w:eastAsia="Times New Roman"/>
          <w:lang w:eastAsia="en-GB"/>
        </w:rPr>
      </w:pPr>
      <w:r>
        <w:rPr>
          <w:rFonts w:eastAsia="Times New Roman"/>
          <w:lang w:eastAsia="en-GB"/>
        </w:rPr>
        <w:tab/>
      </w:r>
    </w:p>
    <w:p w14:paraId="6A05F99B" w14:textId="77777777" w:rsidR="00F531F2" w:rsidRPr="002A42B9" w:rsidRDefault="00F531F2" w:rsidP="005B4354">
      <w:pPr>
        <w:shd w:val="clear" w:color="auto" w:fill="FFFFFF" w:themeFill="background1"/>
        <w:textAlignment w:val="baseline"/>
        <w:rPr>
          <w:rFonts w:eastAsia="Times New Roman"/>
          <w:lang w:eastAsia="en-GB"/>
        </w:rPr>
      </w:pPr>
      <w:r w:rsidRPr="002A42B9">
        <w:rPr>
          <w:rFonts w:eastAsia="Times New Roman"/>
          <w:lang w:val="cy-GB" w:eastAsia="en-GB"/>
        </w:rPr>
        <w:t xml:space="preserve">Bydd cymuned ysgolion yn adlewyrchu'r ystod amrywiol o gefndiroedd a safbwyntiau a geir mewn cymdeithas. Wrth i ddysgwyr dyfu, mae eu rhyngweithio cymdeithasol yn debygol o ehangu mewn byd sy'n gynyddol gydgysylltiedig. Mae creu cwricwlwm sy'n cydnabod diwylliant amrywiol eu cymdeithas yn galluogi dysgwyr i ddathlu natur amrywiol pob cymdeithas. Mae hyn yn hyrwyddo cydraddoldeb, cynhwysiant, cydlyniant cymdeithasol ac ymdeimlad o gael eu gwerthfawrogi. </w:t>
      </w:r>
    </w:p>
    <w:p w14:paraId="0245984A" w14:textId="77777777" w:rsidR="00F531F2" w:rsidRPr="002A42B9" w:rsidRDefault="00F531F2" w:rsidP="005B4354">
      <w:pPr>
        <w:textAlignment w:val="baseline"/>
        <w:rPr>
          <w:rFonts w:eastAsia="Times New Roman"/>
          <w:lang w:eastAsia="en-GB"/>
        </w:rPr>
      </w:pPr>
    </w:p>
    <w:p w14:paraId="42EFEE5A" w14:textId="77777777" w:rsidR="00F531F2" w:rsidRPr="002A42B9" w:rsidRDefault="00F531F2" w:rsidP="005B4354">
      <w:pPr>
        <w:pStyle w:val="paragraph"/>
        <w:spacing w:before="0" w:beforeAutospacing="0" w:after="0" w:afterAutospacing="0"/>
        <w:textAlignment w:val="baseline"/>
        <w:rPr>
          <w:rStyle w:val="normaltextrun"/>
          <w:rFonts w:ascii="Arial" w:hAnsi="Arial" w:cs="Arial"/>
        </w:rPr>
      </w:pPr>
      <w:r w:rsidRPr="002A42B9">
        <w:rPr>
          <w:rStyle w:val="normaltextrun"/>
          <w:rFonts w:ascii="Arial" w:hAnsi="Arial" w:cs="Arial"/>
          <w:lang w:val="cy-GB"/>
        </w:rPr>
        <w:t xml:space="preserve">Wrth </w:t>
      </w:r>
      <w:r>
        <w:rPr>
          <w:rStyle w:val="normaltextrun"/>
          <w:rFonts w:ascii="Arial" w:hAnsi="Arial" w:cs="Arial"/>
          <w:lang w:val="cy-GB"/>
        </w:rPr>
        <w:t>gynllunio</w:t>
      </w:r>
      <w:r w:rsidRPr="002A42B9">
        <w:rPr>
          <w:rStyle w:val="normaltextrun"/>
          <w:rFonts w:ascii="Arial" w:hAnsi="Arial" w:cs="Arial"/>
          <w:lang w:val="cy-GB"/>
        </w:rPr>
        <w:t xml:space="preserve"> cwricwlwm, dylai ymarferwyr geisio cynnwys cyfleoedd i ddysgwyr:</w:t>
      </w:r>
    </w:p>
    <w:p w14:paraId="0997D7A1" w14:textId="77777777" w:rsidR="00F531F2" w:rsidRPr="002A42B9" w:rsidRDefault="00F531F2" w:rsidP="005B4354">
      <w:pPr>
        <w:pStyle w:val="paragraph"/>
        <w:spacing w:before="0" w:beforeAutospacing="0" w:after="0" w:afterAutospacing="0"/>
        <w:textAlignment w:val="baseline"/>
        <w:rPr>
          <w:rStyle w:val="normaltextrun"/>
          <w:rFonts w:ascii="Arial" w:hAnsi="Arial" w:cs="Arial"/>
        </w:rPr>
      </w:pPr>
    </w:p>
    <w:p w14:paraId="2137F94E" w14:textId="77777777" w:rsidR="00F531F2" w:rsidRPr="002A42B9" w:rsidRDefault="00F531F2" w:rsidP="00AD0D8F">
      <w:pPr>
        <w:pStyle w:val="paragraph"/>
        <w:numPr>
          <w:ilvl w:val="0"/>
          <w:numId w:val="59"/>
        </w:numPr>
        <w:spacing w:before="0" w:beforeAutospacing="0" w:after="0" w:afterAutospacing="0"/>
        <w:textAlignment w:val="baseline"/>
        <w:rPr>
          <w:rStyle w:val="normaltextrun"/>
          <w:rFonts w:ascii="Arial" w:hAnsi="Arial" w:cs="Arial"/>
          <w:sz w:val="22"/>
          <w:szCs w:val="22"/>
          <w:lang w:eastAsia="en-US"/>
        </w:rPr>
      </w:pPr>
      <w:r w:rsidRPr="002A42B9">
        <w:rPr>
          <w:rStyle w:val="normaltextrun"/>
          <w:rFonts w:ascii="Arial" w:hAnsi="Arial" w:cs="Arial"/>
          <w:lang w:val="cy-GB"/>
        </w:rPr>
        <w:t>datblygu empathi a thrugaredd at eraill</w:t>
      </w:r>
    </w:p>
    <w:p w14:paraId="7B63F98D" w14:textId="77777777" w:rsidR="00F531F2" w:rsidRPr="002A42B9" w:rsidRDefault="00F531F2" w:rsidP="00AD0D8F">
      <w:pPr>
        <w:pStyle w:val="paragraph"/>
        <w:numPr>
          <w:ilvl w:val="0"/>
          <w:numId w:val="59"/>
        </w:numPr>
        <w:spacing w:before="0" w:beforeAutospacing="0" w:after="0" w:afterAutospacing="0"/>
        <w:textAlignment w:val="baseline"/>
        <w:rPr>
          <w:rStyle w:val="normaltextrun"/>
          <w:rFonts w:ascii="Arial" w:hAnsi="Arial" w:cs="Arial"/>
          <w:sz w:val="22"/>
          <w:szCs w:val="22"/>
          <w:lang w:eastAsia="en-US"/>
        </w:rPr>
      </w:pPr>
      <w:r w:rsidRPr="002A42B9">
        <w:rPr>
          <w:rStyle w:val="normaltextrun"/>
          <w:rFonts w:ascii="Arial" w:hAnsi="Arial" w:cs="Arial"/>
          <w:lang w:val="cy-GB"/>
        </w:rPr>
        <w:t xml:space="preserve">dathlu cefndiroedd, gwerthoedd a nodweddion amrywiol </w:t>
      </w:r>
    </w:p>
    <w:p w14:paraId="45699CB8" w14:textId="77777777" w:rsidR="00F531F2" w:rsidRPr="002A42B9" w:rsidRDefault="00F531F2" w:rsidP="00AD0D8F">
      <w:pPr>
        <w:pStyle w:val="paragraph"/>
        <w:numPr>
          <w:ilvl w:val="0"/>
          <w:numId w:val="59"/>
        </w:numPr>
        <w:spacing w:before="0" w:beforeAutospacing="0" w:after="0" w:afterAutospacing="0"/>
        <w:textAlignment w:val="baseline"/>
        <w:rPr>
          <w:rStyle w:val="normaltextrun"/>
          <w:rFonts w:ascii="Arial" w:hAnsi="Arial" w:cs="Arial"/>
          <w:sz w:val="22"/>
          <w:szCs w:val="22"/>
          <w:lang w:eastAsia="en-US"/>
        </w:rPr>
      </w:pPr>
      <w:r w:rsidRPr="002A42B9">
        <w:rPr>
          <w:rStyle w:val="normaltextrun"/>
          <w:rFonts w:ascii="Arial" w:hAnsi="Arial" w:cs="Arial"/>
          <w:lang w:val="cy-GB"/>
        </w:rPr>
        <w:t xml:space="preserve">datblygu eu gwerthoedd eu hunain ac ymdeimlad o'u </w:t>
      </w:r>
      <w:r>
        <w:rPr>
          <w:rStyle w:val="normaltextrun"/>
          <w:rFonts w:ascii="Arial" w:hAnsi="Arial" w:cs="Arial"/>
          <w:lang w:val="cy-GB"/>
        </w:rPr>
        <w:t>hunaniaeth</w:t>
      </w:r>
    </w:p>
    <w:p w14:paraId="7FAE1A7A" w14:textId="77777777" w:rsidR="00F531F2" w:rsidRPr="002A42B9" w:rsidRDefault="00F531F2" w:rsidP="00AD0D8F">
      <w:pPr>
        <w:pStyle w:val="paragraph"/>
        <w:numPr>
          <w:ilvl w:val="0"/>
          <w:numId w:val="59"/>
        </w:numPr>
        <w:spacing w:before="0" w:beforeAutospacing="0" w:after="0" w:afterAutospacing="0"/>
        <w:textAlignment w:val="baseline"/>
        <w:rPr>
          <w:rFonts w:ascii="Arial" w:hAnsi="Arial" w:cs="Arial"/>
        </w:rPr>
      </w:pPr>
      <w:r>
        <w:rPr>
          <w:rFonts w:ascii="Arial" w:hAnsi="Arial" w:cs="Arial"/>
          <w:lang w:val="cy-GB"/>
        </w:rPr>
        <w:t>meithrin dealltwriaeth o bobl â gwahanol gredoau a safbwyntiau</w:t>
      </w:r>
    </w:p>
    <w:p w14:paraId="553AC024" w14:textId="77777777" w:rsidR="00F531F2" w:rsidRPr="002A42B9" w:rsidRDefault="00F531F2" w:rsidP="00AD0D8F">
      <w:pPr>
        <w:pStyle w:val="paragraph"/>
        <w:numPr>
          <w:ilvl w:val="0"/>
          <w:numId w:val="59"/>
        </w:numPr>
        <w:spacing w:before="0" w:beforeAutospacing="0" w:after="0" w:afterAutospacing="0"/>
        <w:textAlignment w:val="baseline"/>
        <w:rPr>
          <w:rFonts w:ascii="Arial" w:hAnsi="Arial" w:cs="Arial"/>
        </w:rPr>
      </w:pPr>
      <w:r w:rsidRPr="002A42B9">
        <w:rPr>
          <w:rFonts w:ascii="Arial" w:hAnsi="Arial" w:cs="Arial"/>
          <w:lang w:val="cy-GB"/>
        </w:rPr>
        <w:t xml:space="preserve">herio stereoteipiau. </w:t>
      </w:r>
    </w:p>
    <w:p w14:paraId="49EA0ECD" w14:textId="77777777" w:rsidR="00F531F2" w:rsidRPr="002A42B9" w:rsidRDefault="00F531F2" w:rsidP="005B4354">
      <w:pPr>
        <w:pStyle w:val="NormalWeb"/>
        <w:shd w:val="clear" w:color="auto" w:fill="FFFFFF" w:themeFill="background1"/>
        <w:rPr>
          <w:rFonts w:ascii="Arial" w:hAnsi="Arial" w:cs="Arial"/>
        </w:rPr>
      </w:pPr>
    </w:p>
    <w:p w14:paraId="3346B3A0" w14:textId="77777777" w:rsidR="00F531F2" w:rsidRPr="002A42B9" w:rsidRDefault="00F531F2" w:rsidP="005B4354">
      <w:pPr>
        <w:pStyle w:val="NormalWeb"/>
        <w:shd w:val="clear" w:color="auto" w:fill="FFFFFF" w:themeFill="background1"/>
        <w:rPr>
          <w:rFonts w:ascii="Arial" w:hAnsi="Arial" w:cs="Arial"/>
        </w:rPr>
      </w:pPr>
      <w:r w:rsidRPr="002A42B9">
        <w:rPr>
          <w:rFonts w:ascii="Arial" w:hAnsi="Arial" w:cs="Arial"/>
          <w:lang w:val="cy-GB"/>
        </w:rPr>
        <w:t>Dylai ymarferwyr hefyd</w:t>
      </w:r>
      <w:r>
        <w:rPr>
          <w:rFonts w:ascii="Arial" w:hAnsi="Arial" w:cs="Arial"/>
          <w:lang w:val="cy-GB"/>
        </w:rPr>
        <w:t xml:space="preserve"> rannu</w:t>
      </w:r>
      <w:r w:rsidRPr="002A42B9">
        <w:rPr>
          <w:rFonts w:ascii="Arial" w:hAnsi="Arial" w:cs="Arial"/>
          <w:lang w:val="cy-GB"/>
        </w:rPr>
        <w:t xml:space="preserve"> hanesion gwahanol grwpiau a</w:t>
      </w:r>
      <w:r>
        <w:rPr>
          <w:rFonts w:ascii="Arial" w:hAnsi="Arial" w:cs="Arial"/>
          <w:lang w:val="cy-GB"/>
        </w:rPr>
        <w:t xml:space="preserve"> gwrando arnyn nhw</w:t>
      </w:r>
      <w:r w:rsidRPr="002A42B9">
        <w:rPr>
          <w:rFonts w:ascii="Arial" w:hAnsi="Arial" w:cs="Arial"/>
          <w:lang w:val="cy-GB"/>
        </w:rPr>
        <w:t xml:space="preserve">, gan gynnwys grwpiau lleiafrifol, a galluogi pob dysgwr i weld ei hun a'i brofiadau wedi'u cynrychioli yn y </w:t>
      </w:r>
      <w:r>
        <w:rPr>
          <w:rFonts w:ascii="Arial" w:hAnsi="Arial" w:cs="Arial"/>
          <w:lang w:val="cy-GB"/>
        </w:rPr>
        <w:t>testunau</w:t>
      </w:r>
      <w:r w:rsidRPr="002A42B9">
        <w:rPr>
          <w:rFonts w:ascii="Arial" w:hAnsi="Arial" w:cs="Arial"/>
          <w:lang w:val="cy-GB"/>
        </w:rPr>
        <w:t>, y profiadau a'r wybodaeth a ddatblygir drwy'r cwricwlwm.</w:t>
      </w:r>
    </w:p>
    <w:p w14:paraId="1960DD5D" w14:textId="16A21258" w:rsidR="00F531F2" w:rsidRDefault="00F531F2" w:rsidP="005B4354">
      <w:pPr>
        <w:rPr>
          <w:rStyle w:val="CurriculumbodytextChar"/>
          <w:b/>
          <w:lang w:val="cy-GB"/>
        </w:rPr>
      </w:pPr>
    </w:p>
    <w:p w14:paraId="62A6868B" w14:textId="70710A62" w:rsidR="00F531F2" w:rsidRDefault="00F531F2" w:rsidP="005B4354">
      <w:pPr>
        <w:rPr>
          <w:rStyle w:val="CurriculumbodytextChar"/>
          <w:b/>
          <w:lang w:val="cy-GB"/>
        </w:rPr>
      </w:pPr>
    </w:p>
    <w:p w14:paraId="3BA838A1" w14:textId="77777777" w:rsidR="007E7F40" w:rsidRDefault="007E7F40" w:rsidP="005B4354">
      <w:pPr>
        <w:rPr>
          <w:rStyle w:val="CurriculumbodytextChar"/>
          <w:b/>
          <w:lang w:val="cy-GB"/>
        </w:rPr>
      </w:pPr>
    </w:p>
    <w:p w14:paraId="400C088E" w14:textId="77777777" w:rsidR="00F531F2" w:rsidRPr="002A42B9" w:rsidRDefault="00F531F2" w:rsidP="005B4354">
      <w:pPr>
        <w:rPr>
          <w:b/>
          <w:bCs/>
        </w:rPr>
      </w:pPr>
      <w:r w:rsidRPr="002A42B9">
        <w:rPr>
          <w:b/>
          <w:bCs/>
          <w:lang w:val="cy-GB"/>
        </w:rPr>
        <w:t xml:space="preserve">Gyrfaoedd a </w:t>
      </w:r>
      <w:r>
        <w:rPr>
          <w:b/>
          <w:bCs/>
          <w:lang w:val="cy-GB"/>
        </w:rPr>
        <w:t>p</w:t>
      </w:r>
      <w:r w:rsidRPr="002A42B9">
        <w:rPr>
          <w:b/>
          <w:bCs/>
          <w:lang w:val="cy-GB"/>
        </w:rPr>
        <w:t xml:space="preserve">hrofiadau </w:t>
      </w:r>
      <w:r>
        <w:rPr>
          <w:b/>
          <w:bCs/>
          <w:lang w:val="cy-GB"/>
        </w:rPr>
        <w:t>c</w:t>
      </w:r>
      <w:r w:rsidRPr="002A42B9">
        <w:rPr>
          <w:b/>
          <w:bCs/>
          <w:lang w:val="cy-GB"/>
        </w:rPr>
        <w:t>ysylltiedig â</w:t>
      </w:r>
      <w:r>
        <w:rPr>
          <w:b/>
          <w:bCs/>
          <w:lang w:val="cy-GB"/>
        </w:rPr>
        <w:t xml:space="preserve"> byd g</w:t>
      </w:r>
      <w:r w:rsidRPr="002A42B9">
        <w:rPr>
          <w:b/>
          <w:bCs/>
          <w:lang w:val="cy-GB"/>
        </w:rPr>
        <w:t xml:space="preserve">waith </w:t>
      </w:r>
    </w:p>
    <w:p w14:paraId="28B11258" w14:textId="77777777" w:rsidR="00F531F2" w:rsidRPr="002A42B9" w:rsidRDefault="00F531F2" w:rsidP="005B4354">
      <w:pPr>
        <w:rPr>
          <w:rFonts w:eastAsia="Arial"/>
        </w:rPr>
      </w:pPr>
    </w:p>
    <w:p w14:paraId="2C197CE2" w14:textId="77777777" w:rsidR="00F531F2" w:rsidRPr="002A42B9" w:rsidRDefault="00F531F2" w:rsidP="005B4354">
      <w:pPr>
        <w:rPr>
          <w:rFonts w:eastAsia="Arial"/>
        </w:rPr>
      </w:pPr>
      <w:r w:rsidRPr="002A42B9">
        <w:rPr>
          <w:rFonts w:eastAsia="Arial"/>
          <w:lang w:val="cy-GB"/>
        </w:rPr>
        <w:t xml:space="preserve">Mae </w:t>
      </w:r>
      <w:r>
        <w:rPr>
          <w:rFonts w:eastAsia="Arial"/>
          <w:lang w:val="cy-GB"/>
        </w:rPr>
        <w:t>g</w:t>
      </w:r>
      <w:r w:rsidRPr="002A42B9">
        <w:rPr>
          <w:rFonts w:eastAsia="Arial"/>
          <w:lang w:val="cy-GB"/>
        </w:rPr>
        <w:t xml:space="preserve">yrfaoedd a </w:t>
      </w:r>
      <w:r>
        <w:rPr>
          <w:rFonts w:eastAsia="Arial"/>
          <w:lang w:val="cy-GB"/>
        </w:rPr>
        <w:t>p</w:t>
      </w:r>
      <w:r w:rsidRPr="002A42B9">
        <w:rPr>
          <w:rFonts w:eastAsia="Arial"/>
          <w:lang w:val="cy-GB"/>
        </w:rPr>
        <w:t xml:space="preserve">hrofiadau </w:t>
      </w:r>
      <w:r>
        <w:rPr>
          <w:rFonts w:eastAsia="Arial"/>
          <w:lang w:val="cy-GB"/>
        </w:rPr>
        <w:t>c</w:t>
      </w:r>
      <w:r w:rsidRPr="002A42B9">
        <w:rPr>
          <w:rFonts w:eastAsia="Arial"/>
          <w:lang w:val="cy-GB"/>
        </w:rPr>
        <w:t xml:space="preserve">ysylltiedig â </w:t>
      </w:r>
      <w:r>
        <w:rPr>
          <w:rFonts w:eastAsia="Arial"/>
          <w:lang w:val="cy-GB"/>
        </w:rPr>
        <w:t>byd g</w:t>
      </w:r>
      <w:r w:rsidRPr="002A42B9">
        <w:rPr>
          <w:rFonts w:eastAsia="Arial"/>
          <w:lang w:val="cy-GB"/>
        </w:rPr>
        <w:t xml:space="preserve">waith yn hanfodol i feithrin sgiliau ar gyfer gwaith a bywyd. Maen </w:t>
      </w:r>
      <w:r>
        <w:rPr>
          <w:rFonts w:eastAsia="Arial"/>
          <w:lang w:val="cy-GB"/>
        </w:rPr>
        <w:t>nhw’n</w:t>
      </w:r>
      <w:r w:rsidRPr="002A42B9">
        <w:rPr>
          <w:rFonts w:eastAsia="Arial"/>
          <w:lang w:val="cy-GB"/>
        </w:rPr>
        <w:t xml:space="preserve"> helpu dysgwyr i ddeall y berthynas rhwng eu dysgu a'r byd gwaith. </w:t>
      </w:r>
      <w:r>
        <w:rPr>
          <w:rFonts w:eastAsia="Arial"/>
          <w:lang w:val="cy-GB"/>
        </w:rPr>
        <w:t>Dylai profiadau</w:t>
      </w:r>
      <w:r w:rsidRPr="002A42B9">
        <w:rPr>
          <w:rFonts w:eastAsia="Arial"/>
          <w:lang w:val="cy-GB"/>
        </w:rPr>
        <w:t xml:space="preserve"> anelu at agor llygaid dysgwyr i'r posibiliadau sydd o'u blaen</w:t>
      </w:r>
      <w:r>
        <w:rPr>
          <w:rFonts w:eastAsia="Arial"/>
          <w:lang w:val="cy-GB"/>
        </w:rPr>
        <w:t>au</w:t>
      </w:r>
      <w:r w:rsidRPr="002A42B9">
        <w:rPr>
          <w:rFonts w:eastAsia="Arial"/>
          <w:lang w:val="cy-GB"/>
        </w:rPr>
        <w:t xml:space="preserve"> a dylent roi cyngor o ansawdd uchel ar sgiliau a llwybrau gyrfa, gan </w:t>
      </w:r>
      <w:r>
        <w:rPr>
          <w:rFonts w:eastAsia="Arial"/>
          <w:lang w:val="cy-GB"/>
        </w:rPr>
        <w:t>godi</w:t>
      </w:r>
      <w:r w:rsidRPr="002A42B9">
        <w:rPr>
          <w:rFonts w:eastAsia="Arial"/>
          <w:lang w:val="cy-GB"/>
        </w:rPr>
        <w:t xml:space="preserve"> dyheadau dysgwyr </w:t>
      </w:r>
      <w:r>
        <w:rPr>
          <w:rFonts w:eastAsia="Arial"/>
          <w:lang w:val="cy-GB"/>
        </w:rPr>
        <w:t>sydd efallai ddim yn sylweddoli bod rhai cyfleoedd wir ar gael iddyn nhw</w:t>
      </w:r>
      <w:r w:rsidRPr="002A42B9">
        <w:rPr>
          <w:rFonts w:eastAsia="Arial"/>
          <w:lang w:val="cy-GB"/>
        </w:rPr>
        <w:t>.</w:t>
      </w:r>
    </w:p>
    <w:p w14:paraId="68D8A571" w14:textId="265779C7" w:rsidR="00F531F2" w:rsidRDefault="00F531F2" w:rsidP="005B4354">
      <w:pPr>
        <w:rPr>
          <w:rFonts w:eastAsia="Arial"/>
          <w:i/>
          <w:iCs/>
        </w:rPr>
      </w:pPr>
    </w:p>
    <w:p w14:paraId="04E78C3B" w14:textId="77777777" w:rsidR="007E7F40" w:rsidRPr="002A42B9" w:rsidRDefault="007E7F40" w:rsidP="005B4354">
      <w:pPr>
        <w:rPr>
          <w:rFonts w:eastAsia="Arial"/>
          <w:i/>
          <w:iCs/>
        </w:rPr>
      </w:pPr>
    </w:p>
    <w:p w14:paraId="5A4FDADB" w14:textId="09EFD1DE" w:rsidR="00F531F2" w:rsidRPr="002A42B9" w:rsidRDefault="00F531F2" w:rsidP="005B4354">
      <w:pPr>
        <w:rPr>
          <w:rFonts w:eastAsia="Arial"/>
        </w:rPr>
      </w:pPr>
      <w:r w:rsidRPr="002A42B9">
        <w:rPr>
          <w:rFonts w:eastAsia="Arial"/>
          <w:lang w:val="cy-GB"/>
        </w:rPr>
        <w:t>Dylai cwricwla ysgolion alluogi dysgwyr i gael profiadau sy'n gysylltiedig â</w:t>
      </w:r>
      <w:r>
        <w:rPr>
          <w:rFonts w:eastAsia="Arial"/>
          <w:lang w:val="cy-GB"/>
        </w:rPr>
        <w:t xml:space="preserve"> byd </w:t>
      </w:r>
      <w:r w:rsidRPr="002A42B9">
        <w:rPr>
          <w:rFonts w:eastAsia="Arial"/>
          <w:lang w:val="cy-GB"/>
        </w:rPr>
        <w:t>gwaith a gyrfaoedd, gan feithrin gwybodaeth o ehangder y cyfleoedd a fydd ar gael iddyn</w:t>
      </w:r>
      <w:r>
        <w:rPr>
          <w:rFonts w:eastAsia="Arial"/>
          <w:lang w:val="cy-GB"/>
        </w:rPr>
        <w:t xml:space="preserve"> nhw</w:t>
      </w:r>
      <w:r w:rsidRPr="002A42B9">
        <w:rPr>
          <w:rFonts w:eastAsia="Arial"/>
          <w:lang w:val="cy-GB"/>
        </w:rPr>
        <w:t xml:space="preserve"> gydol eu hoes. Bydd y dysgu h</w:t>
      </w:r>
      <w:r>
        <w:rPr>
          <w:rFonts w:eastAsia="Arial"/>
          <w:lang w:val="cy-GB"/>
        </w:rPr>
        <w:t>w</w:t>
      </w:r>
      <w:r w:rsidRPr="002A42B9">
        <w:rPr>
          <w:rFonts w:eastAsia="Arial"/>
          <w:lang w:val="cy-GB"/>
        </w:rPr>
        <w:t xml:space="preserve">n yn eu helpu i wneud penderfyniadau </w:t>
      </w:r>
      <w:r>
        <w:rPr>
          <w:rFonts w:eastAsia="Arial"/>
          <w:lang w:val="cy-GB"/>
        </w:rPr>
        <w:t>gwybodus</w:t>
      </w:r>
      <w:r w:rsidRPr="002A42B9">
        <w:rPr>
          <w:rFonts w:eastAsia="Arial"/>
          <w:lang w:val="cy-GB"/>
        </w:rPr>
        <w:t xml:space="preserve"> am lwybrau </w:t>
      </w:r>
      <w:r>
        <w:rPr>
          <w:rFonts w:eastAsia="Arial"/>
          <w:lang w:val="cy-GB"/>
        </w:rPr>
        <w:t xml:space="preserve">eu </w:t>
      </w:r>
      <w:r w:rsidRPr="002A42B9">
        <w:rPr>
          <w:rFonts w:eastAsia="Arial"/>
          <w:lang w:val="cy-GB"/>
        </w:rPr>
        <w:t xml:space="preserve">gyrfa. Mae'r </w:t>
      </w:r>
      <w:hyperlink r:id="rId77" w:anchor="cynllunio-cwricwlwm-a-r-pedwar-diben" w:history="1">
        <w:r w:rsidRPr="009F5DC5">
          <w:rPr>
            <w:rStyle w:val="Hyperlink"/>
            <w:rFonts w:eastAsia="Arial"/>
            <w:bCs/>
            <w:lang w:val="cy-GB"/>
          </w:rPr>
          <w:t>pedwar diben</w:t>
        </w:r>
      </w:hyperlink>
      <w:r w:rsidRPr="002A42B9">
        <w:rPr>
          <w:rFonts w:eastAsia="Arial"/>
          <w:b/>
          <w:bCs/>
          <w:color w:val="7030A0"/>
          <w:lang w:val="cy-GB"/>
        </w:rPr>
        <w:t xml:space="preserve"> </w:t>
      </w:r>
      <w:r w:rsidRPr="002A42B9">
        <w:rPr>
          <w:rFonts w:eastAsia="Arial"/>
          <w:lang w:val="cy-GB"/>
        </w:rPr>
        <w:t xml:space="preserve">a'r sgiliau </w:t>
      </w:r>
      <w:r>
        <w:rPr>
          <w:rFonts w:eastAsia="Arial"/>
          <w:lang w:val="cy-GB"/>
        </w:rPr>
        <w:t>cyfann</w:t>
      </w:r>
      <w:r w:rsidRPr="002A42B9">
        <w:rPr>
          <w:rFonts w:eastAsia="Arial"/>
          <w:lang w:val="cy-GB"/>
        </w:rPr>
        <w:t xml:space="preserve">ol sy'n eu hategu yn ganolog i'r gwaith o baratoi dysgwyr ar gyfer gyrfaoedd a gwaith. Mae'r rhain yn cefnogi dysgwyr i fod yn </w:t>
      </w:r>
      <w:r>
        <w:rPr>
          <w:rFonts w:eastAsia="Arial"/>
          <w:lang w:val="cy-GB"/>
        </w:rPr>
        <w:t>wydn</w:t>
      </w:r>
      <w:r w:rsidRPr="002A42B9">
        <w:rPr>
          <w:rFonts w:eastAsia="Arial"/>
          <w:lang w:val="cy-GB"/>
        </w:rPr>
        <w:t>, yn greadigol ac yn uchelgeisiol, gan ei wneud yn ofynnol iddyn</w:t>
      </w:r>
      <w:r>
        <w:rPr>
          <w:rFonts w:eastAsia="Arial"/>
          <w:lang w:val="cy-GB"/>
        </w:rPr>
        <w:t xml:space="preserve"> nhw</w:t>
      </w:r>
      <w:r w:rsidRPr="002A42B9">
        <w:rPr>
          <w:rFonts w:eastAsia="Arial"/>
          <w:lang w:val="cy-GB"/>
        </w:rPr>
        <w:t xml:space="preserve"> ddatrys problemau, ymdrin â gwahanol wybodaeth a gweithio'n annibynnol. Byd</w:t>
      </w:r>
      <w:r>
        <w:rPr>
          <w:rFonts w:eastAsia="Arial"/>
          <w:lang w:val="cy-GB"/>
        </w:rPr>
        <w:t>d</w:t>
      </w:r>
      <w:r w:rsidRPr="002A42B9">
        <w:rPr>
          <w:rFonts w:eastAsia="Arial"/>
          <w:lang w:val="cy-GB"/>
        </w:rPr>
        <w:t xml:space="preserve"> hyn yn helpu i'w paratoi i ymateb i gyfleoedd a heriau realiti economaidd sy'n newid. </w:t>
      </w:r>
    </w:p>
    <w:p w14:paraId="448BF899" w14:textId="07C458D8" w:rsidR="00F531F2" w:rsidRDefault="00F531F2" w:rsidP="005B4354">
      <w:pPr>
        <w:rPr>
          <w:rFonts w:eastAsia="Arial"/>
          <w:i/>
          <w:iCs/>
        </w:rPr>
      </w:pPr>
    </w:p>
    <w:p w14:paraId="12910527" w14:textId="77777777" w:rsidR="007E7F40" w:rsidRPr="002A42B9" w:rsidRDefault="007E7F40" w:rsidP="005B4354">
      <w:pPr>
        <w:rPr>
          <w:rFonts w:eastAsia="Arial"/>
          <w:i/>
          <w:iCs/>
        </w:rPr>
      </w:pPr>
    </w:p>
    <w:p w14:paraId="48CCD4C8" w14:textId="77777777" w:rsidR="00F531F2" w:rsidRPr="002A42B9" w:rsidRDefault="00F531F2" w:rsidP="005B4354">
      <w:pPr>
        <w:rPr>
          <w:rFonts w:eastAsia="Arial"/>
          <w:iCs/>
        </w:rPr>
      </w:pPr>
      <w:r w:rsidRPr="002A42B9">
        <w:rPr>
          <w:rFonts w:eastAsia="Arial"/>
          <w:iCs/>
          <w:lang w:val="cy-GB"/>
        </w:rPr>
        <w:t xml:space="preserve">Dylai dysgu am </w:t>
      </w:r>
      <w:r>
        <w:rPr>
          <w:rFonts w:eastAsia="Arial"/>
          <w:iCs/>
          <w:lang w:val="cy-GB"/>
        </w:rPr>
        <w:t>y</w:t>
      </w:r>
      <w:r w:rsidRPr="002A42B9">
        <w:rPr>
          <w:rFonts w:eastAsia="Arial"/>
          <w:iCs/>
          <w:lang w:val="cy-GB"/>
        </w:rPr>
        <w:t xml:space="preserve">rfaoedd a </w:t>
      </w:r>
      <w:r>
        <w:rPr>
          <w:rFonts w:eastAsia="Arial"/>
          <w:iCs/>
          <w:lang w:val="cy-GB"/>
        </w:rPr>
        <w:t>p</w:t>
      </w:r>
      <w:r w:rsidRPr="002A42B9">
        <w:rPr>
          <w:rFonts w:eastAsia="Arial"/>
          <w:iCs/>
          <w:lang w:val="cy-GB"/>
        </w:rPr>
        <w:t xml:space="preserve">hrofiadau </w:t>
      </w:r>
      <w:r>
        <w:rPr>
          <w:rFonts w:eastAsia="Arial"/>
          <w:iCs/>
          <w:lang w:val="cy-GB"/>
        </w:rPr>
        <w:t>c</w:t>
      </w:r>
      <w:r w:rsidRPr="002A42B9">
        <w:rPr>
          <w:rFonts w:eastAsia="Arial"/>
          <w:iCs/>
          <w:lang w:val="cy-GB"/>
        </w:rPr>
        <w:t xml:space="preserve">ysylltiedig â </w:t>
      </w:r>
      <w:r>
        <w:rPr>
          <w:rFonts w:eastAsia="Arial"/>
          <w:iCs/>
          <w:lang w:val="cy-GB"/>
        </w:rPr>
        <w:t>byd g</w:t>
      </w:r>
      <w:r w:rsidRPr="002A42B9">
        <w:rPr>
          <w:rFonts w:eastAsia="Arial"/>
          <w:iCs/>
          <w:lang w:val="cy-GB"/>
        </w:rPr>
        <w:t xml:space="preserve">waith gael ei archwilio drwy bob Maes. </w:t>
      </w:r>
      <w:r w:rsidRPr="002A42B9">
        <w:rPr>
          <w:lang w:val="cy-GB"/>
        </w:rPr>
        <w:t>Mae'r sgiliau hyn yn drosglwyddadwy</w:t>
      </w:r>
      <w:r>
        <w:rPr>
          <w:lang w:val="cy-GB"/>
        </w:rPr>
        <w:t xml:space="preserve"> ac</w:t>
      </w:r>
      <w:r w:rsidRPr="002A42B9">
        <w:rPr>
          <w:lang w:val="cy-GB"/>
        </w:rPr>
        <w:t xml:space="preserve"> mae galw mawr amdanyn</w:t>
      </w:r>
      <w:r>
        <w:rPr>
          <w:lang w:val="cy-GB"/>
        </w:rPr>
        <w:t xml:space="preserve"> nhw</w:t>
      </w:r>
      <w:r w:rsidRPr="002A42B9">
        <w:rPr>
          <w:lang w:val="cy-GB"/>
        </w:rPr>
        <w:t xml:space="preserve"> </w:t>
      </w:r>
      <w:r>
        <w:rPr>
          <w:lang w:val="cy-GB"/>
        </w:rPr>
        <w:t>ymhlith</w:t>
      </w:r>
      <w:r w:rsidRPr="002A42B9">
        <w:rPr>
          <w:lang w:val="cy-GB"/>
        </w:rPr>
        <w:t xml:space="preserve"> cyflogwyr</w:t>
      </w:r>
      <w:r>
        <w:rPr>
          <w:lang w:val="cy-GB"/>
        </w:rPr>
        <w:t xml:space="preserve"> sydd hefyd</w:t>
      </w:r>
      <w:r w:rsidRPr="002A42B9">
        <w:rPr>
          <w:lang w:val="cy-GB"/>
        </w:rPr>
        <w:t xml:space="preserve"> yn rhoi gwerth mawr arnyn</w:t>
      </w:r>
      <w:r>
        <w:rPr>
          <w:lang w:val="cy-GB"/>
        </w:rPr>
        <w:t xml:space="preserve"> nhw.</w:t>
      </w:r>
    </w:p>
    <w:p w14:paraId="750BD644" w14:textId="19075995" w:rsidR="00F531F2" w:rsidRDefault="00F531F2" w:rsidP="005B4354">
      <w:pPr>
        <w:rPr>
          <w:rFonts w:eastAsia="Arial"/>
          <w:i/>
          <w:iCs/>
        </w:rPr>
      </w:pPr>
    </w:p>
    <w:p w14:paraId="4A0474BB" w14:textId="77777777" w:rsidR="007E7F40" w:rsidRPr="002A42B9" w:rsidRDefault="007E7F40" w:rsidP="005B4354">
      <w:pPr>
        <w:rPr>
          <w:rFonts w:eastAsia="Arial"/>
          <w:i/>
          <w:iCs/>
        </w:rPr>
      </w:pPr>
    </w:p>
    <w:p w14:paraId="6227F832" w14:textId="77777777" w:rsidR="00F531F2" w:rsidRPr="002A42B9" w:rsidRDefault="00F531F2" w:rsidP="005B4354">
      <w:pPr>
        <w:rPr>
          <w:rFonts w:eastAsia="Arial"/>
          <w:i/>
          <w:iCs/>
        </w:rPr>
      </w:pPr>
      <w:r w:rsidRPr="002A42B9">
        <w:rPr>
          <w:rFonts w:eastAsia="Arial"/>
          <w:iCs/>
          <w:lang w:val="cy-GB"/>
        </w:rPr>
        <w:t xml:space="preserve">Dylai dysgu am </w:t>
      </w:r>
      <w:r>
        <w:rPr>
          <w:rFonts w:eastAsia="Arial"/>
          <w:iCs/>
          <w:lang w:val="cy-GB"/>
        </w:rPr>
        <w:t>y</w:t>
      </w:r>
      <w:r w:rsidRPr="002A42B9">
        <w:rPr>
          <w:rFonts w:eastAsia="Arial"/>
          <w:iCs/>
          <w:lang w:val="cy-GB"/>
        </w:rPr>
        <w:t xml:space="preserve">rfaoedd a </w:t>
      </w:r>
      <w:r>
        <w:rPr>
          <w:rFonts w:eastAsia="Arial"/>
          <w:iCs/>
          <w:lang w:val="cy-GB"/>
        </w:rPr>
        <w:t>p</w:t>
      </w:r>
      <w:r w:rsidRPr="002A42B9">
        <w:rPr>
          <w:rFonts w:eastAsia="Arial"/>
          <w:iCs/>
          <w:lang w:val="cy-GB"/>
        </w:rPr>
        <w:t xml:space="preserve">hrofiadau </w:t>
      </w:r>
      <w:r>
        <w:rPr>
          <w:rFonts w:eastAsia="Arial"/>
          <w:iCs/>
          <w:lang w:val="cy-GB"/>
        </w:rPr>
        <w:t>c</w:t>
      </w:r>
      <w:r w:rsidRPr="002A42B9">
        <w:rPr>
          <w:rFonts w:eastAsia="Arial"/>
          <w:iCs/>
          <w:lang w:val="cy-GB"/>
        </w:rPr>
        <w:t>ysylltiedig â</w:t>
      </w:r>
      <w:r>
        <w:rPr>
          <w:rFonts w:eastAsia="Arial"/>
          <w:iCs/>
          <w:lang w:val="cy-GB"/>
        </w:rPr>
        <w:t xml:space="preserve"> byd g</w:t>
      </w:r>
      <w:r w:rsidRPr="002A42B9">
        <w:rPr>
          <w:rFonts w:eastAsia="Arial"/>
          <w:iCs/>
          <w:lang w:val="cy-GB"/>
        </w:rPr>
        <w:t>waith gynnwys:</w:t>
      </w:r>
    </w:p>
    <w:p w14:paraId="32697BFE" w14:textId="77777777" w:rsidR="00F531F2" w:rsidRPr="002A42B9" w:rsidRDefault="00F531F2" w:rsidP="005B4354">
      <w:pPr>
        <w:rPr>
          <w:rFonts w:eastAsia="Arial"/>
          <w:i/>
          <w:iCs/>
        </w:rPr>
      </w:pPr>
    </w:p>
    <w:p w14:paraId="13C69359" w14:textId="77777777" w:rsidR="00F531F2" w:rsidRPr="002A42B9" w:rsidRDefault="00F531F2" w:rsidP="00AD0D8F">
      <w:pPr>
        <w:pStyle w:val="ListParagraph"/>
        <w:numPr>
          <w:ilvl w:val="0"/>
          <w:numId w:val="60"/>
        </w:numPr>
      </w:pPr>
      <w:r w:rsidRPr="002A42B9">
        <w:rPr>
          <w:rFonts w:eastAsia="Arial"/>
          <w:lang w:val="cy-GB"/>
        </w:rPr>
        <w:t>gwybodaeth am wahanol lwybrau gyrfa a gweithleoedd</w:t>
      </w:r>
      <w:r>
        <w:rPr>
          <w:rFonts w:eastAsia="Arial"/>
          <w:lang w:val="cy-GB"/>
        </w:rPr>
        <w:t xml:space="preserve"> – d</w:t>
      </w:r>
      <w:r w:rsidRPr="002A42B9">
        <w:rPr>
          <w:rFonts w:eastAsia="Arial"/>
          <w:lang w:val="cy-GB"/>
        </w:rPr>
        <w:t xml:space="preserve">ylai hyn gynnwys dealltwriaeth o'r ffactorau sy'n </w:t>
      </w:r>
      <w:r>
        <w:rPr>
          <w:rFonts w:eastAsia="Arial"/>
          <w:lang w:val="cy-GB"/>
        </w:rPr>
        <w:t xml:space="preserve">arwain </w:t>
      </w:r>
      <w:r w:rsidRPr="002A42B9">
        <w:rPr>
          <w:rFonts w:eastAsia="Arial"/>
          <w:lang w:val="cy-GB"/>
        </w:rPr>
        <w:t xml:space="preserve">llywio a dylanwadu ar ragolygon gyrfa a datblygiad gyrfa, a'r sgiliau sydd eu hangen i gynyddu cynlluniau gyrfa dysgwyr a'u datblygiad  </w:t>
      </w:r>
    </w:p>
    <w:p w14:paraId="440F692A" w14:textId="77777777" w:rsidR="00F531F2" w:rsidRPr="002A42B9" w:rsidRDefault="00F531F2" w:rsidP="00AD0D8F">
      <w:pPr>
        <w:pStyle w:val="ListParagraph"/>
        <w:numPr>
          <w:ilvl w:val="0"/>
          <w:numId w:val="60"/>
        </w:numPr>
      </w:pPr>
      <w:r w:rsidRPr="002A42B9">
        <w:rPr>
          <w:rFonts w:eastAsia="Arial"/>
          <w:lang w:val="cy-GB"/>
        </w:rPr>
        <w:t xml:space="preserve">dysgu am y sgiliau sydd eu hangen er mwyn gweithio tuag at lwybrau gyrfa a gwaith, a meithrin y sgiliau hynny. Dylai hyn gynnwys ymwybyddiaeth o sgiliau, rhinweddau a diddordebau unigol, a'u heffaith ar ddewisiadau gyrfa, ynghyd â dealltwriaeth o ganlyniadau'r dewisiadau hynny </w:t>
      </w:r>
    </w:p>
    <w:p w14:paraId="1E425411" w14:textId="77777777" w:rsidR="00F531F2" w:rsidRPr="002A42B9" w:rsidRDefault="00F531F2" w:rsidP="00AD0D8F">
      <w:pPr>
        <w:pStyle w:val="ListParagraph"/>
        <w:numPr>
          <w:ilvl w:val="0"/>
          <w:numId w:val="60"/>
        </w:numPr>
      </w:pPr>
      <w:r w:rsidRPr="002A42B9">
        <w:rPr>
          <w:rFonts w:eastAsia="Arial"/>
          <w:lang w:val="cy-GB"/>
        </w:rPr>
        <w:t>gwybodaeth am gyfleoedd a menter, y gellir ei defnyddio wrth chwilio am gyflogaeth</w:t>
      </w:r>
      <w:r>
        <w:rPr>
          <w:rFonts w:eastAsia="Arial"/>
          <w:lang w:val="cy-GB"/>
        </w:rPr>
        <w:t xml:space="preserve"> neu hunangyflogaeth</w:t>
      </w:r>
      <w:r w:rsidRPr="002A42B9">
        <w:rPr>
          <w:rFonts w:eastAsia="Arial"/>
          <w:lang w:val="cy-GB"/>
        </w:rPr>
        <w:t>, gwneud ceisiadau am gyflogaeth</w:t>
      </w:r>
      <w:r>
        <w:rPr>
          <w:rFonts w:eastAsia="Arial"/>
          <w:lang w:val="cy-GB"/>
        </w:rPr>
        <w:t xml:space="preserve"> neu hunangyflogaeth</w:t>
      </w:r>
      <w:r w:rsidRPr="002A42B9">
        <w:rPr>
          <w:rFonts w:eastAsia="Arial"/>
          <w:lang w:val="cy-GB"/>
        </w:rPr>
        <w:t xml:space="preserve"> ac wrth gynnal cyflogaeth neu hunangyflogaeth   </w:t>
      </w:r>
    </w:p>
    <w:p w14:paraId="719FC18D" w14:textId="77777777" w:rsidR="00F531F2" w:rsidRPr="002A42B9" w:rsidRDefault="00F531F2" w:rsidP="00AD0D8F">
      <w:pPr>
        <w:pStyle w:val="ListParagraph"/>
        <w:numPr>
          <w:ilvl w:val="0"/>
          <w:numId w:val="60"/>
        </w:numPr>
      </w:pPr>
      <w:r w:rsidRPr="002A42B9">
        <w:rPr>
          <w:rFonts w:eastAsia="Arial"/>
          <w:lang w:val="cy-GB"/>
        </w:rPr>
        <w:t xml:space="preserve">gwybodaeth a gwerthfawrogiad o dueddiadau'r farchnad lafur leol, genedlaethol a rhyngwladol </w:t>
      </w:r>
    </w:p>
    <w:p w14:paraId="18D132F7" w14:textId="77777777" w:rsidR="00F531F2" w:rsidRPr="002A42B9" w:rsidRDefault="00F531F2" w:rsidP="00AD0D8F">
      <w:pPr>
        <w:pStyle w:val="ListParagraph"/>
        <w:numPr>
          <w:ilvl w:val="0"/>
          <w:numId w:val="60"/>
        </w:numPr>
      </w:pPr>
      <w:r w:rsidRPr="002A42B9">
        <w:rPr>
          <w:rFonts w:eastAsia="Arial"/>
          <w:lang w:val="cy-GB"/>
        </w:rPr>
        <w:t xml:space="preserve">profiadau i ysgogi diddordeb mewn gwahanol yrfaoedd a gwaith ac i gymhwyso'u dysgu mewn ffyrdd ymarferol, </w:t>
      </w:r>
      <w:r>
        <w:rPr>
          <w:rFonts w:eastAsia="Arial"/>
          <w:lang w:val="cy-GB"/>
        </w:rPr>
        <w:t>e.e.</w:t>
      </w:r>
      <w:r w:rsidRPr="002A42B9">
        <w:rPr>
          <w:rFonts w:eastAsia="Arial"/>
          <w:lang w:val="cy-GB"/>
        </w:rPr>
        <w:t xml:space="preserve"> mae gweithgarwch entrepreneuraidd yn gofyn am sgiliau myfyrio datblygedig ac yn ymwneud â gweithgareddau ymarferol, fel </w:t>
      </w:r>
      <w:r>
        <w:rPr>
          <w:rFonts w:eastAsia="Arial"/>
          <w:lang w:val="cy-GB"/>
        </w:rPr>
        <w:t>dechrau</w:t>
      </w:r>
      <w:r w:rsidRPr="002A42B9">
        <w:rPr>
          <w:rFonts w:eastAsia="Arial"/>
          <w:lang w:val="cy-GB"/>
        </w:rPr>
        <w:t xml:space="preserve"> </w:t>
      </w:r>
      <w:r>
        <w:rPr>
          <w:rFonts w:eastAsia="Arial"/>
          <w:lang w:val="cy-GB"/>
        </w:rPr>
        <w:t>busnes newydd</w:t>
      </w:r>
      <w:r w:rsidRPr="002A42B9">
        <w:rPr>
          <w:rFonts w:eastAsia="Arial"/>
          <w:lang w:val="cy-GB"/>
        </w:rPr>
        <w:t xml:space="preserve">, a rhaglenni creu menter </w:t>
      </w:r>
    </w:p>
    <w:p w14:paraId="2C9CE135" w14:textId="77777777" w:rsidR="00F531F2" w:rsidRPr="002A42B9" w:rsidRDefault="00F531F2" w:rsidP="00AD0D8F">
      <w:pPr>
        <w:pStyle w:val="ListParagraph"/>
        <w:numPr>
          <w:ilvl w:val="0"/>
          <w:numId w:val="60"/>
        </w:numPr>
      </w:pPr>
      <w:r w:rsidRPr="002A42B9">
        <w:rPr>
          <w:rFonts w:eastAsia="Arial"/>
          <w:lang w:val="cy-GB"/>
        </w:rPr>
        <w:t>cyfleoedd i elwa ar gysylltiadau â busnesau a/neu gyflogwyr</w:t>
      </w:r>
      <w:r>
        <w:rPr>
          <w:rFonts w:eastAsia="Arial"/>
          <w:lang w:val="cy-GB"/>
        </w:rPr>
        <w:t>.</w:t>
      </w:r>
    </w:p>
    <w:p w14:paraId="19787FEE" w14:textId="22ED53D4" w:rsidR="00F531F2" w:rsidRDefault="00F531F2" w:rsidP="005B4354">
      <w:pPr>
        <w:rPr>
          <w:rFonts w:eastAsia="Arial"/>
          <w:i/>
          <w:iCs/>
        </w:rPr>
      </w:pPr>
    </w:p>
    <w:p w14:paraId="05B5A09F" w14:textId="15E4D677" w:rsidR="007E7F40" w:rsidRDefault="007E7F40" w:rsidP="005B4354">
      <w:pPr>
        <w:rPr>
          <w:rFonts w:eastAsia="Arial"/>
          <w:i/>
          <w:iCs/>
        </w:rPr>
      </w:pPr>
    </w:p>
    <w:p w14:paraId="07044D87" w14:textId="11775382" w:rsidR="007E7F40" w:rsidRDefault="007E7F40" w:rsidP="005B4354">
      <w:pPr>
        <w:rPr>
          <w:rFonts w:eastAsia="Arial"/>
          <w:i/>
          <w:iCs/>
        </w:rPr>
      </w:pPr>
    </w:p>
    <w:p w14:paraId="29CB6F1B" w14:textId="77777777" w:rsidR="007E7F40" w:rsidRPr="002A42B9" w:rsidRDefault="007E7F40" w:rsidP="005B4354">
      <w:pPr>
        <w:rPr>
          <w:rFonts w:eastAsia="Arial"/>
          <w:i/>
          <w:iCs/>
        </w:rPr>
      </w:pPr>
    </w:p>
    <w:p w14:paraId="3ED0807D" w14:textId="77777777" w:rsidR="00F531F2" w:rsidRPr="002A42B9" w:rsidRDefault="00F531F2" w:rsidP="005B4354">
      <w:pPr>
        <w:rPr>
          <w:rFonts w:eastAsia="Arial"/>
          <w:iCs/>
        </w:rPr>
      </w:pPr>
      <w:r w:rsidRPr="002A42B9">
        <w:rPr>
          <w:rFonts w:eastAsia="Arial"/>
          <w:iCs/>
          <w:lang w:val="cy-GB"/>
        </w:rPr>
        <w:t xml:space="preserve">Dylai ysgolion ac ymarferwyr sicrhau bod </w:t>
      </w:r>
      <w:r>
        <w:rPr>
          <w:rFonts w:eastAsia="Arial"/>
          <w:iCs/>
          <w:lang w:val="cy-GB"/>
        </w:rPr>
        <w:t>g</w:t>
      </w:r>
      <w:r w:rsidRPr="002A42B9">
        <w:rPr>
          <w:rFonts w:eastAsia="Arial"/>
          <w:iCs/>
          <w:lang w:val="cy-GB"/>
        </w:rPr>
        <w:t xml:space="preserve">yrfaoedd a </w:t>
      </w:r>
      <w:r>
        <w:rPr>
          <w:rFonts w:eastAsia="Arial"/>
          <w:iCs/>
          <w:lang w:val="cy-GB"/>
        </w:rPr>
        <w:t>p</w:t>
      </w:r>
      <w:r w:rsidRPr="002A42B9">
        <w:rPr>
          <w:rFonts w:eastAsia="Arial"/>
          <w:iCs/>
          <w:lang w:val="cy-GB"/>
        </w:rPr>
        <w:t xml:space="preserve">hrofiadau </w:t>
      </w:r>
      <w:r>
        <w:rPr>
          <w:rFonts w:eastAsia="Arial"/>
          <w:iCs/>
          <w:lang w:val="cy-GB"/>
        </w:rPr>
        <w:t>c</w:t>
      </w:r>
      <w:r w:rsidRPr="002A42B9">
        <w:rPr>
          <w:rFonts w:eastAsia="Arial"/>
          <w:iCs/>
          <w:lang w:val="cy-GB"/>
        </w:rPr>
        <w:t xml:space="preserve">ysylltiedig â </w:t>
      </w:r>
      <w:r>
        <w:rPr>
          <w:rFonts w:eastAsia="Arial"/>
          <w:iCs/>
          <w:lang w:val="cy-GB"/>
        </w:rPr>
        <w:t>byd g</w:t>
      </w:r>
      <w:r w:rsidRPr="002A42B9">
        <w:rPr>
          <w:rFonts w:eastAsia="Arial"/>
          <w:iCs/>
          <w:lang w:val="cy-GB"/>
        </w:rPr>
        <w:t>waith:</w:t>
      </w:r>
      <w:r w:rsidRPr="002A42B9">
        <w:rPr>
          <w:rFonts w:eastAsia="Arial"/>
          <w:iCs/>
          <w:lang w:val="cy-GB"/>
        </w:rPr>
        <w:br/>
      </w:r>
    </w:p>
    <w:p w14:paraId="5FDE09A2" w14:textId="77777777" w:rsidR="00F531F2" w:rsidRPr="002A42B9" w:rsidRDefault="00F531F2" w:rsidP="00AD0D8F">
      <w:pPr>
        <w:pStyle w:val="ListParagraph"/>
        <w:numPr>
          <w:ilvl w:val="0"/>
          <w:numId w:val="60"/>
        </w:numPr>
        <w:rPr>
          <w:iCs/>
        </w:rPr>
      </w:pPr>
      <w:r w:rsidRPr="002A42B9">
        <w:rPr>
          <w:rFonts w:eastAsia="Arial"/>
          <w:iCs/>
          <w:lang w:val="cy-GB"/>
        </w:rPr>
        <w:t xml:space="preserve">yn cael eu hystyried o </w:t>
      </w:r>
      <w:r>
        <w:rPr>
          <w:rFonts w:eastAsia="Arial"/>
          <w:iCs/>
          <w:lang w:val="cy-GB"/>
        </w:rPr>
        <w:t>G</w:t>
      </w:r>
      <w:r w:rsidRPr="002A42B9">
        <w:rPr>
          <w:rFonts w:eastAsia="Arial"/>
          <w:iCs/>
          <w:lang w:val="cy-GB"/>
        </w:rPr>
        <w:t xml:space="preserve">am cynnydd 1 ymlaen </w:t>
      </w:r>
    </w:p>
    <w:p w14:paraId="64247DF7" w14:textId="77777777" w:rsidR="00F531F2" w:rsidRPr="002A42B9" w:rsidRDefault="00F531F2" w:rsidP="00AD0D8F">
      <w:pPr>
        <w:pStyle w:val="ListParagraph"/>
        <w:numPr>
          <w:ilvl w:val="0"/>
          <w:numId w:val="60"/>
        </w:numPr>
        <w:rPr>
          <w:iCs/>
        </w:rPr>
      </w:pPr>
      <w:r w:rsidRPr="002A42B9">
        <w:rPr>
          <w:rFonts w:eastAsia="Arial"/>
          <w:iCs/>
          <w:lang w:val="cy-GB"/>
        </w:rPr>
        <w:t xml:space="preserve">yn gynhwysol, </w:t>
      </w:r>
      <w:r>
        <w:rPr>
          <w:rFonts w:eastAsia="Arial"/>
          <w:iCs/>
          <w:lang w:val="cy-GB"/>
        </w:rPr>
        <w:t xml:space="preserve">gan </w:t>
      </w:r>
      <w:r w:rsidRPr="002A42B9">
        <w:rPr>
          <w:rFonts w:eastAsia="Arial"/>
          <w:iCs/>
          <w:lang w:val="cy-GB"/>
        </w:rPr>
        <w:t xml:space="preserve">roi pwyslais ar gyfleoedd i bawb, herio stereoteipiau a mynd i'r afael â thangynrychiolaeth mewn gwahanol yrfaoedd </w:t>
      </w:r>
    </w:p>
    <w:p w14:paraId="67015F12" w14:textId="77777777" w:rsidR="00F531F2" w:rsidRPr="002A42B9" w:rsidRDefault="00F531F2" w:rsidP="00AD0D8F">
      <w:pPr>
        <w:pStyle w:val="ListParagraph"/>
        <w:numPr>
          <w:ilvl w:val="0"/>
          <w:numId w:val="60"/>
        </w:numPr>
        <w:rPr>
          <w:iCs/>
        </w:rPr>
      </w:pPr>
      <w:r w:rsidRPr="002A42B9">
        <w:rPr>
          <w:rFonts w:eastAsia="Arial"/>
          <w:iCs/>
          <w:lang w:val="cy-GB"/>
        </w:rPr>
        <w:t xml:space="preserve">wedi'u hymwreiddio'n ddilys </w:t>
      </w:r>
      <w:r>
        <w:rPr>
          <w:rFonts w:eastAsia="Arial"/>
          <w:iCs/>
          <w:lang w:val="cy-GB"/>
        </w:rPr>
        <w:t>ar draws y dysgu</w:t>
      </w:r>
      <w:r w:rsidRPr="002A42B9">
        <w:rPr>
          <w:rFonts w:eastAsia="Arial"/>
          <w:iCs/>
          <w:lang w:val="cy-GB"/>
        </w:rPr>
        <w:t xml:space="preserve"> </w:t>
      </w:r>
    </w:p>
    <w:p w14:paraId="3AA9166C" w14:textId="77777777" w:rsidR="00F531F2" w:rsidRPr="002A42B9" w:rsidRDefault="00F531F2" w:rsidP="00AD0D8F">
      <w:pPr>
        <w:pStyle w:val="ListParagraph"/>
        <w:numPr>
          <w:ilvl w:val="0"/>
          <w:numId w:val="60"/>
        </w:numPr>
        <w:rPr>
          <w:iCs/>
        </w:rPr>
      </w:pPr>
      <w:r>
        <w:rPr>
          <w:rFonts w:eastAsia="Arial"/>
          <w:iCs/>
          <w:lang w:val="cy-GB"/>
        </w:rPr>
        <w:t>yn cynnwys ystod o gyfleoedd gwaith mewn meysydd traddodiadol a meysydd sy'n dod i'r amlwg, gan gynnwys dechrau busnes newydd ac entrepreneuriaeth</w:t>
      </w:r>
    </w:p>
    <w:p w14:paraId="03CE01C2" w14:textId="77777777" w:rsidR="00F531F2" w:rsidRPr="002A42B9" w:rsidRDefault="00F531F2" w:rsidP="00AD0D8F">
      <w:pPr>
        <w:pStyle w:val="ListParagraph"/>
        <w:numPr>
          <w:ilvl w:val="0"/>
          <w:numId w:val="60"/>
        </w:numPr>
        <w:rPr>
          <w:iCs/>
        </w:rPr>
      </w:pPr>
      <w:r w:rsidRPr="002A42B9">
        <w:rPr>
          <w:rFonts w:eastAsia="Arial"/>
          <w:iCs/>
          <w:lang w:val="cy-GB"/>
        </w:rPr>
        <w:t xml:space="preserve">yn cynnwys meithrin y sgiliau </w:t>
      </w:r>
      <w:r>
        <w:rPr>
          <w:rFonts w:eastAsia="Arial"/>
          <w:iCs/>
          <w:lang w:val="cy-GB"/>
        </w:rPr>
        <w:t>cyfannol</w:t>
      </w:r>
      <w:r w:rsidRPr="002A42B9">
        <w:rPr>
          <w:rFonts w:eastAsia="Arial"/>
          <w:iCs/>
          <w:lang w:val="cy-GB"/>
        </w:rPr>
        <w:t xml:space="preserve"> </w:t>
      </w:r>
    </w:p>
    <w:p w14:paraId="11261EC2" w14:textId="77777777" w:rsidR="00F531F2" w:rsidRPr="002A42B9" w:rsidRDefault="00F531F2" w:rsidP="00AD0D8F">
      <w:pPr>
        <w:pStyle w:val="ListParagraph"/>
        <w:numPr>
          <w:ilvl w:val="0"/>
          <w:numId w:val="60"/>
        </w:numPr>
        <w:rPr>
          <w:iCs/>
        </w:rPr>
      </w:pPr>
      <w:r w:rsidRPr="002A42B9">
        <w:rPr>
          <w:rFonts w:eastAsia="Arial"/>
          <w:iCs/>
          <w:lang w:val="cy-GB"/>
        </w:rPr>
        <w:t>yn darparu profiadau ystyrlon a chyfleoedd i ymgysylltu â chyflogwyr a gwahanol weithleoedd.</w:t>
      </w:r>
    </w:p>
    <w:p w14:paraId="7E76C38D" w14:textId="77777777" w:rsidR="00F531F2" w:rsidRPr="002A42B9" w:rsidRDefault="00F531F2" w:rsidP="005B4354">
      <w:pPr>
        <w:autoSpaceDE w:val="0"/>
        <w:autoSpaceDN w:val="0"/>
      </w:pPr>
    </w:p>
    <w:p w14:paraId="2D38F894" w14:textId="77777777" w:rsidR="00F531F2" w:rsidRPr="002A42B9" w:rsidRDefault="00F531F2" w:rsidP="005B4354">
      <w:pPr>
        <w:autoSpaceDE w:val="0"/>
        <w:autoSpaceDN w:val="0"/>
      </w:pPr>
      <w:r w:rsidRPr="002A42B9">
        <w:rPr>
          <w:lang w:val="cy-GB"/>
        </w:rPr>
        <w:t xml:space="preserve">Mae cydweithredu ag unigolion a chyflogwyr yn cynnig cyfleoedd i ddysgwyr ddysgu am waith, cyflogaeth a'r sgiliau a gaiff eu gwerthfawrogi yn y gweithle. Gall dysgwyr ddefnyddio'r wybodaeth a'r sgiliau a feithrinir drwy gymryd rhan mewn profiadau cysylltiedig â </w:t>
      </w:r>
      <w:r>
        <w:rPr>
          <w:lang w:val="cy-GB"/>
        </w:rPr>
        <w:t xml:space="preserve">byd </w:t>
      </w:r>
      <w:r w:rsidRPr="002A42B9">
        <w:rPr>
          <w:lang w:val="cy-GB"/>
        </w:rPr>
        <w:t xml:space="preserve">gwaith i ddatblygu gweithgareddau menter llwyddiannus. Gall y rhain gynnig profiad dysgu dilys sy'n eu helpu i ddatblygu i fod yn gyfranwyr </w:t>
      </w:r>
      <w:r>
        <w:rPr>
          <w:lang w:val="cy-GB"/>
        </w:rPr>
        <w:t>mentrus</w:t>
      </w:r>
      <w:r w:rsidRPr="002A42B9">
        <w:rPr>
          <w:lang w:val="cy-GB"/>
        </w:rPr>
        <w:t xml:space="preserve"> a </w:t>
      </w:r>
      <w:r>
        <w:rPr>
          <w:lang w:val="cy-GB"/>
        </w:rPr>
        <w:t>chreadigol</w:t>
      </w:r>
      <w:r w:rsidRPr="002A42B9">
        <w:rPr>
          <w:lang w:val="cy-GB"/>
        </w:rPr>
        <w:t xml:space="preserve">, gan greu cysylltiadau â byd gwaith, a chodi eu dyheadau. </w:t>
      </w:r>
    </w:p>
    <w:p w14:paraId="7DA4FF15" w14:textId="77777777" w:rsidR="00F531F2" w:rsidRPr="002A42B9" w:rsidRDefault="00F531F2" w:rsidP="005B4354">
      <w:pPr>
        <w:autoSpaceDE w:val="0"/>
        <w:autoSpaceDN w:val="0"/>
      </w:pPr>
    </w:p>
    <w:p w14:paraId="3DDAC71C" w14:textId="77777777" w:rsidR="00F531F2" w:rsidRPr="002A42B9" w:rsidRDefault="00F531F2" w:rsidP="005B4354">
      <w:r w:rsidRPr="002A42B9">
        <w:rPr>
          <w:lang w:val="cy-GB"/>
        </w:rPr>
        <w:t>Mae'n bwysig bod dysgwyr yn ymwybodol o'r holl gyfleoedd sydd ar gael iddyn</w:t>
      </w:r>
      <w:r>
        <w:rPr>
          <w:lang w:val="cy-GB"/>
        </w:rPr>
        <w:t xml:space="preserve"> nhw</w:t>
      </w:r>
      <w:r w:rsidRPr="002A42B9">
        <w:rPr>
          <w:lang w:val="cy-GB"/>
        </w:rPr>
        <w:t xml:space="preserve"> ôl-16, a'u bod wedi'u paratoi'n dda i wneud cynnydd tuag at ddysgu pellach. Dylai dysgwyr gael cyfleoedd i ystyried gwahanol opsiynau a gwybodaeth i ehangu eu gorwelion, cyffroi eu dyheadau a chefnogi eu penderfyniadau am eu dysgu a'u llwybrau gyrfa ôl-16.  </w:t>
      </w:r>
    </w:p>
    <w:p w14:paraId="322B4ED0" w14:textId="53A6192F" w:rsidR="00F531F2" w:rsidRDefault="00F531F2" w:rsidP="005B4354">
      <w:pPr>
        <w:rPr>
          <w:rStyle w:val="CurriculumbodytextChar"/>
          <w:b/>
          <w:lang w:val="cy-GB"/>
        </w:rPr>
      </w:pPr>
    </w:p>
    <w:p w14:paraId="262112DE" w14:textId="4CEB00D6" w:rsidR="00F531F2" w:rsidRDefault="00F531F2" w:rsidP="005B4354">
      <w:pPr>
        <w:rPr>
          <w:rStyle w:val="CurriculumbodytextChar"/>
          <w:b/>
          <w:lang w:val="cy-GB"/>
        </w:rPr>
      </w:pPr>
    </w:p>
    <w:p w14:paraId="6E8BE67C" w14:textId="77777777" w:rsidR="007E7F40" w:rsidRDefault="007E7F40" w:rsidP="005B4354">
      <w:pPr>
        <w:rPr>
          <w:rStyle w:val="CurriculumbodytextChar"/>
          <w:b/>
          <w:lang w:val="cy-GB"/>
        </w:rPr>
      </w:pPr>
    </w:p>
    <w:p w14:paraId="6786EBDF" w14:textId="77777777" w:rsidR="00F531F2" w:rsidRPr="002A42B9" w:rsidRDefault="00F531F2" w:rsidP="005B4354">
      <w:pPr>
        <w:rPr>
          <w:b/>
        </w:rPr>
      </w:pPr>
      <w:r w:rsidRPr="002A42B9">
        <w:rPr>
          <w:b/>
          <w:bCs/>
          <w:lang w:val="cy-GB"/>
        </w:rPr>
        <w:t>Cyd-destunau lleol, cenedlaethol a rhyngwladol</w:t>
      </w:r>
    </w:p>
    <w:p w14:paraId="3E13BF33" w14:textId="77777777" w:rsidR="00F531F2" w:rsidRPr="002A42B9" w:rsidRDefault="00F531F2" w:rsidP="005B4354">
      <w:pPr>
        <w:shd w:val="clear" w:color="auto" w:fill="FFFFFF" w:themeFill="background1"/>
      </w:pPr>
    </w:p>
    <w:p w14:paraId="169AE4AB" w14:textId="039DE7F6" w:rsidR="00F531F2" w:rsidRPr="002A42B9" w:rsidRDefault="00F531F2" w:rsidP="005B4354">
      <w:pPr>
        <w:autoSpaceDE w:val="0"/>
        <w:autoSpaceDN w:val="0"/>
      </w:pPr>
      <w:r w:rsidRPr="002A42B9">
        <w:rPr>
          <w:lang w:val="cy-GB"/>
        </w:rPr>
        <w:t>Mae'r cyd-destunau lleol, cenedlaethol a rhyngwladol yn darparu safbwyntiau allweddol i ddysgwyr ac maen</w:t>
      </w:r>
      <w:r>
        <w:rPr>
          <w:lang w:val="cy-GB"/>
        </w:rPr>
        <w:t xml:space="preserve"> nhw</w:t>
      </w:r>
      <w:r w:rsidRPr="002A42B9">
        <w:rPr>
          <w:lang w:val="cy-GB"/>
        </w:rPr>
        <w:t xml:space="preserve"> o bwys penodol </w:t>
      </w:r>
      <w:r>
        <w:rPr>
          <w:lang w:val="cy-GB"/>
        </w:rPr>
        <w:t>o ran c</w:t>
      </w:r>
      <w:r w:rsidRPr="002A42B9">
        <w:rPr>
          <w:lang w:val="cy-GB"/>
        </w:rPr>
        <w:t xml:space="preserve">efnogi dysgwyr i gyflawni'r </w:t>
      </w:r>
      <w:hyperlink r:id="rId78" w:anchor="cynllunio-cwricwlwm-a-r-pedwar-diben" w:history="1">
        <w:r w:rsidRPr="000E2B02">
          <w:rPr>
            <w:rStyle w:val="Hyperlink"/>
            <w:bCs/>
            <w:lang w:val="cy-GB"/>
          </w:rPr>
          <w:t>pedwar diben</w:t>
        </w:r>
      </w:hyperlink>
      <w:r w:rsidRPr="002A42B9">
        <w:rPr>
          <w:lang w:val="cy-GB"/>
        </w:rPr>
        <w:t xml:space="preserve">. Maen </w:t>
      </w:r>
      <w:r>
        <w:rPr>
          <w:lang w:val="cy-GB"/>
        </w:rPr>
        <w:t>nhw’n</w:t>
      </w:r>
      <w:r w:rsidRPr="002A42B9">
        <w:rPr>
          <w:lang w:val="cy-GB"/>
        </w:rPr>
        <w:t xml:space="preserve"> helpu dysgwyr i wneud synnwyr o'r sgiliau a'r wybodaeth y maen </w:t>
      </w:r>
      <w:r>
        <w:rPr>
          <w:lang w:val="cy-GB"/>
        </w:rPr>
        <w:t>nhw’n</w:t>
      </w:r>
      <w:r w:rsidRPr="002A42B9">
        <w:rPr>
          <w:lang w:val="cy-GB"/>
        </w:rPr>
        <w:t xml:space="preserve"> eu meithrin drwy greu cysylltiadau ag amgylcheddau, profiadau a digwyddiadau a all fod yn fwy cyfarwydd iddyn</w:t>
      </w:r>
      <w:r>
        <w:rPr>
          <w:lang w:val="cy-GB"/>
        </w:rPr>
        <w:t xml:space="preserve"> nhw</w:t>
      </w:r>
      <w:r w:rsidRPr="002A42B9">
        <w:rPr>
          <w:lang w:val="cy-GB"/>
        </w:rPr>
        <w:t>. Maen</w:t>
      </w:r>
      <w:r>
        <w:rPr>
          <w:lang w:val="cy-GB"/>
        </w:rPr>
        <w:t xml:space="preserve"> nhw</w:t>
      </w:r>
      <w:r w:rsidRPr="002A42B9">
        <w:rPr>
          <w:lang w:val="cy-GB"/>
        </w:rPr>
        <w:t xml:space="preserve"> hefyd yn cyflwyno dysgwyr i gyd-destunau llai cyfarwydd, gan</w:t>
      </w:r>
      <w:r>
        <w:rPr>
          <w:lang w:val="cy-GB"/>
        </w:rPr>
        <w:t xml:space="preserve"> ehangu eu gorwelion a chan </w:t>
      </w:r>
      <w:r w:rsidRPr="002A42B9">
        <w:rPr>
          <w:lang w:val="cy-GB"/>
        </w:rPr>
        <w:t xml:space="preserve">ymgysylltu â safbwyntiau sy'n wahanol i'w rhai nhw a gwerthfawrogi heriau a materion ehangach. Mae'r cyd-destunau hyn hefyd yn eu helpu i wneud synnwyr o'u </w:t>
      </w:r>
      <w:r>
        <w:rPr>
          <w:lang w:val="cy-GB"/>
        </w:rPr>
        <w:t>perthynas</w:t>
      </w:r>
      <w:r w:rsidRPr="002A42B9">
        <w:rPr>
          <w:lang w:val="cy-GB"/>
        </w:rPr>
        <w:t xml:space="preserve"> â'u cymunedau, eu hunaniaeth genedlaethol a'r byd ehangach. Mae hyn yn cefnogi dysgwyr i ddatblygu dinasyddiaeth amlochrog, gan fyfyrio ar eu rolau a'u cyfrifoldebau ym mhob cyd-destun a chydnabod amrywiaeth pob un ohonyn</w:t>
      </w:r>
      <w:r>
        <w:rPr>
          <w:lang w:val="cy-GB"/>
        </w:rPr>
        <w:t xml:space="preserve"> nhw</w:t>
      </w:r>
      <w:r w:rsidRPr="002A42B9">
        <w:rPr>
          <w:lang w:val="cy-GB"/>
        </w:rPr>
        <w:t xml:space="preserve">. </w:t>
      </w:r>
      <w:r>
        <w:rPr>
          <w:lang w:val="cy-GB"/>
        </w:rPr>
        <w:t>Bydd</w:t>
      </w:r>
      <w:r w:rsidRPr="002A42B9">
        <w:rPr>
          <w:lang w:val="cy-GB"/>
        </w:rPr>
        <w:t xml:space="preserve"> cyd-destunau lleol, cenedlaethol a rhyngwladol yn gwneud eu cyfraniadau </w:t>
      </w:r>
      <w:r>
        <w:rPr>
          <w:lang w:val="cy-GB"/>
        </w:rPr>
        <w:t xml:space="preserve">arbennig </w:t>
      </w:r>
      <w:r w:rsidRPr="002A42B9">
        <w:rPr>
          <w:lang w:val="cy-GB"/>
        </w:rPr>
        <w:t xml:space="preserve">eu hunain at ddysgu, </w:t>
      </w:r>
      <w:r>
        <w:rPr>
          <w:lang w:val="cy-GB"/>
        </w:rPr>
        <w:t xml:space="preserve">ond </w:t>
      </w:r>
      <w:r w:rsidRPr="002A42B9">
        <w:rPr>
          <w:lang w:val="cy-GB"/>
        </w:rPr>
        <w:t xml:space="preserve">mae </w:t>
      </w:r>
      <w:r>
        <w:rPr>
          <w:lang w:val="cy-GB"/>
        </w:rPr>
        <w:t xml:space="preserve">hefyd </w:t>
      </w:r>
      <w:r w:rsidRPr="002A42B9">
        <w:rPr>
          <w:lang w:val="cy-GB"/>
        </w:rPr>
        <w:t>cysylltiadau cryf rhyngddyn</w:t>
      </w:r>
      <w:r>
        <w:rPr>
          <w:lang w:val="cy-GB"/>
        </w:rPr>
        <w:t xml:space="preserve"> nhw</w:t>
      </w:r>
      <w:r w:rsidRPr="002A42B9">
        <w:rPr>
          <w:lang w:val="cy-GB"/>
        </w:rPr>
        <w:t xml:space="preserve">. Gall cynnwys cwricwlwm yn aml gael ei ystyried drwy bob cyd-destun, a dylai </w:t>
      </w:r>
      <w:r w:rsidRPr="0057547D">
        <w:rPr>
          <w:lang w:val="cy-GB"/>
        </w:rPr>
        <w:t>ymarferwyr</w:t>
      </w:r>
      <w:r w:rsidRPr="002A42B9">
        <w:rPr>
          <w:lang w:val="cy-GB"/>
        </w:rPr>
        <w:t xml:space="preserve"> geisio manteisio ar bob un o'r cyd-destunau hyn a chefnogi dysgwyr i ddeall y cysylltiadau clir, annatod rhyngddyn</w:t>
      </w:r>
      <w:r>
        <w:rPr>
          <w:lang w:val="cy-GB"/>
        </w:rPr>
        <w:t xml:space="preserve"> nhw</w:t>
      </w:r>
      <w:r w:rsidRPr="002A42B9">
        <w:rPr>
          <w:lang w:val="cy-GB"/>
        </w:rPr>
        <w:t xml:space="preserve">. </w:t>
      </w:r>
    </w:p>
    <w:p w14:paraId="4F431F21" w14:textId="163CF376" w:rsidR="00F531F2" w:rsidRDefault="00F531F2" w:rsidP="007E7F40">
      <w:pPr>
        <w:tabs>
          <w:tab w:val="left" w:pos="1010"/>
        </w:tabs>
        <w:autoSpaceDE w:val="0"/>
        <w:autoSpaceDN w:val="0"/>
      </w:pPr>
    </w:p>
    <w:p w14:paraId="3B54AEBD" w14:textId="6034E65D" w:rsidR="007E7F40" w:rsidRDefault="007E7F40" w:rsidP="007E7F40">
      <w:pPr>
        <w:tabs>
          <w:tab w:val="left" w:pos="1010"/>
        </w:tabs>
        <w:autoSpaceDE w:val="0"/>
        <w:autoSpaceDN w:val="0"/>
      </w:pPr>
    </w:p>
    <w:p w14:paraId="6876791D" w14:textId="0981DE0E" w:rsidR="007E7F40" w:rsidRDefault="007E7F40" w:rsidP="007E7F40">
      <w:pPr>
        <w:tabs>
          <w:tab w:val="left" w:pos="1010"/>
        </w:tabs>
        <w:autoSpaceDE w:val="0"/>
        <w:autoSpaceDN w:val="0"/>
      </w:pPr>
    </w:p>
    <w:p w14:paraId="5630721C" w14:textId="77777777" w:rsidR="007E7F40" w:rsidRPr="002A42B9" w:rsidRDefault="007E7F40" w:rsidP="007E7F40">
      <w:pPr>
        <w:tabs>
          <w:tab w:val="left" w:pos="1010"/>
        </w:tabs>
        <w:autoSpaceDE w:val="0"/>
        <w:autoSpaceDN w:val="0"/>
      </w:pPr>
    </w:p>
    <w:p w14:paraId="5D0E18DE" w14:textId="77777777" w:rsidR="00F531F2" w:rsidRPr="002A42B9" w:rsidRDefault="00F531F2" w:rsidP="005B4354">
      <w:pPr>
        <w:autoSpaceDE w:val="0"/>
        <w:autoSpaceDN w:val="0"/>
      </w:pPr>
      <w:r w:rsidRPr="002A42B9">
        <w:rPr>
          <w:lang w:val="cy-GB"/>
        </w:rPr>
        <w:t xml:space="preserve">Mae'r cyd-destunau hyn yn rhoi cyfle pwysig i ddysgwyr ddeall ac ymateb i wahanol faterion a heriau, gan gynnwys cwestiynau cymdeithasol, economaidd ac amgylcheddol wrth weithio tuag at ddyfodol cynaliadwy a theg. Mae'r amgylchedd yn rhan bwysig o bob un o'r cyd-destunau hyn, gydag effaith ddynol yn croesi ffiniau daearyddol a gwleidyddol. Mae hyn yn cynnwys y </w:t>
      </w:r>
      <w:r>
        <w:rPr>
          <w:lang w:val="cy-GB"/>
        </w:rPr>
        <w:t>berthynas</w:t>
      </w:r>
      <w:r w:rsidRPr="002A42B9">
        <w:rPr>
          <w:lang w:val="cy-GB"/>
        </w:rPr>
        <w:t xml:space="preserve"> rhwng gweithgareddau dynol a'r amgylched lleol, cenedlaethol a rhyngwladol. Dylai dysgwyr gael cyfleoedd i ymateb i'r materion a'r heriau sy'n codi o'r cydberthnasau hyn, gan ystyried y ffordd y maen</w:t>
      </w:r>
      <w:r>
        <w:rPr>
          <w:lang w:val="cy-GB"/>
        </w:rPr>
        <w:t xml:space="preserve"> nhw</w:t>
      </w:r>
      <w:r w:rsidRPr="002A42B9">
        <w:rPr>
          <w:lang w:val="cy-GB"/>
        </w:rPr>
        <w:t xml:space="preserve"> wedi llywio ein gorffennol a'r presennol, a'r ffordd y gallan</w:t>
      </w:r>
      <w:r>
        <w:rPr>
          <w:lang w:val="cy-GB"/>
        </w:rPr>
        <w:t xml:space="preserve"> nhw</w:t>
      </w:r>
      <w:r w:rsidRPr="002A42B9">
        <w:rPr>
          <w:lang w:val="cy-GB"/>
        </w:rPr>
        <w:t xml:space="preserve"> lywio ein dyfodol. </w:t>
      </w:r>
    </w:p>
    <w:p w14:paraId="00DCDB5D" w14:textId="77777777" w:rsidR="00F531F2" w:rsidRPr="002A42B9" w:rsidRDefault="00F531F2" w:rsidP="005B4354">
      <w:pPr>
        <w:shd w:val="clear" w:color="auto" w:fill="FFFFFF" w:themeFill="background1"/>
        <w:contextualSpacing/>
      </w:pPr>
    </w:p>
    <w:p w14:paraId="33D822AD" w14:textId="77777777" w:rsidR="00F531F2" w:rsidRPr="002A42B9" w:rsidRDefault="00F531F2" w:rsidP="005B4354">
      <w:pPr>
        <w:shd w:val="clear" w:color="auto" w:fill="FFFFFF" w:themeFill="background1"/>
        <w:contextualSpacing/>
      </w:pPr>
      <w:r w:rsidRPr="002A42B9">
        <w:rPr>
          <w:lang w:val="cy-GB"/>
        </w:rPr>
        <w:t>Er mwyn deall Cymru, dylai dysgwyr hefyd feithrin dealltwriaeth o'i chydberthynas â'r Deyrnas Unedig a'i lle ynddi</w:t>
      </w:r>
      <w:r>
        <w:rPr>
          <w:lang w:val="cy-GB"/>
        </w:rPr>
        <w:t xml:space="preserve"> sy’n newid</w:t>
      </w:r>
      <w:r w:rsidRPr="002A42B9">
        <w:rPr>
          <w:lang w:val="cy-GB"/>
        </w:rPr>
        <w:t>, a</w:t>
      </w:r>
      <w:r>
        <w:rPr>
          <w:lang w:val="cy-GB"/>
        </w:rPr>
        <w:t>c o</w:t>
      </w:r>
      <w:r w:rsidRPr="002A42B9">
        <w:rPr>
          <w:lang w:val="cy-GB"/>
        </w:rPr>
        <w:t xml:space="preserve"> hanesion </w:t>
      </w:r>
      <w:r>
        <w:rPr>
          <w:lang w:val="cy-GB"/>
        </w:rPr>
        <w:t xml:space="preserve">a </w:t>
      </w:r>
      <w:r w:rsidRPr="002A42B9">
        <w:rPr>
          <w:lang w:val="cy-GB"/>
        </w:rPr>
        <w:t>p</w:t>
      </w:r>
      <w:r>
        <w:rPr>
          <w:lang w:val="cy-GB"/>
        </w:rPr>
        <w:t>h</w:t>
      </w:r>
      <w:r w:rsidRPr="002A42B9">
        <w:rPr>
          <w:lang w:val="cy-GB"/>
        </w:rPr>
        <w:t>obl yr ynysoedd hyn, heddiw ac yn y gorffennol. Dylai dealltwriaeth dysgwyr o Gymru hefyd gydnabod y ffordd y mae safbwyntiau, gwerthoedd a hunaniaethau yn siapio Cymru, yn hytrach na chyflwyno darlun nodweddiadol o hunaniaeth Gymreig unffurf.</w:t>
      </w:r>
    </w:p>
    <w:p w14:paraId="05B720EB" w14:textId="77777777" w:rsidR="00F531F2" w:rsidRPr="002A42B9" w:rsidRDefault="00F531F2" w:rsidP="005B4354">
      <w:pPr>
        <w:shd w:val="clear" w:color="auto" w:fill="FFFFFF" w:themeFill="background1"/>
      </w:pPr>
    </w:p>
    <w:p w14:paraId="5D767CB9" w14:textId="77777777" w:rsidR="00F531F2" w:rsidRPr="002A42B9" w:rsidRDefault="00F531F2" w:rsidP="005B4354">
      <w:pPr>
        <w:shd w:val="clear" w:color="auto" w:fill="FFFFFF" w:themeFill="background1"/>
        <w:contextualSpacing/>
      </w:pPr>
      <w:r w:rsidRPr="002A42B9">
        <w:rPr>
          <w:lang w:val="cy-GB"/>
        </w:rPr>
        <w:t xml:space="preserve">Bydd dealltwriaeth ymarferwyr eu hunain o ardal leol yr ysgol, a'u hymwybyddiaeth o'r materion a'r heriau newidiol ym mhob cyd-destun, yn eu helpu i fod yn greadigol wrth ymwreiddio'r cyd-destunau hyn mewn dysgu ac addysgu.  </w:t>
      </w:r>
    </w:p>
    <w:p w14:paraId="259BA0E2" w14:textId="77777777" w:rsidR="00F531F2" w:rsidRPr="002A42B9" w:rsidRDefault="00F531F2" w:rsidP="005B4354">
      <w:pPr>
        <w:shd w:val="clear" w:color="auto" w:fill="FFFFFF" w:themeFill="background1"/>
      </w:pPr>
    </w:p>
    <w:p w14:paraId="5E77CDD3" w14:textId="77777777" w:rsidR="00F531F2" w:rsidRPr="002A42B9" w:rsidRDefault="00F531F2" w:rsidP="005B4354">
      <w:pPr>
        <w:shd w:val="clear" w:color="auto" w:fill="FFFFFF" w:themeFill="background1"/>
      </w:pPr>
      <w:r w:rsidRPr="002A42B9">
        <w:rPr>
          <w:lang w:val="cy-GB"/>
        </w:rPr>
        <w:t xml:space="preserve">Wrth ymwreiddio cyd-destunau lleol, cenedlaethol a rhyngwladol, dylai </w:t>
      </w:r>
      <w:r w:rsidRPr="0057547D">
        <w:rPr>
          <w:lang w:val="cy-GB"/>
        </w:rPr>
        <w:t>ymarferwyr</w:t>
      </w:r>
      <w:r w:rsidRPr="002A42B9">
        <w:rPr>
          <w:lang w:val="cy-GB"/>
        </w:rPr>
        <w:t xml:space="preserve"> chwilio am gyfleoedd i gefnogi dysgwyr i: </w:t>
      </w:r>
      <w:r w:rsidRPr="002A42B9">
        <w:rPr>
          <w:lang w:val="cy-GB"/>
        </w:rPr>
        <w:br/>
      </w:r>
    </w:p>
    <w:p w14:paraId="351FFBAF" w14:textId="77777777" w:rsidR="00F531F2" w:rsidRPr="002A42B9" w:rsidRDefault="00F531F2" w:rsidP="00AD0D8F">
      <w:pPr>
        <w:pStyle w:val="ListParagraph"/>
        <w:numPr>
          <w:ilvl w:val="0"/>
          <w:numId w:val="61"/>
        </w:numPr>
        <w:shd w:val="clear" w:color="auto" w:fill="FFFFFF" w:themeFill="background1"/>
      </w:pPr>
      <w:r w:rsidRPr="002A42B9">
        <w:rPr>
          <w:lang w:val="cy-GB"/>
        </w:rPr>
        <w:t xml:space="preserve">ddatblygu dysgu drwy ystod o leoedd a digwyddiadau arwyddocaol </w:t>
      </w:r>
    </w:p>
    <w:p w14:paraId="27072EDC" w14:textId="77777777" w:rsidR="00F531F2" w:rsidRPr="002A42B9" w:rsidRDefault="00F531F2" w:rsidP="00AD0D8F">
      <w:pPr>
        <w:pStyle w:val="ListParagraph"/>
        <w:numPr>
          <w:ilvl w:val="0"/>
          <w:numId w:val="61"/>
        </w:numPr>
        <w:shd w:val="clear" w:color="auto" w:fill="FFFFFF" w:themeFill="background1"/>
      </w:pPr>
      <w:r w:rsidRPr="002A42B9">
        <w:rPr>
          <w:lang w:val="cy-GB"/>
        </w:rPr>
        <w:t xml:space="preserve">creu cysylltiadau â chymunedau a sefydliadau lleol </w:t>
      </w:r>
    </w:p>
    <w:p w14:paraId="599D6FEF" w14:textId="77777777" w:rsidR="00F531F2" w:rsidRPr="002A42B9" w:rsidRDefault="00F531F2" w:rsidP="00AD0D8F">
      <w:pPr>
        <w:pStyle w:val="ListParagraph"/>
        <w:numPr>
          <w:ilvl w:val="0"/>
          <w:numId w:val="61"/>
        </w:numPr>
        <w:shd w:val="clear" w:color="auto" w:fill="FFFFFF" w:themeFill="background1"/>
      </w:pPr>
      <w:r w:rsidRPr="002A42B9">
        <w:rPr>
          <w:lang w:val="cy-GB"/>
        </w:rPr>
        <w:t>dysgu am gyfraniad a phrofiadau gwahanol unigolion sy'n llywio pob cyd-destun</w:t>
      </w:r>
    </w:p>
    <w:p w14:paraId="07DBFEA4" w14:textId="77777777" w:rsidR="00F531F2" w:rsidRDefault="00F531F2" w:rsidP="00AD0D8F">
      <w:pPr>
        <w:pStyle w:val="ListParagraph"/>
        <w:numPr>
          <w:ilvl w:val="0"/>
          <w:numId w:val="61"/>
        </w:numPr>
        <w:shd w:val="clear" w:color="auto" w:fill="FFFFFF" w:themeFill="background1"/>
      </w:pPr>
      <w:r w:rsidRPr="002A42B9">
        <w:rPr>
          <w:lang w:val="cy-GB"/>
        </w:rPr>
        <w:t>dysgu am amrywiaeth ddiwylliannol, gwerthoedd, hanes a thraddodiadau sy'n llywio pob cyd-destun</w:t>
      </w:r>
    </w:p>
    <w:p w14:paraId="1DC492C0" w14:textId="77777777" w:rsidR="00F531F2" w:rsidRPr="002A42B9" w:rsidRDefault="00F531F2" w:rsidP="00AD0D8F">
      <w:pPr>
        <w:pStyle w:val="ListParagraph"/>
        <w:numPr>
          <w:ilvl w:val="0"/>
          <w:numId w:val="61"/>
        </w:numPr>
        <w:shd w:val="clear" w:color="auto" w:fill="FFFFFF" w:themeFill="background1"/>
      </w:pPr>
      <w:r w:rsidRPr="002A42B9">
        <w:rPr>
          <w:lang w:val="cy-GB"/>
        </w:rPr>
        <w:t>deall y gwahanol hunaniaethau, hanes, diwylliannau, safbwyntiau a gwerthoedd sy'n llywio cymunedau a chymdeithasau</w:t>
      </w:r>
    </w:p>
    <w:p w14:paraId="193E99EF" w14:textId="77777777" w:rsidR="00F531F2" w:rsidRPr="002A42B9" w:rsidRDefault="00F531F2" w:rsidP="00AD0D8F">
      <w:pPr>
        <w:pStyle w:val="ListParagraph"/>
        <w:numPr>
          <w:ilvl w:val="0"/>
          <w:numId w:val="61"/>
        </w:numPr>
        <w:shd w:val="clear" w:color="auto" w:fill="FFFFFF" w:themeFill="background1"/>
      </w:pPr>
      <w:r w:rsidRPr="002A42B9">
        <w:rPr>
          <w:lang w:val="cy-GB"/>
        </w:rPr>
        <w:t>cydnabod ac ymgysylltu â ffactorau, dylanwadau ac effeithiau (gan gynnwys effeithiau economaidd, cymdeithasol ac amgylcheddol) yn lleol, yn genedlaethol ac yn rhyngwladol</w:t>
      </w:r>
    </w:p>
    <w:p w14:paraId="11A4128F" w14:textId="77777777" w:rsidR="00F531F2" w:rsidRPr="002A42B9" w:rsidRDefault="00F531F2" w:rsidP="00AD0D8F">
      <w:pPr>
        <w:numPr>
          <w:ilvl w:val="0"/>
          <w:numId w:val="61"/>
        </w:numPr>
        <w:shd w:val="clear" w:color="auto" w:fill="FFFFFF" w:themeFill="background1"/>
        <w:contextualSpacing/>
        <w:rPr>
          <w:lang w:eastAsia="en-GB"/>
        </w:rPr>
      </w:pPr>
      <w:r w:rsidRPr="002A42B9">
        <w:rPr>
          <w:lang w:val="cy-GB" w:eastAsia="en-GB"/>
        </w:rPr>
        <w:t xml:space="preserve">datblygu ymdeimlad dilys o </w:t>
      </w:r>
      <w:r w:rsidRPr="007E7F40">
        <w:rPr>
          <w:color w:val="0B958E"/>
        </w:rPr>
        <w:t>gynefin</w:t>
      </w:r>
      <w:r w:rsidRPr="002A42B9">
        <w:rPr>
          <w:lang w:val="cy-GB" w:eastAsia="en-GB"/>
        </w:rPr>
        <w:t>, gan ddatblygu gwybodaeth am wahanol ddiwylliannau a hanes, a'u galluogi i feithrin ymdeimlad cryf o hunaniaeth unigol a deall sut y mae hyn yn cysylltu â dylanwadau ehangach ac wedi'u llywio ganddyn</w:t>
      </w:r>
      <w:r>
        <w:rPr>
          <w:lang w:val="cy-GB" w:eastAsia="en-GB"/>
        </w:rPr>
        <w:t xml:space="preserve"> nhw</w:t>
      </w:r>
      <w:r w:rsidRPr="002A42B9">
        <w:rPr>
          <w:lang w:val="cy-GB" w:eastAsia="en-GB"/>
        </w:rPr>
        <w:t xml:space="preserve"> </w:t>
      </w:r>
    </w:p>
    <w:p w14:paraId="5E68BC48" w14:textId="77777777" w:rsidR="00F531F2" w:rsidRPr="002A42B9" w:rsidRDefault="00F531F2" w:rsidP="00AD0D8F">
      <w:pPr>
        <w:numPr>
          <w:ilvl w:val="0"/>
          <w:numId w:val="61"/>
        </w:numPr>
        <w:shd w:val="clear" w:color="auto" w:fill="FFFFFF" w:themeFill="background1"/>
        <w:contextualSpacing/>
        <w:rPr>
          <w:lang w:eastAsia="en-GB"/>
        </w:rPr>
      </w:pPr>
      <w:r w:rsidRPr="002A42B9">
        <w:rPr>
          <w:lang w:val="cy-GB" w:eastAsia="en-GB"/>
        </w:rPr>
        <w:t xml:space="preserve">manteisio ar </w:t>
      </w:r>
      <w:r>
        <w:rPr>
          <w:lang w:val="cy-GB" w:eastAsia="en-GB"/>
        </w:rPr>
        <w:t>hanesion</w:t>
      </w:r>
      <w:r w:rsidRPr="002A42B9">
        <w:rPr>
          <w:lang w:val="cy-GB" w:eastAsia="en-GB"/>
        </w:rPr>
        <w:t xml:space="preserve"> a </w:t>
      </w:r>
      <w:r>
        <w:rPr>
          <w:lang w:val="cy-GB" w:eastAsia="en-GB"/>
        </w:rPr>
        <w:t>gwahanolrwydd</w:t>
      </w:r>
      <w:r w:rsidRPr="002A42B9">
        <w:rPr>
          <w:lang w:val="cy-GB" w:eastAsia="en-GB"/>
        </w:rPr>
        <w:t xml:space="preserve"> ardal leol ysgol </w:t>
      </w:r>
    </w:p>
    <w:p w14:paraId="730C092B" w14:textId="77777777" w:rsidR="00F531F2" w:rsidRPr="002A42B9" w:rsidRDefault="00F531F2" w:rsidP="00AD0D8F">
      <w:pPr>
        <w:numPr>
          <w:ilvl w:val="0"/>
          <w:numId w:val="61"/>
        </w:numPr>
        <w:shd w:val="clear" w:color="auto" w:fill="FFFFFF" w:themeFill="background1"/>
        <w:contextualSpacing/>
      </w:pPr>
      <w:r w:rsidRPr="002A42B9">
        <w:rPr>
          <w:lang w:val="cy-GB"/>
        </w:rPr>
        <w:t>deall eu rôl fel dinasyddion a strwythurau'r llywodraeth sy'n effeithio arnyn</w:t>
      </w:r>
      <w:r>
        <w:rPr>
          <w:lang w:val="cy-GB"/>
        </w:rPr>
        <w:t xml:space="preserve"> nhw</w:t>
      </w:r>
      <w:r w:rsidRPr="002A42B9">
        <w:rPr>
          <w:lang w:val="cy-GB"/>
        </w:rPr>
        <w:t xml:space="preserve"> ym mhob cyd-destun</w:t>
      </w:r>
    </w:p>
    <w:p w14:paraId="2FC8AFDB" w14:textId="77777777" w:rsidR="00F531F2" w:rsidRPr="002A42B9" w:rsidRDefault="00F531F2" w:rsidP="00AD0D8F">
      <w:pPr>
        <w:numPr>
          <w:ilvl w:val="0"/>
          <w:numId w:val="61"/>
        </w:numPr>
        <w:shd w:val="clear" w:color="auto" w:fill="FFFFFF" w:themeFill="background1"/>
        <w:contextualSpacing/>
      </w:pPr>
      <w:r w:rsidRPr="002A42B9">
        <w:rPr>
          <w:lang w:val="cy-GB"/>
        </w:rPr>
        <w:t>archwilio, dadansoddi'n feirniadol ac ymateb i faterion cyfoes a heriau sy'n effeithio ar eu bywydau a bywydau pobl eraill drwy bob cyd-destun</w:t>
      </w:r>
    </w:p>
    <w:p w14:paraId="410F3A80" w14:textId="77777777" w:rsidR="00F531F2" w:rsidRPr="002A42B9" w:rsidRDefault="00F531F2" w:rsidP="00AD0D8F">
      <w:pPr>
        <w:numPr>
          <w:ilvl w:val="0"/>
          <w:numId w:val="61"/>
        </w:numPr>
        <w:shd w:val="clear" w:color="auto" w:fill="FFFFFF" w:themeFill="background1"/>
        <w:contextualSpacing/>
      </w:pPr>
      <w:r w:rsidRPr="002A42B9">
        <w:rPr>
          <w:lang w:val="cy-GB"/>
        </w:rPr>
        <w:t>deall datblygu cynaladwy, yr heriau a wynebir gan yr amgylchedd a chymdeithas a sut y gallan</w:t>
      </w:r>
      <w:r>
        <w:rPr>
          <w:lang w:val="cy-GB"/>
        </w:rPr>
        <w:t xml:space="preserve"> nhw</w:t>
      </w:r>
      <w:r w:rsidRPr="002A42B9">
        <w:rPr>
          <w:lang w:val="cy-GB"/>
        </w:rPr>
        <w:t xml:space="preserve"> ymgysylltu â'r materion hyn a gwneud gwahaniaeth gan gefnogi dinasyddiaeth gynaladwy</w:t>
      </w:r>
    </w:p>
    <w:p w14:paraId="00442775" w14:textId="77777777" w:rsidR="00F531F2" w:rsidRPr="002A42B9" w:rsidRDefault="00F531F2" w:rsidP="00AD0D8F">
      <w:pPr>
        <w:numPr>
          <w:ilvl w:val="0"/>
          <w:numId w:val="61"/>
        </w:numPr>
        <w:shd w:val="clear" w:color="auto" w:fill="FFFFFF" w:themeFill="background1"/>
        <w:contextualSpacing/>
        <w:rPr>
          <w:lang w:eastAsia="en-GB"/>
        </w:rPr>
      </w:pPr>
      <w:r w:rsidRPr="002A42B9">
        <w:rPr>
          <w:lang w:val="cy-GB"/>
        </w:rPr>
        <w:t>deall y Gymru gyfoes</w:t>
      </w:r>
      <w:r>
        <w:rPr>
          <w:lang w:val="cy-GB"/>
        </w:rPr>
        <w:t xml:space="preserve"> gan</w:t>
      </w:r>
      <w:r w:rsidRPr="002A42B9">
        <w:rPr>
          <w:lang w:val="cy-GB"/>
        </w:rPr>
        <w:t xml:space="preserve"> roi cyfleoedd i </w:t>
      </w:r>
      <w:r w:rsidRPr="002A42B9">
        <w:rPr>
          <w:lang w:val="cy-GB" w:eastAsia="en-GB"/>
        </w:rPr>
        <w:t>fyfyrio, deall a dadansoddi cymdeithas gyfoes a'r ffordd y mae'r dysgwyr yn ymgysylltu â hi</w:t>
      </w:r>
    </w:p>
    <w:p w14:paraId="51AA56A5" w14:textId="77777777" w:rsidR="00F531F2" w:rsidRPr="002A42B9" w:rsidRDefault="00F531F2" w:rsidP="00AD0D8F">
      <w:pPr>
        <w:numPr>
          <w:ilvl w:val="0"/>
          <w:numId w:val="61"/>
        </w:numPr>
        <w:contextualSpacing/>
      </w:pPr>
      <w:r w:rsidRPr="002A42B9">
        <w:rPr>
          <w:lang w:val="cy-GB"/>
        </w:rPr>
        <w:lastRenderedPageBreak/>
        <w:t xml:space="preserve">adnabod etifeddiaeth ieithyddol </w:t>
      </w:r>
      <w:r>
        <w:rPr>
          <w:lang w:val="cy-GB"/>
        </w:rPr>
        <w:t>a diwylliannol amrywiol Cymru</w:t>
      </w:r>
      <w:r w:rsidRPr="002A42B9">
        <w:rPr>
          <w:lang w:val="cy-GB"/>
        </w:rPr>
        <w:t xml:space="preserve"> a’i chysylltiadau y tu hwnt i Gymru</w:t>
      </w:r>
    </w:p>
    <w:p w14:paraId="0ECAD90E" w14:textId="77777777" w:rsidR="00F531F2" w:rsidRPr="002A42B9" w:rsidRDefault="00F531F2" w:rsidP="00AD0D8F">
      <w:pPr>
        <w:numPr>
          <w:ilvl w:val="0"/>
          <w:numId w:val="61"/>
        </w:numPr>
        <w:contextualSpacing/>
      </w:pPr>
      <w:r>
        <w:rPr>
          <w:lang w:val="cy-GB"/>
        </w:rPr>
        <w:t>adna</w:t>
      </w:r>
      <w:r w:rsidRPr="002A42B9">
        <w:rPr>
          <w:lang w:val="cy-GB"/>
        </w:rPr>
        <w:t>bod sut y mae ein hieithoedd yn datgloi gwybodaeth am ein llenyddiaeth, ein daearyddiaeth a'n hanes a'u cysylltiadau y tu hwnt i Gymru</w:t>
      </w:r>
    </w:p>
    <w:p w14:paraId="16F5992C" w14:textId="77777777" w:rsidR="00F531F2" w:rsidRPr="002A42B9" w:rsidRDefault="00F531F2" w:rsidP="00AD0D8F">
      <w:pPr>
        <w:numPr>
          <w:ilvl w:val="0"/>
          <w:numId w:val="61"/>
        </w:numPr>
        <w:shd w:val="clear" w:color="auto" w:fill="FFFFFF" w:themeFill="background1"/>
        <w:contextualSpacing/>
      </w:pPr>
      <w:r w:rsidRPr="002A42B9">
        <w:rPr>
          <w:lang w:val="cy-GB"/>
        </w:rPr>
        <w:t xml:space="preserve">adnabod y cysylltiadau rhwng cyd-destunau lleol, cenedlaethol a rhyngwladol, gan ddeall y ffordd y maen </w:t>
      </w:r>
      <w:r>
        <w:rPr>
          <w:lang w:val="cy-GB"/>
        </w:rPr>
        <w:t>nhw’n</w:t>
      </w:r>
      <w:r w:rsidRPr="002A42B9">
        <w:rPr>
          <w:lang w:val="cy-GB"/>
        </w:rPr>
        <w:t xml:space="preserve"> dylanwadu ar ei gilydd yn barhaus</w:t>
      </w:r>
    </w:p>
    <w:p w14:paraId="6701F177" w14:textId="77777777" w:rsidR="00F531F2" w:rsidRPr="002A42B9" w:rsidRDefault="00F531F2" w:rsidP="00AD0D8F">
      <w:pPr>
        <w:numPr>
          <w:ilvl w:val="0"/>
          <w:numId w:val="61"/>
        </w:numPr>
        <w:shd w:val="clear" w:color="auto" w:fill="FFFFFF" w:themeFill="background1"/>
        <w:contextualSpacing/>
        <w:rPr>
          <w:sz w:val="20"/>
          <w:szCs w:val="20"/>
        </w:rPr>
      </w:pPr>
      <w:r w:rsidRPr="002A42B9">
        <w:rPr>
          <w:lang w:val="cy-GB"/>
        </w:rPr>
        <w:t>defnyddio sgiliau dadansoddi beirniadol ym mhob cyd-destun, gan gydnabod agweddau cadarnhaol a heriol ar bob un ohonyn</w:t>
      </w:r>
      <w:r>
        <w:rPr>
          <w:lang w:val="cy-GB"/>
        </w:rPr>
        <w:t xml:space="preserve"> nhw</w:t>
      </w:r>
      <w:r w:rsidRPr="002A42B9">
        <w:rPr>
          <w:lang w:val="cy-GB"/>
        </w:rPr>
        <w:t xml:space="preserve">. </w:t>
      </w:r>
    </w:p>
    <w:p w14:paraId="7830E100" w14:textId="75B44230" w:rsidR="00F531F2" w:rsidRDefault="00F531F2" w:rsidP="005B4354">
      <w:pPr>
        <w:rPr>
          <w:rStyle w:val="CurriculumbodytextChar"/>
          <w:b/>
          <w:lang w:val="cy-GB"/>
        </w:rPr>
      </w:pPr>
    </w:p>
    <w:p w14:paraId="1F5C237A" w14:textId="77777777" w:rsidR="00F531F2" w:rsidRDefault="00F531F2" w:rsidP="005B4354">
      <w:pPr>
        <w:rPr>
          <w:rStyle w:val="CurriculumbodytextChar"/>
          <w:b/>
          <w:lang w:val="cy-GB"/>
        </w:rPr>
      </w:pPr>
    </w:p>
    <w:p w14:paraId="55792862" w14:textId="34A1FBAB" w:rsidR="00E91F3E" w:rsidRDefault="00E91F3E" w:rsidP="005B4354">
      <w:pPr>
        <w:rPr>
          <w:rStyle w:val="CurriculumbodytextChar"/>
          <w:b/>
          <w:lang w:val="cy-GB"/>
        </w:rPr>
      </w:pPr>
    </w:p>
    <w:p w14:paraId="4540AEF4" w14:textId="5247FD6F" w:rsidR="00E91F3E" w:rsidRDefault="00E91F3E" w:rsidP="00416E96">
      <w:pPr>
        <w:rPr>
          <w:rStyle w:val="CurriculumbodytextChar"/>
          <w:b/>
          <w:lang w:val="cy-GB"/>
        </w:rPr>
      </w:pPr>
    </w:p>
    <w:p w14:paraId="2ED266F7" w14:textId="72C40C36" w:rsidR="00E91F3E" w:rsidRDefault="00E91F3E">
      <w:pPr>
        <w:rPr>
          <w:rStyle w:val="CurriculumbodytextChar"/>
          <w:b/>
          <w:lang w:val="cy-GB"/>
        </w:rPr>
      </w:pPr>
      <w:r>
        <w:rPr>
          <w:rStyle w:val="CurriculumbodytextChar"/>
          <w:b/>
          <w:lang w:val="cy-GB"/>
        </w:rPr>
        <w:br w:type="page"/>
      </w:r>
    </w:p>
    <w:p w14:paraId="2299206A" w14:textId="5D5502FB" w:rsidR="00F531F2" w:rsidRPr="007E7F40" w:rsidRDefault="00D44D84" w:rsidP="007E7F40">
      <w:pPr>
        <w:pStyle w:val="Overarchingheading3"/>
        <w:keepNext w:val="0"/>
        <w:spacing w:after="0"/>
        <w:outlineLvl w:val="1"/>
        <w:rPr>
          <w:sz w:val="28"/>
          <w:szCs w:val="28"/>
        </w:rPr>
      </w:pPr>
      <w:bookmarkStart w:id="22" w:name="_Toc30422400"/>
      <w:bookmarkStart w:id="23" w:name="_Toc30760956"/>
      <w:r>
        <w:rPr>
          <w:sz w:val="28"/>
          <w:szCs w:val="28"/>
        </w:rPr>
        <w:lastRenderedPageBreak/>
        <w:t>Datblygu methodoleg ar gyfer c</w:t>
      </w:r>
      <w:r w:rsidR="00F531F2" w:rsidRPr="007E7F40">
        <w:rPr>
          <w:sz w:val="28"/>
          <w:szCs w:val="28"/>
        </w:rPr>
        <w:t>ynllunio cwricwlwm</w:t>
      </w:r>
      <w:r w:rsidR="007E7F40" w:rsidRPr="007E7F40">
        <w:rPr>
          <w:sz w:val="28"/>
          <w:szCs w:val="28"/>
        </w:rPr>
        <w:t xml:space="preserve">: </w:t>
      </w:r>
      <w:bookmarkEnd w:id="22"/>
      <w:r w:rsidR="00F531F2" w:rsidRPr="007E7F40">
        <w:rPr>
          <w:sz w:val="28"/>
          <w:szCs w:val="28"/>
        </w:rPr>
        <w:t>Ystyriaethau gweithredu ac ymarferol</w:t>
      </w:r>
      <w:bookmarkEnd w:id="23"/>
    </w:p>
    <w:p w14:paraId="677D5826" w14:textId="600F5268" w:rsidR="00F531F2" w:rsidRDefault="00F531F2" w:rsidP="00F531F2">
      <w:pPr>
        <w:rPr>
          <w:rFonts w:eastAsia="Times New Roman"/>
          <w:u w:val="single"/>
          <w:lang w:val="cy-GB" w:eastAsia="en-GB"/>
        </w:rPr>
      </w:pPr>
    </w:p>
    <w:p w14:paraId="46D95A5D" w14:textId="77777777" w:rsidR="007E7F40" w:rsidRDefault="007E7F40" w:rsidP="007E7F40">
      <w:pPr>
        <w:rPr>
          <w:rFonts w:eastAsia="Times New Roman"/>
          <w:u w:val="single"/>
          <w:lang w:val="cy-GB" w:eastAsia="en-GB"/>
        </w:rPr>
      </w:pPr>
    </w:p>
    <w:p w14:paraId="4EAB9B3F" w14:textId="08510D82" w:rsidR="00F531F2" w:rsidRDefault="00F531F2" w:rsidP="007E7F40">
      <w:pPr>
        <w:rPr>
          <w:rFonts w:eastAsia="Times New Roman"/>
          <w:lang w:val="cy-GB" w:eastAsia="en-GB"/>
        </w:rPr>
      </w:pPr>
      <w:r>
        <w:rPr>
          <w:rFonts w:eastAsia="Times New Roman"/>
          <w:lang w:val="cy-GB" w:eastAsia="en-GB"/>
        </w:rPr>
        <w:t>Wrth iddo gael ei weithredu, dylai cwricwlwm ysgol</w:t>
      </w:r>
      <w:r w:rsidRPr="00266A1A">
        <w:rPr>
          <w:rFonts w:eastAsia="Times New Roman"/>
          <w:lang w:val="cy-GB" w:eastAsia="en-GB"/>
        </w:rPr>
        <w:t xml:space="preserve">: </w:t>
      </w:r>
    </w:p>
    <w:p w14:paraId="287FEEBF" w14:textId="77777777" w:rsidR="007E7F40" w:rsidRPr="00266A1A" w:rsidRDefault="007E7F40" w:rsidP="007E7F40">
      <w:pPr>
        <w:rPr>
          <w:rFonts w:eastAsia="Times New Roman"/>
          <w:lang w:eastAsia="en-GB"/>
        </w:rPr>
      </w:pPr>
    </w:p>
    <w:p w14:paraId="286F99E1" w14:textId="77777777" w:rsidR="00F531F2" w:rsidRPr="002A42B9" w:rsidRDefault="00F531F2" w:rsidP="00AD0D8F">
      <w:pPr>
        <w:pStyle w:val="ListParagraph"/>
        <w:numPr>
          <w:ilvl w:val="0"/>
          <w:numId w:val="45"/>
        </w:numPr>
        <w:rPr>
          <w:rFonts w:eastAsia="Times New Roman"/>
          <w:i/>
          <w:lang w:eastAsia="en-GB"/>
        </w:rPr>
      </w:pPr>
      <w:r w:rsidRPr="002A42B9">
        <w:rPr>
          <w:rFonts w:eastAsia="Times New Roman"/>
          <w:lang w:val="cy-GB" w:eastAsia="en-GB"/>
        </w:rPr>
        <w:t>fanteisio ar ystod o dystiolaeth gadarn, gan gynnwys arbenigedd sy'n benodol i ddisgyblaethau lle bo'n briodol</w:t>
      </w:r>
      <w:r>
        <w:rPr>
          <w:rFonts w:eastAsia="Times New Roman"/>
          <w:lang w:val="cy-GB" w:eastAsia="en-GB"/>
        </w:rPr>
        <w:t>,</w:t>
      </w:r>
      <w:r w:rsidRPr="002A42B9">
        <w:rPr>
          <w:rFonts w:eastAsia="Times New Roman"/>
          <w:lang w:val="cy-GB" w:eastAsia="en-GB"/>
        </w:rPr>
        <w:t xml:space="preserve"> dysgu o ymholiad proffesiynol</w:t>
      </w:r>
      <w:r>
        <w:rPr>
          <w:rFonts w:eastAsia="Times New Roman"/>
          <w:lang w:val="cy-GB" w:eastAsia="en-GB"/>
        </w:rPr>
        <w:t>,</w:t>
      </w:r>
      <w:r w:rsidRPr="002A42B9">
        <w:rPr>
          <w:rFonts w:eastAsia="Times New Roman"/>
          <w:lang w:val="cy-GB" w:eastAsia="en-GB"/>
        </w:rPr>
        <w:t xml:space="preserve"> gwybodaeth o ymchwil a gwybodaeth leol a chenedlaethol </w:t>
      </w:r>
    </w:p>
    <w:p w14:paraId="5C6F05FB" w14:textId="77777777" w:rsidR="00F531F2" w:rsidRPr="002A42B9" w:rsidRDefault="00F531F2" w:rsidP="00AD0D8F">
      <w:pPr>
        <w:pStyle w:val="ListParagraph"/>
        <w:numPr>
          <w:ilvl w:val="0"/>
          <w:numId w:val="45"/>
        </w:numPr>
        <w:rPr>
          <w:rFonts w:eastAsia="Times New Roman"/>
          <w:lang w:eastAsia="en-GB"/>
        </w:rPr>
      </w:pPr>
      <w:r w:rsidRPr="002A42B9">
        <w:rPr>
          <w:rFonts w:eastAsia="Times New Roman"/>
          <w:lang w:val="cy-GB" w:eastAsia="en-GB"/>
        </w:rPr>
        <w:t xml:space="preserve">cael ei </w:t>
      </w:r>
      <w:r>
        <w:rPr>
          <w:rFonts w:eastAsia="Times New Roman"/>
          <w:lang w:val="cy-GB" w:eastAsia="en-GB"/>
        </w:rPr>
        <w:t>gyd-awduro</w:t>
      </w:r>
      <w:r w:rsidRPr="002A42B9">
        <w:rPr>
          <w:rFonts w:eastAsia="Times New Roman"/>
          <w:lang w:val="cy-GB" w:eastAsia="en-GB"/>
        </w:rPr>
        <w:t>, annog dysgwyr, rhieni</w:t>
      </w:r>
      <w:r>
        <w:rPr>
          <w:rFonts w:eastAsia="Times New Roman"/>
          <w:lang w:val="cy-GB" w:eastAsia="en-GB"/>
        </w:rPr>
        <w:t>, gofalwyr</w:t>
      </w:r>
      <w:r w:rsidRPr="002A42B9">
        <w:rPr>
          <w:rFonts w:eastAsia="Times New Roman"/>
          <w:lang w:val="cy-GB" w:eastAsia="en-GB"/>
        </w:rPr>
        <w:t xml:space="preserve"> a'r gymuned leol i ddeall a chyfrannu at y broses o ddatblygu'r cwricwlwm. Dylai hefyd fanteisio ar ystod ehangach o arbenigwyr a rhanddeiliaid a all gyfrannu at y dysgu</w:t>
      </w:r>
    </w:p>
    <w:p w14:paraId="2A4565B2" w14:textId="77777777" w:rsidR="00F531F2" w:rsidRPr="002A42B9" w:rsidRDefault="00F531F2" w:rsidP="00AD0D8F">
      <w:pPr>
        <w:pStyle w:val="ListParagraph"/>
        <w:numPr>
          <w:ilvl w:val="0"/>
          <w:numId w:val="45"/>
        </w:numPr>
        <w:rPr>
          <w:rFonts w:eastAsia="Times New Roman"/>
          <w:lang w:eastAsia="en-GB"/>
        </w:rPr>
      </w:pPr>
      <w:r w:rsidRPr="002A42B9">
        <w:rPr>
          <w:rFonts w:eastAsia="Times New Roman"/>
          <w:lang w:val="cy-GB" w:eastAsia="en-GB"/>
        </w:rPr>
        <w:t>bod yn destun myfyrio a chael ei ddiwygio, yn seiliedig ar ddealltwriaeth a feithrinwyd drwy bob agwedd ar y</w:t>
      </w:r>
      <w:r>
        <w:rPr>
          <w:rFonts w:eastAsia="Times New Roman"/>
          <w:lang w:val="cy-GB" w:eastAsia="en-GB"/>
        </w:rPr>
        <w:t xml:space="preserve"> </w:t>
      </w:r>
      <w:r w:rsidRPr="002A42B9">
        <w:rPr>
          <w:rFonts w:eastAsia="Times New Roman"/>
          <w:lang w:val="cy-GB" w:eastAsia="en-GB"/>
        </w:rPr>
        <w:t>dysgu a</w:t>
      </w:r>
      <w:r>
        <w:rPr>
          <w:rFonts w:eastAsia="Times New Roman"/>
          <w:lang w:val="cy-GB" w:eastAsia="en-GB"/>
        </w:rPr>
        <w:t>c</w:t>
      </w:r>
      <w:r w:rsidRPr="002A42B9">
        <w:rPr>
          <w:rFonts w:eastAsia="Times New Roman"/>
          <w:lang w:val="cy-GB" w:eastAsia="en-GB"/>
        </w:rPr>
        <w:t xml:space="preserve"> </w:t>
      </w:r>
      <w:r>
        <w:rPr>
          <w:rFonts w:eastAsia="Times New Roman"/>
          <w:lang w:val="cy-GB" w:eastAsia="en-GB"/>
        </w:rPr>
        <w:t>ad</w:t>
      </w:r>
      <w:r w:rsidRPr="002A42B9">
        <w:rPr>
          <w:rFonts w:eastAsia="Times New Roman"/>
          <w:lang w:val="cy-GB" w:eastAsia="en-GB"/>
        </w:rPr>
        <w:t>dysgu, a chael ei gefnogi gan ymholiad proffesiynol</w:t>
      </w:r>
    </w:p>
    <w:p w14:paraId="435B2CA3" w14:textId="77777777" w:rsidR="00F531F2" w:rsidRPr="002A42B9" w:rsidRDefault="00F531F2" w:rsidP="00AD0D8F">
      <w:pPr>
        <w:pStyle w:val="ListParagraph"/>
        <w:numPr>
          <w:ilvl w:val="0"/>
          <w:numId w:val="45"/>
        </w:numPr>
        <w:rPr>
          <w:lang w:eastAsia="en-GB"/>
        </w:rPr>
      </w:pPr>
      <w:r w:rsidRPr="002A42B9">
        <w:rPr>
          <w:rFonts w:eastAsia="Times New Roman"/>
          <w:lang w:val="cy-GB" w:eastAsia="en-GB"/>
        </w:rPr>
        <w:t>cael ei ategu gan addysgeg effeithiol</w:t>
      </w:r>
      <w:r>
        <w:rPr>
          <w:rFonts w:eastAsia="Times New Roman"/>
          <w:lang w:val="cy-GB" w:eastAsia="en-GB"/>
        </w:rPr>
        <w:t>.</w:t>
      </w:r>
    </w:p>
    <w:p w14:paraId="2D2A8648" w14:textId="4479F962" w:rsidR="00F531F2" w:rsidRDefault="00F531F2" w:rsidP="007E7F40">
      <w:pPr>
        <w:rPr>
          <w:rStyle w:val="CurriculumbodytextChar"/>
          <w:b/>
          <w:lang w:val="cy-GB"/>
        </w:rPr>
      </w:pPr>
    </w:p>
    <w:p w14:paraId="1661021D" w14:textId="78B980AF" w:rsidR="00F531F2" w:rsidRDefault="00F531F2" w:rsidP="007E7F40">
      <w:pPr>
        <w:rPr>
          <w:rStyle w:val="CurriculumbodytextChar"/>
          <w:b/>
          <w:lang w:val="cy-GB"/>
        </w:rPr>
      </w:pPr>
    </w:p>
    <w:p w14:paraId="7179301C" w14:textId="77777777" w:rsidR="00F531F2" w:rsidRPr="007E7F40" w:rsidRDefault="00F531F2" w:rsidP="007E7F40">
      <w:pPr>
        <w:shd w:val="clear" w:color="auto" w:fill="FFFFFF" w:themeFill="background1"/>
        <w:contextualSpacing/>
        <w:rPr>
          <w:b/>
          <w:color w:val="0B958E"/>
        </w:rPr>
      </w:pPr>
      <w:r w:rsidRPr="007E7F40">
        <w:rPr>
          <w:b/>
          <w:color w:val="0B958E"/>
        </w:rPr>
        <w:t xml:space="preserve">Defnyddio tystiolaeth ac arbenigedd </w:t>
      </w:r>
    </w:p>
    <w:p w14:paraId="6298551F" w14:textId="77777777" w:rsidR="007E7F40" w:rsidRDefault="007E7F40" w:rsidP="007E7F40">
      <w:pPr>
        <w:rPr>
          <w:lang w:val="cy-GB"/>
        </w:rPr>
      </w:pPr>
    </w:p>
    <w:p w14:paraId="513789B9" w14:textId="34654307" w:rsidR="00F531F2" w:rsidRDefault="00F531F2" w:rsidP="007E7F40">
      <w:pPr>
        <w:rPr>
          <w:lang w:val="cy-GB"/>
        </w:rPr>
      </w:pPr>
      <w:r w:rsidRPr="002A42B9">
        <w:rPr>
          <w:lang w:val="cy-GB"/>
        </w:rPr>
        <w:t>Dylai'r dysgu a</w:t>
      </w:r>
      <w:r>
        <w:rPr>
          <w:lang w:val="cy-GB"/>
        </w:rPr>
        <w:t>c</w:t>
      </w:r>
      <w:r w:rsidRPr="002A42B9">
        <w:rPr>
          <w:lang w:val="cy-GB"/>
        </w:rPr>
        <w:t xml:space="preserve">r </w:t>
      </w:r>
      <w:r>
        <w:rPr>
          <w:lang w:val="cy-GB"/>
        </w:rPr>
        <w:t>ad</w:t>
      </w:r>
      <w:r w:rsidRPr="002A42B9">
        <w:rPr>
          <w:lang w:val="cy-GB"/>
        </w:rPr>
        <w:t>dysgu gael eu llywio gan dystiolaeth ac arbenigedd cadarn. Dylai hyn gynnwys:</w:t>
      </w:r>
    </w:p>
    <w:p w14:paraId="2BC930DF" w14:textId="77777777" w:rsidR="007E7F40" w:rsidRPr="002A42B9" w:rsidRDefault="007E7F40" w:rsidP="007E7F40"/>
    <w:p w14:paraId="5AAB593E" w14:textId="77777777" w:rsidR="00F531F2" w:rsidRPr="002A42B9" w:rsidRDefault="00F531F2" w:rsidP="00AD0D8F">
      <w:pPr>
        <w:pStyle w:val="paragraph"/>
        <w:numPr>
          <w:ilvl w:val="0"/>
          <w:numId w:val="59"/>
        </w:numPr>
        <w:spacing w:before="0" w:beforeAutospacing="0" w:after="0" w:afterAutospacing="0"/>
        <w:textAlignment w:val="baseline"/>
        <w:rPr>
          <w:rFonts w:ascii="Arial" w:hAnsi="Arial" w:cs="Arial"/>
        </w:rPr>
      </w:pPr>
      <w:r>
        <w:rPr>
          <w:rFonts w:ascii="Arial" w:hAnsi="Arial" w:cs="Arial"/>
          <w:lang w:val="cy-GB"/>
        </w:rPr>
        <w:t>arbenigedd sy'n benodol i ddisgyblaeth, a ddaw'n gynyddol berthnasol wrth ddatblygu cwricwlwm wrth i ddysgwyr wneud cynnydd. Mae'r canllawiau hyn yn hyrwyddo dulliau rhyngddisgyblaethol ond hefyd yn cydnabod pwysigrwydd arbenigedd sy'n benodol i ddisgyblaeth yn hynny o beth</w:t>
      </w:r>
    </w:p>
    <w:p w14:paraId="7A8B93F5" w14:textId="77777777" w:rsidR="00F531F2" w:rsidRPr="002A42B9" w:rsidRDefault="00F531F2" w:rsidP="00AD0D8F">
      <w:pPr>
        <w:pStyle w:val="paragraph"/>
        <w:numPr>
          <w:ilvl w:val="0"/>
          <w:numId w:val="59"/>
        </w:numPr>
        <w:spacing w:before="0" w:beforeAutospacing="0" w:after="0" w:afterAutospacing="0"/>
        <w:textAlignment w:val="baseline"/>
        <w:rPr>
          <w:rFonts w:ascii="Arial" w:hAnsi="Arial" w:cs="Arial"/>
        </w:rPr>
      </w:pPr>
      <w:r w:rsidRPr="002A42B9">
        <w:rPr>
          <w:rFonts w:ascii="Arial" w:hAnsi="Arial" w:cs="Arial"/>
          <w:lang w:val="cy-GB"/>
        </w:rPr>
        <w:t>dealltwriaeth o ymchwil a thystiolaeth addysgol o ansawdd uchel</w:t>
      </w:r>
    </w:p>
    <w:p w14:paraId="57B8288C" w14:textId="77777777" w:rsidR="00F531F2" w:rsidRPr="002A42B9" w:rsidRDefault="00F531F2" w:rsidP="00AD0D8F">
      <w:pPr>
        <w:pStyle w:val="paragraph"/>
        <w:numPr>
          <w:ilvl w:val="0"/>
          <w:numId w:val="59"/>
        </w:numPr>
        <w:spacing w:before="0" w:beforeAutospacing="0" w:after="0" w:afterAutospacing="0"/>
        <w:textAlignment w:val="baseline"/>
        <w:rPr>
          <w:rFonts w:ascii="Arial" w:hAnsi="Arial" w:cs="Arial"/>
        </w:rPr>
      </w:pPr>
      <w:r w:rsidRPr="002A42B9">
        <w:rPr>
          <w:rFonts w:ascii="Arial" w:hAnsi="Arial" w:cs="Arial"/>
          <w:lang w:val="cy-GB"/>
        </w:rPr>
        <w:t xml:space="preserve">gwybodaeth berthnasol am ddysgwyr a'u cymunedau </w:t>
      </w:r>
    </w:p>
    <w:p w14:paraId="4EF85727" w14:textId="77777777" w:rsidR="00F531F2" w:rsidRPr="002A42B9" w:rsidRDefault="00F531F2" w:rsidP="00AD0D8F">
      <w:pPr>
        <w:pStyle w:val="paragraph"/>
        <w:numPr>
          <w:ilvl w:val="0"/>
          <w:numId w:val="59"/>
        </w:numPr>
        <w:spacing w:before="0" w:beforeAutospacing="0" w:after="0" w:afterAutospacing="0"/>
        <w:textAlignment w:val="baseline"/>
        <w:rPr>
          <w:rFonts w:ascii="Arial" w:hAnsi="Arial" w:cs="Arial"/>
        </w:rPr>
      </w:pPr>
      <w:r w:rsidRPr="002A42B9">
        <w:rPr>
          <w:rFonts w:ascii="Arial" w:hAnsi="Arial" w:cs="Arial"/>
          <w:lang w:val="cy-GB"/>
        </w:rPr>
        <w:t xml:space="preserve">dysgu o ymholiad proffesiynol </w:t>
      </w:r>
    </w:p>
    <w:p w14:paraId="28345A45" w14:textId="77777777" w:rsidR="00F531F2" w:rsidRPr="002A42B9" w:rsidRDefault="00F531F2" w:rsidP="00AD0D8F">
      <w:pPr>
        <w:pStyle w:val="paragraph"/>
        <w:numPr>
          <w:ilvl w:val="0"/>
          <w:numId w:val="59"/>
        </w:numPr>
        <w:spacing w:before="0" w:beforeAutospacing="0" w:after="0" w:afterAutospacing="0"/>
        <w:textAlignment w:val="baseline"/>
        <w:rPr>
          <w:rFonts w:ascii="Arial" w:hAnsi="Arial" w:cs="Arial"/>
        </w:rPr>
      </w:pPr>
      <w:r w:rsidRPr="002A42B9">
        <w:rPr>
          <w:rFonts w:ascii="Arial" w:hAnsi="Arial" w:cs="Arial"/>
          <w:lang w:val="cy-GB"/>
        </w:rPr>
        <w:t>tystiolaeth ac arbenigedd a rennir drwy rwydweithiau lleol, clwstwr, rhanbarthol a chenedlaethol</w:t>
      </w:r>
    </w:p>
    <w:p w14:paraId="7B77E081" w14:textId="77777777" w:rsidR="00F531F2" w:rsidRPr="002A42B9" w:rsidRDefault="00F531F2" w:rsidP="00AD0D8F">
      <w:pPr>
        <w:pStyle w:val="paragraph"/>
        <w:numPr>
          <w:ilvl w:val="0"/>
          <w:numId w:val="59"/>
        </w:numPr>
        <w:spacing w:before="0" w:beforeAutospacing="0" w:after="0" w:afterAutospacing="0"/>
        <w:textAlignment w:val="baseline"/>
        <w:rPr>
          <w:rFonts w:ascii="Arial" w:hAnsi="Arial" w:cs="Arial"/>
        </w:rPr>
      </w:pPr>
      <w:r w:rsidRPr="002A42B9">
        <w:rPr>
          <w:rFonts w:ascii="Arial" w:hAnsi="Arial" w:cs="Arial"/>
          <w:lang w:val="cy-GB"/>
        </w:rPr>
        <w:t>partneriaeth ag addysg bellach ac addysg uwch</w:t>
      </w:r>
    </w:p>
    <w:p w14:paraId="40ECB418" w14:textId="77777777" w:rsidR="00F531F2" w:rsidRPr="002A42B9" w:rsidRDefault="00F531F2" w:rsidP="00AD0D8F">
      <w:pPr>
        <w:pStyle w:val="paragraph"/>
        <w:numPr>
          <w:ilvl w:val="0"/>
          <w:numId w:val="59"/>
        </w:numPr>
        <w:spacing w:before="0" w:beforeAutospacing="0" w:after="0" w:afterAutospacing="0"/>
        <w:textAlignment w:val="baseline"/>
        <w:rPr>
          <w:rFonts w:ascii="Arial" w:hAnsi="Arial" w:cs="Arial"/>
        </w:rPr>
      </w:pPr>
      <w:r w:rsidRPr="002A42B9">
        <w:rPr>
          <w:rFonts w:ascii="Arial" w:hAnsi="Arial" w:cs="Arial"/>
          <w:lang w:val="cy-GB"/>
        </w:rPr>
        <w:t>dysgu proffesiynol</w:t>
      </w:r>
      <w:r>
        <w:rPr>
          <w:rFonts w:ascii="Arial" w:hAnsi="Arial" w:cs="Arial"/>
          <w:lang w:val="cy-GB"/>
        </w:rPr>
        <w:t>.</w:t>
      </w:r>
    </w:p>
    <w:p w14:paraId="7F8AB2F4" w14:textId="7E7EF81F" w:rsidR="00F531F2" w:rsidRDefault="00F531F2" w:rsidP="007E7F40">
      <w:pPr>
        <w:rPr>
          <w:rStyle w:val="CurriculumbodytextChar"/>
          <w:b/>
          <w:lang w:val="cy-GB"/>
        </w:rPr>
      </w:pPr>
    </w:p>
    <w:p w14:paraId="6801A7F5" w14:textId="2D17A51E" w:rsidR="00F531F2" w:rsidRDefault="00F531F2" w:rsidP="007E7F40">
      <w:pPr>
        <w:rPr>
          <w:rStyle w:val="CurriculumbodytextChar"/>
          <w:b/>
          <w:lang w:val="cy-GB"/>
        </w:rPr>
      </w:pPr>
    </w:p>
    <w:p w14:paraId="7F26319C" w14:textId="77777777" w:rsidR="00F64582" w:rsidRDefault="00F64582" w:rsidP="007E7F40">
      <w:pPr>
        <w:rPr>
          <w:rStyle w:val="CurriculumbodytextChar"/>
          <w:b/>
          <w:lang w:val="cy-GB"/>
        </w:rPr>
      </w:pPr>
    </w:p>
    <w:p w14:paraId="2A22CB99" w14:textId="77777777" w:rsidR="00F531F2" w:rsidRPr="00F64582" w:rsidRDefault="00F531F2" w:rsidP="00F64582">
      <w:pPr>
        <w:shd w:val="clear" w:color="auto" w:fill="FFFFFF" w:themeFill="background1"/>
        <w:contextualSpacing/>
        <w:rPr>
          <w:b/>
          <w:color w:val="0B958E"/>
        </w:rPr>
      </w:pPr>
      <w:r w:rsidRPr="00F64582">
        <w:rPr>
          <w:b/>
          <w:color w:val="0B958E"/>
        </w:rPr>
        <w:t>Cyd-awduro</w:t>
      </w:r>
    </w:p>
    <w:p w14:paraId="13E97E7B" w14:textId="77777777" w:rsidR="00F531F2" w:rsidRPr="002A42B9" w:rsidRDefault="00F531F2" w:rsidP="007E7F40">
      <w:pPr>
        <w:rPr>
          <w:rFonts w:eastAsia="Times New Roman"/>
          <w:b/>
          <w:lang w:eastAsia="en-GB"/>
        </w:rPr>
      </w:pPr>
    </w:p>
    <w:p w14:paraId="7FA5FC9C" w14:textId="77777777" w:rsidR="00F531F2" w:rsidRPr="002A42B9" w:rsidRDefault="00F531F2" w:rsidP="007E7F40">
      <w:pPr>
        <w:rPr>
          <w:rFonts w:eastAsia="Times New Roman"/>
          <w:b/>
          <w:lang w:eastAsia="en-GB"/>
        </w:rPr>
      </w:pPr>
      <w:r w:rsidRPr="002A42B9">
        <w:rPr>
          <w:rFonts w:eastAsia="Times New Roman"/>
          <w:b/>
          <w:bCs/>
          <w:lang w:val="cy-GB" w:eastAsia="en-GB"/>
        </w:rPr>
        <w:t>Gw</w:t>
      </w:r>
      <w:r>
        <w:rPr>
          <w:rFonts w:eastAsia="Times New Roman"/>
          <w:b/>
          <w:bCs/>
          <w:lang w:val="cy-GB" w:eastAsia="en-GB"/>
        </w:rPr>
        <w:t>eithio</w:t>
      </w:r>
      <w:r w:rsidRPr="002A42B9">
        <w:rPr>
          <w:rFonts w:eastAsia="Times New Roman"/>
          <w:b/>
          <w:bCs/>
          <w:lang w:val="cy-GB" w:eastAsia="en-GB"/>
        </w:rPr>
        <w:t xml:space="preserve"> gyda </w:t>
      </w:r>
      <w:r>
        <w:rPr>
          <w:rFonts w:eastAsia="Times New Roman"/>
          <w:b/>
          <w:bCs/>
          <w:lang w:val="cy-GB" w:eastAsia="en-GB"/>
        </w:rPr>
        <w:t>lleoliadau,</w:t>
      </w:r>
      <w:r w:rsidRPr="002A42B9">
        <w:rPr>
          <w:rFonts w:eastAsia="Times New Roman"/>
          <w:b/>
          <w:bCs/>
          <w:lang w:val="cy-GB" w:eastAsia="en-GB"/>
        </w:rPr>
        <w:t xml:space="preserve"> ysgolion</w:t>
      </w:r>
      <w:r>
        <w:rPr>
          <w:rFonts w:eastAsia="Times New Roman"/>
          <w:b/>
          <w:bCs/>
          <w:lang w:val="cy-GB" w:eastAsia="en-GB"/>
        </w:rPr>
        <w:t xml:space="preserve"> </w:t>
      </w:r>
      <w:r w:rsidRPr="002A42B9">
        <w:rPr>
          <w:rFonts w:eastAsia="Times New Roman"/>
          <w:b/>
          <w:bCs/>
          <w:lang w:val="cy-GB" w:eastAsia="en-GB"/>
        </w:rPr>
        <w:t>a sefydliadau addysg</w:t>
      </w:r>
      <w:r>
        <w:rPr>
          <w:rFonts w:eastAsia="Times New Roman"/>
          <w:b/>
          <w:bCs/>
          <w:lang w:val="cy-GB" w:eastAsia="en-GB"/>
        </w:rPr>
        <w:t xml:space="preserve"> bellach</w:t>
      </w:r>
      <w:r w:rsidRPr="002A42B9">
        <w:rPr>
          <w:rFonts w:eastAsia="Times New Roman"/>
          <w:b/>
          <w:bCs/>
          <w:lang w:val="cy-GB" w:eastAsia="en-GB"/>
        </w:rPr>
        <w:t xml:space="preserve"> eraill</w:t>
      </w:r>
    </w:p>
    <w:p w14:paraId="1DD8FB43" w14:textId="77777777" w:rsidR="00F531F2" w:rsidRPr="002A42B9" w:rsidRDefault="00F531F2" w:rsidP="007E7F40">
      <w:pPr>
        <w:rPr>
          <w:rFonts w:eastAsia="Times New Roman"/>
          <w:lang w:eastAsia="en-GB"/>
        </w:rPr>
      </w:pPr>
    </w:p>
    <w:p w14:paraId="282C064B" w14:textId="77777777" w:rsidR="00F531F2" w:rsidRPr="002A42B9" w:rsidRDefault="00F531F2" w:rsidP="007E7F40">
      <w:pPr>
        <w:rPr>
          <w:rFonts w:eastAsia="Times New Roman"/>
          <w:lang w:eastAsia="en-GB"/>
        </w:rPr>
      </w:pPr>
      <w:r>
        <w:rPr>
          <w:lang w:val="cy-GB"/>
        </w:rPr>
        <w:t xml:space="preserve">Mae gweithio gydag </w:t>
      </w:r>
      <w:r w:rsidRPr="00F64582">
        <w:rPr>
          <w:color w:val="0B958E"/>
        </w:rPr>
        <w:t>lleoliadau</w:t>
      </w:r>
      <w:r w:rsidRPr="00F64582">
        <w:t>,</w:t>
      </w:r>
      <w:r w:rsidRPr="00F64582">
        <w:rPr>
          <w:color w:val="0B958E"/>
        </w:rPr>
        <w:t xml:space="preserve"> ysgolion</w:t>
      </w:r>
      <w:r>
        <w:rPr>
          <w:lang w:val="cy-GB"/>
        </w:rPr>
        <w:t>, a sefydliadau addysg bellach yn cynnig cyfleoedd pwysig i rannu dysgu a datblygu profiadau cydgysylltiedig i ddysgwyr ar hyd eu taith ddysgu. Yn benodol, mae cydweithredu rhwng lleoliadau, ysgolion, a sefydliadau addysg bellach yn cefnogi'r canlynol.</w:t>
      </w:r>
    </w:p>
    <w:p w14:paraId="3BFA33A1" w14:textId="5072544F" w:rsidR="00F531F2" w:rsidRDefault="00F531F2" w:rsidP="007E7F40">
      <w:pPr>
        <w:rPr>
          <w:rFonts w:eastAsia="Times New Roman"/>
          <w:lang w:eastAsia="en-GB"/>
        </w:rPr>
      </w:pPr>
    </w:p>
    <w:p w14:paraId="4D192E3E" w14:textId="35FED74C" w:rsidR="00F64582" w:rsidRDefault="00F64582" w:rsidP="007E7F40">
      <w:pPr>
        <w:rPr>
          <w:rFonts w:eastAsia="Times New Roman"/>
          <w:lang w:eastAsia="en-GB"/>
        </w:rPr>
      </w:pPr>
    </w:p>
    <w:p w14:paraId="0C964F03" w14:textId="77777777" w:rsidR="00F64582" w:rsidRDefault="00F64582" w:rsidP="007E7F40">
      <w:pPr>
        <w:rPr>
          <w:rFonts w:eastAsia="Times New Roman"/>
          <w:lang w:eastAsia="en-GB"/>
        </w:rPr>
      </w:pPr>
    </w:p>
    <w:p w14:paraId="30D13808" w14:textId="68EAC350" w:rsidR="00F64582" w:rsidRDefault="00F64582" w:rsidP="007E7F40">
      <w:pPr>
        <w:rPr>
          <w:rFonts w:eastAsia="Times New Roman"/>
          <w:lang w:eastAsia="en-GB"/>
        </w:rPr>
      </w:pPr>
    </w:p>
    <w:p w14:paraId="1153BB64" w14:textId="77777777" w:rsidR="00F64582" w:rsidRPr="002A42B9" w:rsidRDefault="00F64582" w:rsidP="007E7F40">
      <w:pPr>
        <w:rPr>
          <w:rFonts w:eastAsia="Times New Roman"/>
          <w:lang w:eastAsia="en-GB"/>
        </w:rPr>
      </w:pPr>
    </w:p>
    <w:p w14:paraId="089B6CCD" w14:textId="77777777" w:rsidR="00F531F2" w:rsidRPr="00266A1A" w:rsidRDefault="00F531F2" w:rsidP="00AD0D8F">
      <w:pPr>
        <w:pStyle w:val="ListParagraph"/>
        <w:numPr>
          <w:ilvl w:val="0"/>
          <w:numId w:val="62"/>
        </w:numPr>
        <w:ind w:right="141"/>
        <w:textAlignment w:val="baseline"/>
        <w:rPr>
          <w:rFonts w:eastAsia="Arial"/>
          <w:spacing w:val="-4"/>
          <w:lang w:val="en-US"/>
        </w:rPr>
      </w:pPr>
      <w:r w:rsidRPr="002A42B9">
        <w:rPr>
          <w:rFonts w:eastAsia="Times New Roman"/>
          <w:b/>
          <w:bCs/>
          <w:lang w:val="cy-GB" w:eastAsia="en-GB"/>
        </w:rPr>
        <w:t xml:space="preserve">Creu dealltwriaeth a rennir o'r broses </w:t>
      </w:r>
      <w:r>
        <w:rPr>
          <w:rFonts w:eastAsia="Times New Roman"/>
          <w:b/>
          <w:bCs/>
          <w:lang w:val="cy-GB" w:eastAsia="en-GB"/>
        </w:rPr>
        <w:t>cynllunio</w:t>
      </w:r>
      <w:r w:rsidRPr="002A42B9">
        <w:rPr>
          <w:rFonts w:eastAsia="Times New Roman"/>
          <w:b/>
          <w:bCs/>
          <w:lang w:val="cy-GB" w:eastAsia="en-GB"/>
        </w:rPr>
        <w:t xml:space="preserve"> cwricwlwm </w:t>
      </w:r>
      <w:r>
        <w:rPr>
          <w:rFonts w:eastAsia="Times New Roman"/>
          <w:b/>
          <w:bCs/>
          <w:lang w:val="cy-GB" w:eastAsia="en-GB"/>
        </w:rPr>
        <w:t>(gan gynnwys</w:t>
      </w:r>
      <w:r w:rsidRPr="002A42B9">
        <w:rPr>
          <w:rFonts w:eastAsia="Times New Roman"/>
          <w:b/>
          <w:bCs/>
          <w:lang w:val="cy-GB" w:eastAsia="en-GB"/>
        </w:rPr>
        <w:t xml:space="preserve"> asesu</w:t>
      </w:r>
      <w:r>
        <w:rPr>
          <w:rFonts w:eastAsia="Times New Roman"/>
          <w:b/>
          <w:bCs/>
          <w:lang w:val="cy-GB" w:eastAsia="en-GB"/>
        </w:rPr>
        <w:t>) a chynnydd</w:t>
      </w:r>
      <w:r w:rsidRPr="002A42B9">
        <w:rPr>
          <w:rFonts w:eastAsia="Times New Roman"/>
          <w:b/>
          <w:bCs/>
          <w:lang w:val="cy-GB" w:eastAsia="en-GB"/>
        </w:rPr>
        <w:t xml:space="preserve"> </w:t>
      </w:r>
    </w:p>
    <w:p w14:paraId="4DA9A89F" w14:textId="27C1EB04" w:rsidR="00F531F2" w:rsidRDefault="00F531F2" w:rsidP="007E7F40">
      <w:pPr>
        <w:pStyle w:val="ListParagraph"/>
        <w:ind w:right="141"/>
        <w:textAlignment w:val="baseline"/>
        <w:rPr>
          <w:rFonts w:eastAsia="Arial"/>
          <w:spacing w:val="-4"/>
          <w:lang w:val="en-US"/>
        </w:rPr>
      </w:pPr>
      <w:r>
        <w:rPr>
          <w:rFonts w:eastAsia="Arial"/>
          <w:spacing w:val="-4"/>
          <w:lang w:val="cy-GB"/>
        </w:rPr>
        <w:t>Er mwyn sicrhau tegwch i ddysgwyr o fewn ardal leol a ledled Cymru, mae'n bwysig sic</w:t>
      </w:r>
      <w:r w:rsidR="004F4160">
        <w:rPr>
          <w:rFonts w:eastAsia="Arial"/>
          <w:spacing w:val="-4"/>
          <w:lang w:val="cy-GB"/>
        </w:rPr>
        <w:t>r</w:t>
      </w:r>
      <w:r>
        <w:rPr>
          <w:rFonts w:eastAsia="Arial"/>
          <w:spacing w:val="-4"/>
          <w:lang w:val="cy-GB"/>
        </w:rPr>
        <w:t xml:space="preserve">hau dealltwriaeth a rennir o hanfodion y broses cynllunio cwricwlwm, ynghyd â dealltwriaeth a rennir o gynnydd dysgwyr, gan gynnwys disgwyliadau o beth yw cynnydd ac ar ba gyflymder y gallai dysgwyr wneud cynnydd. Dylai’r ddealltwriaeth a rennir hon gael ei datblygu drwy ddysgu proffesiynol a fel proses parhaus o fewn ac ar draws ysgolion y mae trafodaeth broffesiynol barhaus yn rhan hanfodol ohoni. Drwy weithio drwy glystyrau a rhwydweithiau, gall ysgolion ac ymarferwyr rannu a phrofi eu dealltwriaeth ei gilydd o gynnydd, gan gydweithredu i ddatblygu dulliau a rennir o ran cynllunio cwricwlwm.  </w:t>
      </w:r>
    </w:p>
    <w:p w14:paraId="00B6C5CA" w14:textId="77777777" w:rsidR="00F531F2" w:rsidRPr="002A42B9" w:rsidRDefault="00F531F2" w:rsidP="007E7F40">
      <w:pPr>
        <w:pStyle w:val="ListParagraph"/>
        <w:ind w:right="141"/>
        <w:textAlignment w:val="baseline"/>
        <w:rPr>
          <w:rFonts w:eastAsia="Arial"/>
          <w:spacing w:val="-4"/>
          <w:lang w:val="en-US"/>
        </w:rPr>
      </w:pPr>
    </w:p>
    <w:p w14:paraId="7ECE8AAE" w14:textId="77777777" w:rsidR="00F531F2" w:rsidRPr="00266A1A" w:rsidRDefault="00F531F2" w:rsidP="00AD0D8F">
      <w:pPr>
        <w:pStyle w:val="ListParagraph"/>
        <w:numPr>
          <w:ilvl w:val="0"/>
          <w:numId w:val="62"/>
        </w:numPr>
        <w:textAlignment w:val="baseline"/>
        <w:rPr>
          <w:rFonts w:eastAsia="Arial"/>
          <w:spacing w:val="-4"/>
          <w:lang w:val="en-US"/>
        </w:rPr>
      </w:pPr>
      <w:r>
        <w:rPr>
          <w:rFonts w:eastAsia="Times New Roman"/>
          <w:b/>
          <w:bCs/>
          <w:lang w:val="cy-GB" w:eastAsia="en-GB"/>
        </w:rPr>
        <w:t>P</w:t>
      </w:r>
      <w:r w:rsidRPr="002A42B9">
        <w:rPr>
          <w:rFonts w:eastAsia="Times New Roman"/>
          <w:b/>
          <w:bCs/>
          <w:lang w:val="cy-GB" w:eastAsia="en-GB"/>
        </w:rPr>
        <w:t>ontio</w:t>
      </w:r>
    </w:p>
    <w:p w14:paraId="54AB2D2C" w14:textId="77777777" w:rsidR="00F531F2" w:rsidRDefault="00F531F2" w:rsidP="007E7F40">
      <w:pPr>
        <w:pStyle w:val="ListParagraph"/>
        <w:textAlignment w:val="baseline"/>
        <w:rPr>
          <w:rFonts w:eastAsia="Arial"/>
          <w:spacing w:val="-4"/>
          <w:lang w:val="en-US"/>
        </w:rPr>
      </w:pPr>
      <w:r w:rsidRPr="002A42B9">
        <w:rPr>
          <w:rFonts w:eastAsia="Arial"/>
          <w:spacing w:val="-4"/>
          <w:lang w:val="cy-GB"/>
        </w:rPr>
        <w:t xml:space="preserve">Dylai ysgolion ystyried sut y gall cydweithredu gefnogi'r broses o gynllunio continwwm ar draws gwahanol gyfnodau pontio, yn arbennig ar gyfer y dysgwyr mwyaf agored i niwed. Dylai'r dysgwr fod wrth wraidd y broses bontio. Mae proses bontio effeithiol yn ymwneud â helpu pob dysgwr i symud yn </w:t>
      </w:r>
      <w:r>
        <w:rPr>
          <w:rFonts w:eastAsia="Arial"/>
          <w:spacing w:val="-4"/>
          <w:lang w:val="cy-GB"/>
        </w:rPr>
        <w:t>esmwyth</w:t>
      </w:r>
      <w:r w:rsidRPr="002A42B9">
        <w:rPr>
          <w:rFonts w:eastAsia="Arial"/>
          <w:spacing w:val="-4"/>
          <w:lang w:val="cy-GB"/>
        </w:rPr>
        <w:t xml:space="preserve"> ar hyd y continwwm dysgu wrth iddo symud rhwng gwahanol grwpiau, gwahanol ddosbarthiadau, gwahanol flynyddoedd a gwahanol leoliadau. Dylai sicrhau lles pob dysgwr fod yn rhan bwysig ac annatod o'r broses, gan gydnabod anghenion unigolion ac, ar yr un pryd, eu cefnogi i barhau i ddysgu a gwneud cynnydd</w:t>
      </w:r>
      <w:r>
        <w:rPr>
          <w:rFonts w:eastAsia="Arial"/>
          <w:spacing w:val="-4"/>
          <w:lang w:val="cy-GB"/>
        </w:rPr>
        <w:t xml:space="preserve"> yn eu dysgu</w:t>
      </w:r>
      <w:r w:rsidRPr="002A42B9">
        <w:rPr>
          <w:rFonts w:eastAsia="Arial"/>
          <w:spacing w:val="-4"/>
          <w:lang w:val="cy-GB"/>
        </w:rPr>
        <w:t xml:space="preserve">.  </w:t>
      </w:r>
    </w:p>
    <w:p w14:paraId="45F0CF05" w14:textId="77777777" w:rsidR="00F531F2" w:rsidRPr="00CF43D4" w:rsidRDefault="00F531F2" w:rsidP="007E7F40">
      <w:pPr>
        <w:pStyle w:val="ListParagraph"/>
        <w:rPr>
          <w:rFonts w:eastAsia="Arial"/>
          <w:spacing w:val="-4"/>
          <w:lang w:val="en-US"/>
        </w:rPr>
      </w:pPr>
    </w:p>
    <w:p w14:paraId="4242CB15" w14:textId="77777777" w:rsidR="00F531F2" w:rsidRPr="00266A1A" w:rsidRDefault="00F531F2" w:rsidP="00AD0D8F">
      <w:pPr>
        <w:pStyle w:val="ListParagraph"/>
        <w:numPr>
          <w:ilvl w:val="0"/>
          <w:numId w:val="62"/>
        </w:numPr>
        <w:ind w:right="-282"/>
        <w:textAlignment w:val="baseline"/>
        <w:rPr>
          <w:rFonts w:eastAsia="Arial"/>
          <w:spacing w:val="-4"/>
          <w:lang w:val="en-US"/>
        </w:rPr>
      </w:pPr>
      <w:r w:rsidRPr="002A42B9">
        <w:rPr>
          <w:rFonts w:eastAsia="Times New Roman"/>
          <w:b/>
          <w:bCs/>
          <w:lang w:val="cy-GB" w:eastAsia="en-GB"/>
        </w:rPr>
        <w:t>Rhannu arferion gorau</w:t>
      </w:r>
    </w:p>
    <w:p w14:paraId="1775BD6C" w14:textId="77777777" w:rsidR="00F531F2" w:rsidRPr="002A42B9" w:rsidRDefault="00F531F2" w:rsidP="007E7F40">
      <w:pPr>
        <w:pStyle w:val="ListParagraph"/>
        <w:ind w:right="-282"/>
        <w:textAlignment w:val="baseline"/>
        <w:rPr>
          <w:rFonts w:eastAsia="Arial"/>
          <w:spacing w:val="-4"/>
          <w:lang w:val="en-US"/>
        </w:rPr>
      </w:pPr>
      <w:r w:rsidRPr="002A42B9">
        <w:rPr>
          <w:rFonts w:eastAsia="Times New Roman"/>
          <w:lang w:val="cy-GB" w:eastAsia="en-GB"/>
        </w:rPr>
        <w:t xml:space="preserve">Dylai ysgolion ac ymarferwyr gydweithredu i feithrin dealltwriaeth o'r hyn sy'n </w:t>
      </w:r>
      <w:r>
        <w:rPr>
          <w:rFonts w:eastAsia="Times New Roman"/>
          <w:lang w:val="cy-GB" w:eastAsia="en-GB"/>
        </w:rPr>
        <w:t>sail i</w:t>
      </w:r>
      <w:r w:rsidRPr="002A42B9">
        <w:rPr>
          <w:rFonts w:eastAsia="Times New Roman"/>
          <w:lang w:val="cy-GB" w:eastAsia="en-GB"/>
        </w:rPr>
        <w:t xml:space="preserve"> </w:t>
      </w:r>
      <w:r>
        <w:rPr>
          <w:rFonts w:eastAsia="Times New Roman"/>
          <w:lang w:val="cy-GB" w:eastAsia="en-GB"/>
        </w:rPr>
        <w:t>d</w:t>
      </w:r>
      <w:r w:rsidRPr="002A42B9">
        <w:rPr>
          <w:rFonts w:eastAsia="Times New Roman"/>
          <w:lang w:val="cy-GB" w:eastAsia="en-GB"/>
        </w:rPr>
        <w:t xml:space="preserve">dulliau ac arferion llwyddiannus.   </w:t>
      </w:r>
    </w:p>
    <w:p w14:paraId="1AF09514" w14:textId="77777777" w:rsidR="00F531F2" w:rsidRPr="002A42B9" w:rsidRDefault="00F531F2" w:rsidP="007E7F40">
      <w:pPr>
        <w:rPr>
          <w:rFonts w:eastAsia="Times New Roman"/>
          <w:lang w:eastAsia="en-GB"/>
        </w:rPr>
      </w:pPr>
    </w:p>
    <w:p w14:paraId="1A93E6A0" w14:textId="42DFAD21" w:rsidR="00F531F2" w:rsidRPr="002A42B9" w:rsidRDefault="00F531F2" w:rsidP="007E7F40">
      <w:r w:rsidRPr="002A42B9">
        <w:rPr>
          <w:rFonts w:eastAsia="Times New Roman"/>
          <w:lang w:val="cy-GB" w:eastAsia="en-GB"/>
        </w:rPr>
        <w:t>Mae Gweinidogion Cymru, gan weithio gyda chonsortia rhanbarthol</w:t>
      </w:r>
      <w:r>
        <w:rPr>
          <w:rFonts w:eastAsia="Times New Roman"/>
          <w:lang w:val="cy-GB" w:eastAsia="en-GB"/>
        </w:rPr>
        <w:t xml:space="preserve"> a rhanddeiliaid eraill</w:t>
      </w:r>
      <w:r w:rsidRPr="002A42B9">
        <w:rPr>
          <w:rFonts w:eastAsia="Times New Roman"/>
          <w:lang w:val="cy-GB" w:eastAsia="en-GB"/>
        </w:rPr>
        <w:t>, yn datblygu rhwydweithiau i gefnogi a rhannu dysgu ar gyfer ymarferwyr er mwyn cefnogi</w:t>
      </w:r>
      <w:r>
        <w:rPr>
          <w:rFonts w:eastAsia="Times New Roman"/>
          <w:lang w:val="cy-GB" w:eastAsia="en-GB"/>
        </w:rPr>
        <w:t xml:space="preserve"> dealltwriaeth o Fframwaith C</w:t>
      </w:r>
      <w:r w:rsidRPr="002A42B9">
        <w:rPr>
          <w:rFonts w:eastAsia="Times New Roman"/>
          <w:lang w:val="cy-GB" w:eastAsia="en-GB"/>
        </w:rPr>
        <w:t xml:space="preserve">wricwlwm </w:t>
      </w:r>
      <w:r>
        <w:rPr>
          <w:rFonts w:eastAsia="Times New Roman"/>
          <w:lang w:val="cy-GB" w:eastAsia="en-GB"/>
        </w:rPr>
        <w:t>i Gymru</w:t>
      </w:r>
      <w:r w:rsidRPr="002A42B9">
        <w:rPr>
          <w:rFonts w:eastAsia="Times New Roman"/>
          <w:lang w:val="cy-GB" w:eastAsia="en-GB"/>
        </w:rPr>
        <w:t xml:space="preserve">. Caiff rhagor o wybodaeth am y rhain ei darparu yn 2020 a 2021. </w:t>
      </w:r>
    </w:p>
    <w:p w14:paraId="59FCABF9" w14:textId="619E1D1C" w:rsidR="00F531F2" w:rsidRDefault="00F531F2" w:rsidP="007E7F40">
      <w:pPr>
        <w:rPr>
          <w:rStyle w:val="CurriculumbodytextChar"/>
          <w:b/>
          <w:lang w:val="cy-GB"/>
        </w:rPr>
      </w:pPr>
    </w:p>
    <w:p w14:paraId="5DFA5D6A" w14:textId="08BCEA76" w:rsidR="00F531F2" w:rsidRDefault="00F531F2" w:rsidP="007E7F40">
      <w:pPr>
        <w:rPr>
          <w:rStyle w:val="CurriculumbodytextChar"/>
          <w:b/>
          <w:lang w:val="cy-GB"/>
        </w:rPr>
      </w:pPr>
    </w:p>
    <w:p w14:paraId="259F9E17" w14:textId="77777777" w:rsidR="00F531F2" w:rsidRPr="002A42B9" w:rsidRDefault="00F531F2" w:rsidP="007E7F40">
      <w:pPr>
        <w:ind w:right="-282"/>
        <w:contextualSpacing/>
        <w:textAlignment w:val="baseline"/>
        <w:rPr>
          <w:b/>
        </w:rPr>
      </w:pPr>
      <w:r>
        <w:rPr>
          <w:b/>
          <w:bCs/>
          <w:lang w:val="cy-GB"/>
        </w:rPr>
        <w:t>Mewnbwn</w:t>
      </w:r>
      <w:r w:rsidRPr="002A42B9">
        <w:rPr>
          <w:b/>
          <w:bCs/>
          <w:lang w:val="cy-GB"/>
        </w:rPr>
        <w:t xml:space="preserve"> dysgw</w:t>
      </w:r>
      <w:r>
        <w:rPr>
          <w:b/>
          <w:bCs/>
          <w:lang w:val="cy-GB"/>
        </w:rPr>
        <w:t>y</w:t>
      </w:r>
      <w:r w:rsidRPr="002A42B9">
        <w:rPr>
          <w:b/>
          <w:bCs/>
          <w:lang w:val="cy-GB"/>
        </w:rPr>
        <w:t>r</w:t>
      </w:r>
    </w:p>
    <w:p w14:paraId="7780944C" w14:textId="77777777" w:rsidR="00F531F2" w:rsidRPr="002A42B9" w:rsidRDefault="00F531F2" w:rsidP="007E7F40">
      <w:pPr>
        <w:ind w:right="-282"/>
        <w:contextualSpacing/>
        <w:textAlignment w:val="baseline"/>
        <w:rPr>
          <w:b/>
        </w:rPr>
      </w:pPr>
    </w:p>
    <w:p w14:paraId="1AC60D71" w14:textId="77777777" w:rsidR="00F531F2" w:rsidRPr="002A42B9" w:rsidRDefault="00F531F2" w:rsidP="007E7F40">
      <w:r w:rsidRPr="002A42B9">
        <w:rPr>
          <w:rFonts w:eastAsia="Times New Roman"/>
          <w:lang w:val="cy-GB" w:eastAsia="en-GB"/>
        </w:rPr>
        <w:t xml:space="preserve">Dylai'r cynnwys a ddewisir ar gyfer y cwricwlwm ystyried </w:t>
      </w:r>
      <w:r>
        <w:rPr>
          <w:rFonts w:eastAsia="Times New Roman"/>
          <w:lang w:val="cy-GB" w:eastAsia="en-GB"/>
        </w:rPr>
        <w:t>mewnbwn</w:t>
      </w:r>
      <w:r w:rsidRPr="002A42B9">
        <w:rPr>
          <w:rFonts w:eastAsia="Times New Roman"/>
          <w:lang w:val="cy-GB" w:eastAsia="en-GB"/>
        </w:rPr>
        <w:t xml:space="preserve"> dysgwyr a dylai gynnig cyfleoedd cynyddol i ddysgwyr er mwyn helpu i gyfeirio'u dysgu wrth iddyn</w:t>
      </w:r>
      <w:r>
        <w:rPr>
          <w:rFonts w:eastAsia="Times New Roman"/>
          <w:lang w:val="cy-GB" w:eastAsia="en-GB"/>
        </w:rPr>
        <w:t xml:space="preserve"> nhw</w:t>
      </w:r>
      <w:r w:rsidRPr="002A42B9">
        <w:rPr>
          <w:rFonts w:eastAsia="Times New Roman"/>
          <w:lang w:val="cy-GB" w:eastAsia="en-GB"/>
        </w:rPr>
        <w:t xml:space="preserve"> wneud cynnydd. </w:t>
      </w:r>
      <w:r w:rsidRPr="002A42B9">
        <w:rPr>
          <w:lang w:val="cy-GB"/>
        </w:rPr>
        <w:t>Dylid rhoi ystyriaeth ddifrifol i farn dysgwyr am eu profiadau ac am beth, sut a ble y dylen</w:t>
      </w:r>
      <w:r>
        <w:rPr>
          <w:lang w:val="cy-GB"/>
        </w:rPr>
        <w:t xml:space="preserve"> nhw</w:t>
      </w:r>
      <w:r w:rsidRPr="002A42B9">
        <w:rPr>
          <w:lang w:val="cy-GB"/>
        </w:rPr>
        <w:t xml:space="preserve"> ddysgu wrth </w:t>
      </w:r>
      <w:r>
        <w:rPr>
          <w:lang w:val="cy-GB"/>
        </w:rPr>
        <w:t>gynllunio</w:t>
      </w:r>
      <w:r w:rsidRPr="002A42B9">
        <w:rPr>
          <w:lang w:val="cy-GB"/>
        </w:rPr>
        <w:t xml:space="preserve"> cwricwlwm. Mae cyfranogiad yn un o egwyddorion allweddol </w:t>
      </w:r>
      <w:r w:rsidRPr="00575338">
        <w:rPr>
          <w:lang w:val="cy-GB"/>
        </w:rPr>
        <w:t>CCUHP</w:t>
      </w:r>
      <w:r w:rsidRPr="002A42B9">
        <w:rPr>
          <w:lang w:val="cy-GB"/>
        </w:rPr>
        <w:t xml:space="preserve"> a bydd galluogi cyfranogiad yn creu cwricwlwm </w:t>
      </w:r>
      <w:r>
        <w:rPr>
          <w:lang w:val="cy-GB"/>
        </w:rPr>
        <w:t>diddorol</w:t>
      </w:r>
      <w:r w:rsidRPr="002A42B9">
        <w:rPr>
          <w:lang w:val="cy-GB"/>
        </w:rPr>
        <w:t xml:space="preserve"> a fydd yn ymateb i ddiddordebau, anghenion a blaenoriaethau'r dysgwyr. Proses yw cyfranogiad, sy'n cefnogi deialog rhwng dysgwyr a gweithwyr proffesiynol. Mae angen iddi fod yn broses ddiogel, galluogol a chynhwysol ac mae ynddi'i hun yn brofiad dysgu gwerthfawr, sy'n cefnogi ymholi a meddwl yn feirniadol.   </w:t>
      </w:r>
    </w:p>
    <w:p w14:paraId="3AFE55D5" w14:textId="77777777" w:rsidR="00F531F2" w:rsidRDefault="00F531F2" w:rsidP="007E7F40"/>
    <w:p w14:paraId="4A2FA58B" w14:textId="77777777" w:rsidR="00F531F2" w:rsidRPr="002A42B9" w:rsidRDefault="00F531F2" w:rsidP="007E7F40">
      <w:r w:rsidRPr="002A42B9">
        <w:rPr>
          <w:lang w:val="cy-GB"/>
        </w:rPr>
        <w:t xml:space="preserve">Dylai dysgwyr gael gwybod am y broses y mae'r ysgol yn ei dilyn i </w:t>
      </w:r>
      <w:r>
        <w:rPr>
          <w:lang w:val="cy-GB"/>
        </w:rPr>
        <w:t>gynllunio’r</w:t>
      </w:r>
      <w:r w:rsidRPr="002A42B9">
        <w:rPr>
          <w:lang w:val="cy-GB"/>
        </w:rPr>
        <w:t xml:space="preserve"> cwricwlwm a dylen</w:t>
      </w:r>
      <w:r>
        <w:rPr>
          <w:lang w:val="cy-GB"/>
        </w:rPr>
        <w:t xml:space="preserve"> nhw</w:t>
      </w:r>
      <w:r w:rsidRPr="002A42B9">
        <w:rPr>
          <w:lang w:val="cy-GB"/>
        </w:rPr>
        <w:t xml:space="preserve"> gael cyfleoedd i gymryd rhan yn y broses o wneud penderfyniadau. Dylid dangos i ddysgwyr yn glir sut y maen</w:t>
      </w:r>
      <w:r>
        <w:rPr>
          <w:lang w:val="cy-GB"/>
        </w:rPr>
        <w:t xml:space="preserve"> nhw</w:t>
      </w:r>
      <w:r w:rsidRPr="002A42B9">
        <w:rPr>
          <w:lang w:val="cy-GB"/>
        </w:rPr>
        <w:t xml:space="preserve"> wedi dylanwadu ar benderfyniadau, gan roi adborth am y penderfyniadau a wnaed a pham.  </w:t>
      </w:r>
    </w:p>
    <w:p w14:paraId="20EEA52F" w14:textId="77777777" w:rsidR="00F531F2" w:rsidRDefault="00F531F2" w:rsidP="007E7F40"/>
    <w:p w14:paraId="7E43ADD3" w14:textId="77777777" w:rsidR="00F531F2" w:rsidRPr="002A42B9" w:rsidRDefault="00F531F2" w:rsidP="007E7F40">
      <w:r w:rsidRPr="002A42B9">
        <w:rPr>
          <w:lang w:val="cy-GB"/>
        </w:rPr>
        <w:t xml:space="preserve">Mae'n bwysig cydnabod bod gwahanol lefelau o gyfranogiad, a bod modd galluogi dysgwyr i gymryd rhan yn y broses o </w:t>
      </w:r>
      <w:r>
        <w:rPr>
          <w:lang w:val="cy-GB"/>
        </w:rPr>
        <w:t>gynllunio</w:t>
      </w:r>
      <w:r w:rsidRPr="002A42B9">
        <w:rPr>
          <w:lang w:val="cy-GB"/>
        </w:rPr>
        <w:t xml:space="preserve"> cwricwlwm mewn gwahanol ffyrdd</w:t>
      </w:r>
      <w:r>
        <w:rPr>
          <w:lang w:val="cy-GB"/>
        </w:rPr>
        <w:t>. G</w:t>
      </w:r>
      <w:r w:rsidRPr="002A42B9">
        <w:rPr>
          <w:lang w:val="cy-GB"/>
        </w:rPr>
        <w:t>all dysgwyr gael gwybod am benderfyniadau, gellir ymgynghori â nhw am benderfyniadau, gallan</w:t>
      </w:r>
      <w:r>
        <w:rPr>
          <w:lang w:val="cy-GB"/>
        </w:rPr>
        <w:t xml:space="preserve"> nhw</w:t>
      </w:r>
      <w:r w:rsidRPr="002A42B9">
        <w:rPr>
          <w:lang w:val="cy-GB"/>
        </w:rPr>
        <w:t xml:space="preserve"> rannu'r broses o wneud penderfyniadau ag oedolion, neu gallan</w:t>
      </w:r>
      <w:r>
        <w:rPr>
          <w:lang w:val="cy-GB"/>
        </w:rPr>
        <w:t xml:space="preserve"> nhw</w:t>
      </w:r>
      <w:r w:rsidRPr="002A42B9">
        <w:rPr>
          <w:lang w:val="cy-GB"/>
        </w:rPr>
        <w:t xml:space="preserve"> berchenogi'r broses o wneud penderfyniadau a phennu eu meysydd a'u cwestiynau eu hunain i'w hystyried gan gymuned ehangach yr ysgol. Bydd gwahanol ffurfiau yn briodol ar wahanol bwyntiau yn y broses o </w:t>
      </w:r>
      <w:r>
        <w:rPr>
          <w:lang w:val="cy-GB"/>
        </w:rPr>
        <w:t>gynllunio</w:t>
      </w:r>
      <w:r w:rsidRPr="002A42B9">
        <w:rPr>
          <w:lang w:val="cy-GB"/>
        </w:rPr>
        <w:t xml:space="preserve"> cwricwlwm. </w:t>
      </w:r>
    </w:p>
    <w:p w14:paraId="057068DF" w14:textId="77777777" w:rsidR="00F531F2" w:rsidRDefault="00F531F2" w:rsidP="007E7F40"/>
    <w:p w14:paraId="4473F82C" w14:textId="77777777" w:rsidR="00F531F2" w:rsidRPr="002A42B9" w:rsidRDefault="00F531F2" w:rsidP="007E7F40">
      <w:r w:rsidRPr="002A42B9">
        <w:rPr>
          <w:lang w:val="cy-GB"/>
        </w:rPr>
        <w:t xml:space="preserve">Dylai'r broses o </w:t>
      </w:r>
      <w:r>
        <w:rPr>
          <w:lang w:val="cy-GB"/>
        </w:rPr>
        <w:t>gynlllunio</w:t>
      </w:r>
      <w:r w:rsidRPr="002A42B9">
        <w:rPr>
          <w:lang w:val="cy-GB"/>
        </w:rPr>
        <w:t xml:space="preserve"> cwricwlwm hefyd ddefnyddio strwythur sy'n sicrhau bod pob grŵp o blant yn gallu cymryd rhan, gan gynnwys y rheini a all gael eu </w:t>
      </w:r>
      <w:r>
        <w:rPr>
          <w:lang w:val="cy-GB"/>
        </w:rPr>
        <w:t>hymyleiddio</w:t>
      </w:r>
      <w:r w:rsidRPr="002A42B9">
        <w:rPr>
          <w:lang w:val="cy-GB"/>
        </w:rPr>
        <w:t xml:space="preserve">. </w:t>
      </w:r>
    </w:p>
    <w:p w14:paraId="30047C90" w14:textId="77777777" w:rsidR="00F531F2" w:rsidRPr="002A42B9" w:rsidRDefault="00F531F2" w:rsidP="007E7F40"/>
    <w:p w14:paraId="372B6C37" w14:textId="77777777" w:rsidR="00F531F2" w:rsidRDefault="00F531F2" w:rsidP="007E7F40">
      <w:r w:rsidRPr="002A42B9">
        <w:rPr>
          <w:lang w:val="cy-GB"/>
        </w:rPr>
        <w:t xml:space="preserve">Gall cynnwys dysgwyr yn uniongyrchol yn y broses o </w:t>
      </w:r>
      <w:r>
        <w:rPr>
          <w:lang w:val="cy-GB"/>
        </w:rPr>
        <w:t>gynllunio’u</w:t>
      </w:r>
      <w:r w:rsidRPr="002A42B9">
        <w:rPr>
          <w:lang w:val="cy-GB"/>
        </w:rPr>
        <w:t xml:space="preserve"> cwricwlwm gynnwys y camau canlynol</w:t>
      </w:r>
      <w:r>
        <w:rPr>
          <w:lang w:val="cy-GB"/>
        </w:rPr>
        <w:t>.</w:t>
      </w:r>
      <w:r w:rsidRPr="002A42B9">
        <w:rPr>
          <w:lang w:val="cy-GB"/>
        </w:rPr>
        <w:t xml:space="preserve">  </w:t>
      </w:r>
    </w:p>
    <w:p w14:paraId="17E353E6" w14:textId="77777777" w:rsidR="00F531F2" w:rsidRPr="002A42B9" w:rsidRDefault="00F531F2" w:rsidP="007E7F40"/>
    <w:p w14:paraId="071650D6" w14:textId="77777777" w:rsidR="00F531F2" w:rsidRPr="002A42B9" w:rsidRDefault="00F531F2" w:rsidP="00AD0D8F">
      <w:pPr>
        <w:pStyle w:val="ListParagraph"/>
        <w:numPr>
          <w:ilvl w:val="0"/>
          <w:numId w:val="63"/>
        </w:numPr>
      </w:pPr>
      <w:r>
        <w:rPr>
          <w:lang w:val="cy-GB"/>
        </w:rPr>
        <w:t>Galluogi dysgwyr i wneud dewisiadau am beth a sut y maen nhw’n dysgu.</w:t>
      </w:r>
    </w:p>
    <w:p w14:paraId="7E27D0A5" w14:textId="77777777" w:rsidR="00F531F2" w:rsidRPr="002A42B9" w:rsidRDefault="00F531F2" w:rsidP="00AD0D8F">
      <w:pPr>
        <w:pStyle w:val="ListParagraph"/>
        <w:numPr>
          <w:ilvl w:val="0"/>
          <w:numId w:val="63"/>
        </w:numPr>
      </w:pPr>
      <w:r>
        <w:rPr>
          <w:lang w:val="cy-GB"/>
        </w:rPr>
        <w:t xml:space="preserve">Casglu adborth ansoddol ar ôl profiadau dysgu, sy'n llywio'r broses barhaus o gynllunio cwricwlwm. </w:t>
      </w:r>
    </w:p>
    <w:p w14:paraId="587C3EE7" w14:textId="77777777" w:rsidR="00F531F2" w:rsidRPr="002A42B9" w:rsidRDefault="00F531F2" w:rsidP="00AD0D8F">
      <w:pPr>
        <w:pStyle w:val="ListParagraph"/>
        <w:numPr>
          <w:ilvl w:val="0"/>
          <w:numId w:val="63"/>
        </w:numPr>
      </w:pPr>
      <w:r>
        <w:rPr>
          <w:lang w:val="cy-GB"/>
        </w:rPr>
        <w:t xml:space="preserve">Ystyried safbwyntiau dysgwyr o ddydd i ddydd yn yr ystafell ddosbarth drwy addysgeg gyfranogol. </w:t>
      </w:r>
    </w:p>
    <w:p w14:paraId="31861297" w14:textId="77777777" w:rsidR="00F531F2" w:rsidRPr="002A42B9" w:rsidRDefault="00F531F2" w:rsidP="00AD0D8F">
      <w:pPr>
        <w:pStyle w:val="ListParagraph"/>
        <w:numPr>
          <w:ilvl w:val="0"/>
          <w:numId w:val="63"/>
        </w:numPr>
      </w:pPr>
      <w:r>
        <w:rPr>
          <w:lang w:val="cy-GB"/>
        </w:rPr>
        <w:t>Cynnwys dysgwyr yn y broses o bennu blaenoriaethau ar gyfer y cwricwlwm ac ar gyfer cynnwys dysgu.</w:t>
      </w:r>
    </w:p>
    <w:p w14:paraId="7F83E931" w14:textId="77777777" w:rsidR="00F531F2" w:rsidRPr="002A42B9" w:rsidRDefault="00F531F2" w:rsidP="00AD0D8F">
      <w:pPr>
        <w:pStyle w:val="ListParagraph"/>
        <w:numPr>
          <w:ilvl w:val="0"/>
          <w:numId w:val="63"/>
        </w:numPr>
      </w:pPr>
      <w:r>
        <w:rPr>
          <w:lang w:val="cy-GB"/>
        </w:rPr>
        <w:t>Sicrhau bod adnoddau i gefnogi cyfranogiad.</w:t>
      </w:r>
    </w:p>
    <w:p w14:paraId="029601CD" w14:textId="77777777" w:rsidR="00F531F2" w:rsidRPr="002A42B9" w:rsidRDefault="00F531F2" w:rsidP="00AD0D8F">
      <w:pPr>
        <w:pStyle w:val="ListParagraph"/>
        <w:numPr>
          <w:ilvl w:val="0"/>
          <w:numId w:val="63"/>
        </w:numPr>
      </w:pPr>
      <w:r>
        <w:rPr>
          <w:lang w:val="cy-GB"/>
        </w:rPr>
        <w:t>Sicrhau bod ymgynghori, dadansoddiad o safbwyntiau dysgwyr ac adborth wedi'u cynnwys fel camau yn y broses o gynllunio a gwerthuso cwricwlwm.</w:t>
      </w:r>
    </w:p>
    <w:p w14:paraId="4FCFD8D5" w14:textId="77777777" w:rsidR="00F531F2" w:rsidRPr="002A42B9" w:rsidRDefault="00F531F2" w:rsidP="00AD0D8F">
      <w:pPr>
        <w:pStyle w:val="ListParagraph"/>
        <w:numPr>
          <w:ilvl w:val="0"/>
          <w:numId w:val="63"/>
        </w:numPr>
      </w:pPr>
      <w:r>
        <w:rPr>
          <w:lang w:val="cy-GB"/>
        </w:rPr>
        <w:t>Sicrhau bod adborth yn cael ei roi i ddysgwyr a staff ar ganlyniadau cyfraniadau llais y dysgwr, a bod hyn yn cael ei ystyried yn yr amser a ddyrennir ar gyfer cynllunio’r cwricwlwm.</w:t>
      </w:r>
    </w:p>
    <w:p w14:paraId="73BE4888" w14:textId="77777777" w:rsidR="00F531F2" w:rsidRPr="002A42B9" w:rsidRDefault="00F531F2" w:rsidP="00AD0D8F">
      <w:pPr>
        <w:pStyle w:val="ListParagraph"/>
        <w:numPr>
          <w:ilvl w:val="0"/>
          <w:numId w:val="63"/>
        </w:numPr>
      </w:pPr>
      <w:r>
        <w:rPr>
          <w:lang w:val="cy-GB"/>
        </w:rPr>
        <w:t xml:space="preserve">Sicrhau bod dysgwyr yn cael gwybod am broses yr ysgol o ddylunio'r cwricwlwm mewn iaith a fformat hygyrch, er mwyn iddyn nhw wybod pa gyfleoedd sydd ar gael iddyn nhw gymryd rhan yn y broses.   </w:t>
      </w:r>
    </w:p>
    <w:p w14:paraId="65F1827D" w14:textId="010CFBFD" w:rsidR="00F531F2" w:rsidRDefault="00F531F2" w:rsidP="007E7F40">
      <w:pPr>
        <w:ind w:right="-282"/>
        <w:contextualSpacing/>
        <w:textAlignment w:val="baseline"/>
        <w:rPr>
          <w:b/>
        </w:rPr>
      </w:pPr>
    </w:p>
    <w:p w14:paraId="7D27E3A0" w14:textId="77777777" w:rsidR="00F531F2" w:rsidRPr="002A42B9" w:rsidRDefault="00F531F2" w:rsidP="007E7F40">
      <w:pPr>
        <w:ind w:right="-282"/>
        <w:contextualSpacing/>
        <w:textAlignment w:val="baseline"/>
        <w:rPr>
          <w:b/>
        </w:rPr>
      </w:pPr>
      <w:r w:rsidRPr="002A42B9">
        <w:rPr>
          <w:b/>
          <w:bCs/>
          <w:lang w:val="cy-GB"/>
        </w:rPr>
        <w:t xml:space="preserve">Gweithio gyda rhieni, gofalwyr a rhanddeiliaid </w:t>
      </w:r>
    </w:p>
    <w:p w14:paraId="7E5478BE" w14:textId="77777777" w:rsidR="00F531F2" w:rsidRPr="002A42B9" w:rsidRDefault="00F531F2" w:rsidP="007E7F40">
      <w:pPr>
        <w:rPr>
          <w:rFonts w:eastAsia="Times New Roman"/>
          <w:lang w:eastAsia="en-GB"/>
        </w:rPr>
      </w:pPr>
    </w:p>
    <w:p w14:paraId="09A9088A" w14:textId="77777777" w:rsidR="00F531F2" w:rsidRPr="002A42B9" w:rsidRDefault="00F531F2" w:rsidP="007E7F40">
      <w:pPr>
        <w:rPr>
          <w:rFonts w:eastAsia="Times New Roman"/>
          <w:lang w:eastAsia="en-GB"/>
        </w:rPr>
      </w:pPr>
      <w:r w:rsidRPr="002A42B9">
        <w:rPr>
          <w:rFonts w:eastAsia="Times New Roman"/>
          <w:lang w:val="cy-GB" w:eastAsia="en-GB"/>
        </w:rPr>
        <w:t xml:space="preserve">Wrth ddatblygu eu cwricwlwm, dylai </w:t>
      </w:r>
      <w:r w:rsidRPr="0057547D">
        <w:rPr>
          <w:rFonts w:eastAsia="Times New Roman"/>
          <w:lang w:val="cy-GB" w:eastAsia="en-GB"/>
        </w:rPr>
        <w:t>ysgolion</w:t>
      </w:r>
      <w:r w:rsidRPr="002A42B9">
        <w:rPr>
          <w:rFonts w:eastAsia="Times New Roman"/>
          <w:lang w:val="cy-GB" w:eastAsia="en-GB"/>
        </w:rPr>
        <w:t xml:space="preserve"> gynnwys dysgwyr, rhieni, </w:t>
      </w:r>
      <w:r>
        <w:rPr>
          <w:rFonts w:eastAsia="Times New Roman"/>
          <w:lang w:val="cy-GB" w:eastAsia="en-GB"/>
        </w:rPr>
        <w:t xml:space="preserve">gofalwyr, </w:t>
      </w:r>
      <w:r w:rsidRPr="002A42B9">
        <w:rPr>
          <w:rFonts w:eastAsia="Times New Roman"/>
          <w:lang w:val="cy-GB" w:eastAsia="en-GB"/>
        </w:rPr>
        <w:t>asiantaethau partner a'r gymuned leol. Mae hon yn ffordd bwysig o sicrhau bod y cwricwlwm yn diwallu anghenion y dysgwyr a'i fod yn ddilys i'w cyd-destun</w:t>
      </w:r>
      <w:r>
        <w:rPr>
          <w:rFonts w:eastAsia="Times New Roman"/>
          <w:lang w:val="cy-GB" w:eastAsia="en-GB"/>
        </w:rPr>
        <w:t xml:space="preserve"> o fewn y fframwaith cenedlaethol</w:t>
      </w:r>
      <w:r w:rsidRPr="002A42B9">
        <w:rPr>
          <w:rFonts w:eastAsia="Times New Roman"/>
          <w:lang w:val="cy-GB" w:eastAsia="en-GB"/>
        </w:rPr>
        <w:t>. Mae ysgolion ac ymarferwyr hefyd yn chwarae rôl hanfodol wrth sicrhau bod dysgwyr, rhieni</w:t>
      </w:r>
      <w:r>
        <w:rPr>
          <w:rFonts w:eastAsia="Times New Roman"/>
          <w:lang w:val="cy-GB" w:eastAsia="en-GB"/>
        </w:rPr>
        <w:t>, gofalwyr</w:t>
      </w:r>
      <w:r w:rsidRPr="002A42B9">
        <w:rPr>
          <w:rFonts w:eastAsia="Times New Roman"/>
          <w:lang w:val="cy-GB" w:eastAsia="en-GB"/>
        </w:rPr>
        <w:t xml:space="preserve"> a chymunedau yn deall y weledigaeth a'r ethos sy'n sail i'r cwricwlwm.  </w:t>
      </w:r>
    </w:p>
    <w:p w14:paraId="34B93ED2" w14:textId="77777777" w:rsidR="00F531F2" w:rsidRPr="002A42B9" w:rsidRDefault="00F531F2" w:rsidP="007E7F40">
      <w:pPr>
        <w:rPr>
          <w:rFonts w:eastAsia="Times New Roman"/>
          <w:lang w:eastAsia="en-GB"/>
        </w:rPr>
      </w:pPr>
    </w:p>
    <w:p w14:paraId="41ABC9F8" w14:textId="78CEDD82" w:rsidR="00F531F2" w:rsidRPr="002A42B9" w:rsidRDefault="00F531F2" w:rsidP="007E7F40">
      <w:r w:rsidRPr="002A42B9">
        <w:rPr>
          <w:rFonts w:eastAsia="Times New Roman"/>
          <w:lang w:val="cy-GB" w:eastAsia="en-GB"/>
        </w:rPr>
        <w:t>Dylai dysgwyr, rhieni</w:t>
      </w:r>
      <w:r>
        <w:rPr>
          <w:rFonts w:eastAsia="Times New Roman"/>
          <w:lang w:val="cy-GB" w:eastAsia="en-GB"/>
        </w:rPr>
        <w:t>, gofalwyr</w:t>
      </w:r>
      <w:r w:rsidRPr="002A42B9">
        <w:rPr>
          <w:rFonts w:eastAsia="Times New Roman"/>
          <w:lang w:val="cy-GB" w:eastAsia="en-GB"/>
        </w:rPr>
        <w:t xml:space="preserve"> a'r gymuned leol gael cyfle i gyfrannu at y broses o </w:t>
      </w:r>
      <w:r>
        <w:rPr>
          <w:rFonts w:eastAsia="Times New Roman"/>
          <w:lang w:val="cy-GB" w:eastAsia="en-GB"/>
        </w:rPr>
        <w:t>gynllunio’r</w:t>
      </w:r>
      <w:r w:rsidRPr="002A42B9">
        <w:rPr>
          <w:rFonts w:eastAsia="Times New Roman"/>
          <w:lang w:val="cy-GB" w:eastAsia="en-GB"/>
        </w:rPr>
        <w:t xml:space="preserve"> cwricwlwm. </w:t>
      </w:r>
      <w:r w:rsidRPr="002A42B9">
        <w:rPr>
          <w:rFonts w:eastAsia="Arial"/>
          <w:spacing w:val="-4"/>
          <w:lang w:val="cy-GB"/>
        </w:rPr>
        <w:t>Mae cyfathrebu'n effeithiol â rhieni</w:t>
      </w:r>
      <w:r>
        <w:rPr>
          <w:rFonts w:eastAsia="Arial"/>
          <w:spacing w:val="-4"/>
          <w:lang w:val="cy-GB"/>
        </w:rPr>
        <w:t xml:space="preserve"> a gofalwyr</w:t>
      </w:r>
      <w:r w:rsidRPr="002A42B9">
        <w:rPr>
          <w:rFonts w:eastAsia="Arial"/>
          <w:spacing w:val="-4"/>
          <w:lang w:val="cy-GB"/>
        </w:rPr>
        <w:t xml:space="preserve"> yn barhaus yn </w:t>
      </w:r>
      <w:r w:rsidRPr="002A42B9">
        <w:rPr>
          <w:rFonts w:eastAsia="PMingLiU"/>
          <w:lang w:val="cy-GB"/>
        </w:rPr>
        <w:t>ffordd bwysig o feithrin cydberthnasau cadarnhaol er mwyn ymgysylltu â nhw mewn ffordd</w:t>
      </w:r>
      <w:r w:rsidRPr="002A42B9">
        <w:rPr>
          <w:rFonts w:eastAsia="Arial"/>
          <w:spacing w:val="-4"/>
          <w:lang w:val="cy-GB"/>
        </w:rPr>
        <w:t xml:space="preserve"> bwrpasol ac ystyrlon. Os caiff hyn ei wneud yn dda, gall hyrwyddo cynnydd dysgwyr drwy helpu rhieni a gofalwyr i ddeall sut y gallan</w:t>
      </w:r>
      <w:r>
        <w:rPr>
          <w:rFonts w:eastAsia="Arial"/>
          <w:spacing w:val="-4"/>
          <w:lang w:val="cy-GB"/>
        </w:rPr>
        <w:t xml:space="preserve"> nhw</w:t>
      </w:r>
      <w:r w:rsidRPr="002A42B9">
        <w:rPr>
          <w:rFonts w:eastAsia="Arial"/>
          <w:spacing w:val="-4"/>
          <w:lang w:val="cy-GB"/>
        </w:rPr>
        <w:t xml:space="preserve"> gefnogi dysgu yn yr ysgol a'r tu allan iddi. </w:t>
      </w:r>
      <w:r w:rsidRPr="002A42B9">
        <w:rPr>
          <w:rFonts w:eastAsia="Times New Roman"/>
          <w:lang w:val="cy-GB" w:eastAsia="en-GB"/>
        </w:rPr>
        <w:t>Dylai cwricwla ysgolion hefyd gydnabod ac adlewyrchu anghenion a chyd-destunau'r cym</w:t>
      </w:r>
      <w:r w:rsidR="000E2B02">
        <w:rPr>
          <w:rFonts w:eastAsia="Times New Roman"/>
          <w:lang w:val="cy-GB" w:eastAsia="en-GB"/>
        </w:rPr>
        <w:t xml:space="preserve">unedau yn yr ysgol a thu hwnt. </w:t>
      </w:r>
      <w:r w:rsidRPr="002A42B9">
        <w:rPr>
          <w:rFonts w:eastAsia="Times New Roman"/>
          <w:lang w:val="cy-GB" w:eastAsia="en-GB"/>
        </w:rPr>
        <w:t xml:space="preserve">Dylai ymarferwyr hefyd geisio cydweithredu a manteisio ar ystod o arbenigwyr a rhanddeiliaid a all gyfrannu at ddysgu, gan ddarparu profiadau unigryw a chyfoethogol i ddysgwyr. </w:t>
      </w:r>
    </w:p>
    <w:p w14:paraId="51BD8B33" w14:textId="1C14D150" w:rsidR="00F531F2" w:rsidRDefault="00F531F2" w:rsidP="007E7F40">
      <w:pPr>
        <w:rPr>
          <w:rStyle w:val="CurriculumbodytextChar"/>
          <w:b/>
          <w:lang w:val="cy-GB"/>
        </w:rPr>
      </w:pPr>
    </w:p>
    <w:p w14:paraId="2D1EA8C7" w14:textId="77777777" w:rsidR="00F531F2" w:rsidRPr="00F64582" w:rsidRDefault="00F531F2" w:rsidP="007E7F40">
      <w:pPr>
        <w:rPr>
          <w:b/>
          <w:color w:val="0B958E"/>
        </w:rPr>
      </w:pPr>
      <w:r w:rsidRPr="00F64582">
        <w:rPr>
          <w:b/>
          <w:color w:val="0B958E"/>
        </w:rPr>
        <w:t>Adolygu cwricwlwm</w:t>
      </w:r>
    </w:p>
    <w:p w14:paraId="01CCCADE" w14:textId="77777777" w:rsidR="00F64582" w:rsidRDefault="00F64582" w:rsidP="007E7F40">
      <w:pPr>
        <w:rPr>
          <w:rFonts w:eastAsia="Times New Roman"/>
          <w:lang w:val="cy-GB" w:eastAsia="en-GB"/>
        </w:rPr>
      </w:pPr>
    </w:p>
    <w:p w14:paraId="0C3DA9A5" w14:textId="1602BB01" w:rsidR="00F531F2" w:rsidRPr="002A42B9" w:rsidRDefault="00F531F2" w:rsidP="007E7F40">
      <w:r>
        <w:rPr>
          <w:rFonts w:eastAsia="Times New Roman"/>
          <w:lang w:val="cy-GB" w:eastAsia="en-GB"/>
        </w:rPr>
        <w:t xml:space="preserve">Bydd yn ofynnol i ysgolion barhau i adolygu eu cwricwlwm er mwyn iddyn nhw allu ymateb i allbynnau ymholiad proffesiynol, anghenion newidiol dysgwyr a chyd-destunau ac anghenion cymdeithasol. Bydd yn ofynnol i ysgolion gyhoeddi crynodeb o'u cwricwlwm ac adolygu'r crynodeb os byddan nhw’n gwneud newidiadau i'r cwricwlwm. </w:t>
      </w:r>
    </w:p>
    <w:p w14:paraId="36AF50AF" w14:textId="4EB48EAB" w:rsidR="00F531F2" w:rsidRDefault="00F531F2" w:rsidP="007E7F40">
      <w:pPr>
        <w:rPr>
          <w:rStyle w:val="CurriculumbodytextChar"/>
          <w:b/>
          <w:lang w:val="cy-GB"/>
        </w:rPr>
      </w:pPr>
    </w:p>
    <w:p w14:paraId="02942B32" w14:textId="69873A47" w:rsidR="00F531F2" w:rsidRDefault="00F531F2" w:rsidP="007E7F40">
      <w:pPr>
        <w:rPr>
          <w:rStyle w:val="CurriculumbodytextChar"/>
          <w:b/>
          <w:lang w:val="cy-GB"/>
        </w:rPr>
      </w:pPr>
    </w:p>
    <w:p w14:paraId="588F2A1A" w14:textId="77777777" w:rsidR="00F531F2" w:rsidRPr="00F64582" w:rsidRDefault="00F531F2" w:rsidP="007E7F40">
      <w:pPr>
        <w:rPr>
          <w:b/>
          <w:color w:val="0B958E"/>
        </w:rPr>
      </w:pPr>
      <w:r w:rsidRPr="00F64582">
        <w:rPr>
          <w:b/>
          <w:color w:val="0B958E"/>
        </w:rPr>
        <w:t xml:space="preserve">Addysgeg </w:t>
      </w:r>
    </w:p>
    <w:p w14:paraId="074F0B55" w14:textId="77777777" w:rsidR="00F531F2" w:rsidRPr="002A42B9" w:rsidRDefault="00F531F2" w:rsidP="007E7F40"/>
    <w:p w14:paraId="7E7264DC" w14:textId="0B145341" w:rsidR="00F531F2" w:rsidRPr="002A42B9" w:rsidRDefault="00F531F2" w:rsidP="007E7F40">
      <w:r w:rsidRPr="002A42B9">
        <w:rPr>
          <w:lang w:val="cy-GB"/>
        </w:rPr>
        <w:t xml:space="preserve">Mae addysgeg wrth wraidd cwricwlwm. Wrth </w:t>
      </w:r>
      <w:r>
        <w:rPr>
          <w:lang w:val="cy-GB"/>
        </w:rPr>
        <w:t>gynllunio</w:t>
      </w:r>
      <w:r w:rsidRPr="002A42B9">
        <w:rPr>
          <w:lang w:val="cy-GB"/>
        </w:rPr>
        <w:t xml:space="preserve"> eu cwricwlwm, dylai </w:t>
      </w:r>
      <w:r w:rsidRPr="0057547D">
        <w:rPr>
          <w:lang w:val="cy-GB"/>
        </w:rPr>
        <w:t>ysgolion ystyried</w:t>
      </w:r>
      <w:r w:rsidRPr="002A42B9">
        <w:rPr>
          <w:lang w:val="cy-GB"/>
        </w:rPr>
        <w:t xml:space="preserve"> y dulliau addysgegol y bydd angen iddyn</w:t>
      </w:r>
      <w:r>
        <w:rPr>
          <w:lang w:val="cy-GB"/>
        </w:rPr>
        <w:t xml:space="preserve"> nhw</w:t>
      </w:r>
      <w:r w:rsidRPr="002A42B9">
        <w:rPr>
          <w:lang w:val="cy-GB"/>
        </w:rPr>
        <w:t xml:space="preserve"> eu defnyddio i gefnogi dysgwyr i wireddu'r </w:t>
      </w:r>
      <w:hyperlink r:id="rId79" w:anchor="cynllunio-cwricwlwm-a-r-pedwar-diben" w:history="1">
        <w:r w:rsidRPr="000E2B02">
          <w:rPr>
            <w:rStyle w:val="Hyperlink"/>
            <w:bCs/>
            <w:lang w:val="cy-GB"/>
          </w:rPr>
          <w:t>pedwar diben</w:t>
        </w:r>
      </w:hyperlink>
      <w:r w:rsidRPr="002A42B9">
        <w:rPr>
          <w:lang w:val="cy-GB"/>
        </w:rPr>
        <w:t xml:space="preserve">. Dylai ysgolion geisio datblygu gweledigaeth gref o ddysgu ac addysgu sy'n ystyried 'pam' a 'sut' yn ogystal â 'beth'. Bydd y weledigaeth hon yn cydnabod rôl hanfodol yr amgylchedd dysgu wrth gefnogi dysgu effeithiol.  </w:t>
      </w:r>
    </w:p>
    <w:p w14:paraId="059459D7" w14:textId="77777777" w:rsidR="00F531F2" w:rsidRPr="002A42B9" w:rsidRDefault="00F531F2" w:rsidP="007E7F40"/>
    <w:p w14:paraId="274741C8" w14:textId="77777777" w:rsidR="00F531F2" w:rsidRPr="002A42B9" w:rsidRDefault="00F531F2" w:rsidP="007E7F40">
      <w:r w:rsidRPr="002A42B9">
        <w:rPr>
          <w:lang w:val="cy-GB"/>
        </w:rPr>
        <w:t>Dylai ysgolion sicrhau bod gan ymarferwyr ddealltwriaeth ddofn a manwl o'r egwyddorion addysgegol a'r ymchwil sy'n sail iddyn</w:t>
      </w:r>
      <w:r>
        <w:rPr>
          <w:lang w:val="cy-GB"/>
        </w:rPr>
        <w:t xml:space="preserve"> nhw</w:t>
      </w:r>
      <w:r w:rsidRPr="002A42B9">
        <w:rPr>
          <w:lang w:val="cy-GB"/>
        </w:rPr>
        <w:t xml:space="preserve">. Mae addysgeg effeithiol yn dibynnu ar ddealltwriaeth fanwl o ddatblygiad plant a phobl ifanc. Mae'n cynnwys archwilio a myfyrio ar y strategaethau addysgu a fydd yn cefnogi'r dysgu orau mewn cyd-destun penodol, ac ymchwilio i effaith hyn ar ddysgwyr.  </w:t>
      </w:r>
    </w:p>
    <w:p w14:paraId="73B363BB" w14:textId="77777777" w:rsidR="00F531F2" w:rsidRPr="002A42B9" w:rsidRDefault="00F531F2" w:rsidP="007E7F40"/>
    <w:p w14:paraId="4405E11D" w14:textId="77777777" w:rsidR="00F531F2" w:rsidRPr="002A42B9" w:rsidRDefault="00F531F2" w:rsidP="007E7F40">
      <w:r w:rsidRPr="002A42B9">
        <w:rPr>
          <w:lang w:val="cy-GB"/>
        </w:rPr>
        <w:t xml:space="preserve">Dylai'r broses o </w:t>
      </w:r>
      <w:r>
        <w:rPr>
          <w:lang w:val="cy-GB"/>
        </w:rPr>
        <w:t>gynllunio</w:t>
      </w:r>
      <w:r w:rsidRPr="002A42B9">
        <w:rPr>
          <w:lang w:val="cy-GB"/>
        </w:rPr>
        <w:t xml:space="preserve"> cwricwlwm ar gyfer dysgwyr o bob oed a gallu </w:t>
      </w:r>
      <w:r>
        <w:rPr>
          <w:lang w:val="cy-GB"/>
        </w:rPr>
        <w:t>fod yn seiliedig ar</w:t>
      </w:r>
      <w:r w:rsidRPr="002A42B9">
        <w:rPr>
          <w:lang w:val="cy-GB"/>
        </w:rPr>
        <w:t xml:space="preserve"> egwyddorion addysgegol. Mae'r rhain yn adlewyrchu tystiolaeth hysbys am addysgeg effeithiol. </w:t>
      </w:r>
    </w:p>
    <w:p w14:paraId="3099E9D5" w14:textId="4501867F" w:rsidR="00F531F2" w:rsidRDefault="00F531F2" w:rsidP="007E7F40"/>
    <w:p w14:paraId="66918EB3" w14:textId="77777777" w:rsidR="00F64582" w:rsidRPr="002A42B9" w:rsidRDefault="00F64582" w:rsidP="007E7F40"/>
    <w:p w14:paraId="1BAC511F" w14:textId="77777777" w:rsidR="00F531F2" w:rsidRPr="002A42B9" w:rsidRDefault="00F531F2" w:rsidP="007E7F40">
      <w:pPr>
        <w:pStyle w:val="ListParagraph"/>
        <w:ind w:left="0"/>
        <w:rPr>
          <w:b/>
        </w:rPr>
      </w:pPr>
      <w:r w:rsidRPr="002A42B9">
        <w:rPr>
          <w:b/>
          <w:bCs/>
          <w:lang w:val="cy-GB"/>
        </w:rPr>
        <w:t xml:space="preserve">Yr </w:t>
      </w:r>
      <w:r>
        <w:rPr>
          <w:b/>
          <w:bCs/>
          <w:lang w:val="cy-GB"/>
        </w:rPr>
        <w:t>e</w:t>
      </w:r>
      <w:r w:rsidRPr="002A42B9">
        <w:rPr>
          <w:b/>
          <w:bCs/>
          <w:lang w:val="cy-GB"/>
        </w:rPr>
        <w:t xml:space="preserve">gwyddorion </w:t>
      </w:r>
      <w:r>
        <w:rPr>
          <w:b/>
          <w:bCs/>
          <w:lang w:val="cy-GB"/>
        </w:rPr>
        <w:t>a</w:t>
      </w:r>
      <w:r w:rsidRPr="002A42B9">
        <w:rPr>
          <w:b/>
          <w:bCs/>
          <w:lang w:val="cy-GB"/>
        </w:rPr>
        <w:t>ddysgegol</w:t>
      </w:r>
    </w:p>
    <w:p w14:paraId="3CB0C357" w14:textId="77777777" w:rsidR="00F531F2" w:rsidRPr="002A42B9" w:rsidRDefault="00F531F2" w:rsidP="007E7F40">
      <w:pPr>
        <w:pStyle w:val="ListParagraph"/>
        <w:ind w:left="0"/>
      </w:pPr>
    </w:p>
    <w:p w14:paraId="6442B978" w14:textId="77777777" w:rsidR="00F531F2" w:rsidRPr="002A42B9" w:rsidRDefault="00F531F2" w:rsidP="007E7F40">
      <w:pPr>
        <w:pStyle w:val="ListParagraph"/>
        <w:ind w:left="0"/>
      </w:pPr>
      <w:r w:rsidRPr="002A42B9">
        <w:rPr>
          <w:lang w:val="cy-GB"/>
        </w:rPr>
        <w:t xml:space="preserve">Caiff y broses o </w:t>
      </w:r>
      <w:r>
        <w:rPr>
          <w:lang w:val="cy-GB"/>
        </w:rPr>
        <w:t>gynllunio</w:t>
      </w:r>
      <w:r w:rsidRPr="002A42B9">
        <w:rPr>
          <w:lang w:val="cy-GB"/>
        </w:rPr>
        <w:t xml:space="preserve"> cwricwlwm ar gyfer pob dysgwr ei hategu gan </w:t>
      </w:r>
      <w:r>
        <w:rPr>
          <w:lang w:val="cy-GB"/>
        </w:rPr>
        <w:t>deuddeg</w:t>
      </w:r>
      <w:r w:rsidRPr="002A42B9">
        <w:rPr>
          <w:lang w:val="cy-GB"/>
        </w:rPr>
        <w:t xml:space="preserve"> egwyddor addysgegol, sy'n datgan bod dysgu a</w:t>
      </w:r>
      <w:r>
        <w:rPr>
          <w:lang w:val="cy-GB"/>
        </w:rPr>
        <w:t>c</w:t>
      </w:r>
      <w:r w:rsidRPr="002A42B9">
        <w:rPr>
          <w:lang w:val="cy-GB"/>
        </w:rPr>
        <w:t xml:space="preserve"> </w:t>
      </w:r>
      <w:r>
        <w:rPr>
          <w:lang w:val="cy-GB"/>
        </w:rPr>
        <w:t>ad</w:t>
      </w:r>
      <w:r w:rsidRPr="002A42B9">
        <w:rPr>
          <w:lang w:val="cy-GB"/>
        </w:rPr>
        <w:t>dysgu da</w:t>
      </w:r>
      <w:r>
        <w:rPr>
          <w:lang w:val="cy-GB"/>
        </w:rPr>
        <w:t xml:space="preserve"> yn</w:t>
      </w:r>
      <w:r w:rsidRPr="002A42B9">
        <w:rPr>
          <w:lang w:val="cy-GB"/>
        </w:rPr>
        <w:t xml:space="preserve">:  </w:t>
      </w:r>
    </w:p>
    <w:p w14:paraId="6ED21AC4" w14:textId="77777777" w:rsidR="00F531F2" w:rsidRPr="002A42B9" w:rsidRDefault="00F531F2" w:rsidP="007E7F40">
      <w:pPr>
        <w:pStyle w:val="ListParagraph"/>
        <w:rPr>
          <w:u w:val="single"/>
        </w:rPr>
      </w:pPr>
    </w:p>
    <w:p w14:paraId="0D59B9CE" w14:textId="77777777" w:rsidR="00F531F2" w:rsidRPr="002A42B9" w:rsidRDefault="00F531F2" w:rsidP="00AD0D8F">
      <w:pPr>
        <w:pStyle w:val="NoSpacing"/>
        <w:numPr>
          <w:ilvl w:val="0"/>
          <w:numId w:val="64"/>
        </w:numPr>
        <w:ind w:left="734" w:hanging="425"/>
        <w:rPr>
          <w:rFonts w:ascii="Arial" w:hAnsi="Arial" w:cs="Arial"/>
          <w:sz w:val="24"/>
          <w:szCs w:val="24"/>
          <w:lang w:val="en-US"/>
        </w:rPr>
      </w:pPr>
      <w:r>
        <w:rPr>
          <w:rFonts w:ascii="Arial" w:hAnsi="Arial" w:cs="Arial"/>
          <w:sz w:val="24"/>
          <w:szCs w:val="24"/>
          <w:lang w:val="cy-GB"/>
        </w:rPr>
        <w:t>canolbwyntio’n</w:t>
      </w:r>
      <w:r w:rsidRPr="002A42B9">
        <w:rPr>
          <w:rFonts w:ascii="Arial" w:hAnsi="Arial" w:cs="Arial"/>
          <w:sz w:val="24"/>
          <w:szCs w:val="24"/>
          <w:lang w:val="cy-GB"/>
        </w:rPr>
        <w:t xml:space="preserve"> </w:t>
      </w:r>
      <w:r>
        <w:rPr>
          <w:rFonts w:ascii="Arial" w:hAnsi="Arial" w:cs="Arial"/>
          <w:sz w:val="24"/>
          <w:szCs w:val="24"/>
          <w:lang w:val="cy-GB"/>
        </w:rPr>
        <w:t>g</w:t>
      </w:r>
      <w:r w:rsidRPr="002A42B9">
        <w:rPr>
          <w:rFonts w:ascii="Arial" w:hAnsi="Arial" w:cs="Arial"/>
          <w:sz w:val="24"/>
          <w:szCs w:val="24"/>
          <w:lang w:val="cy-GB"/>
        </w:rPr>
        <w:t>yson ar ddibenion cyffredinol y cwricwlwm</w:t>
      </w:r>
    </w:p>
    <w:p w14:paraId="4639DD31" w14:textId="77777777" w:rsidR="00F531F2" w:rsidRPr="002A42B9" w:rsidRDefault="00F531F2" w:rsidP="00AD0D8F">
      <w:pPr>
        <w:pStyle w:val="NoSpacing"/>
        <w:numPr>
          <w:ilvl w:val="0"/>
          <w:numId w:val="64"/>
        </w:numPr>
        <w:ind w:left="734" w:hanging="425"/>
        <w:rPr>
          <w:rFonts w:ascii="Arial" w:hAnsi="Arial" w:cs="Arial"/>
          <w:sz w:val="24"/>
          <w:szCs w:val="24"/>
          <w:lang w:val="en-US"/>
        </w:rPr>
      </w:pPr>
      <w:r>
        <w:rPr>
          <w:rFonts w:ascii="Arial" w:hAnsi="Arial" w:cs="Arial"/>
          <w:sz w:val="24"/>
          <w:szCs w:val="24"/>
          <w:lang w:val="cy-GB"/>
        </w:rPr>
        <w:t>rhoi her i’r</w:t>
      </w:r>
      <w:r w:rsidRPr="002A42B9">
        <w:rPr>
          <w:rFonts w:ascii="Arial" w:hAnsi="Arial" w:cs="Arial"/>
          <w:sz w:val="24"/>
          <w:szCs w:val="24"/>
          <w:lang w:val="cy-GB"/>
        </w:rPr>
        <w:t xml:space="preserve"> holl ddysgwyr drwy eu hannog i gydnabod pwysigrwydd ymdrechu'n barhaus i </w:t>
      </w:r>
      <w:r>
        <w:rPr>
          <w:rFonts w:ascii="Arial" w:hAnsi="Arial" w:cs="Arial"/>
          <w:sz w:val="24"/>
          <w:szCs w:val="24"/>
          <w:lang w:val="cy-GB"/>
        </w:rPr>
        <w:t>gwrdd â</w:t>
      </w:r>
      <w:r w:rsidRPr="002A42B9">
        <w:rPr>
          <w:rFonts w:ascii="Arial" w:hAnsi="Arial" w:cs="Arial"/>
          <w:sz w:val="24"/>
          <w:szCs w:val="24"/>
          <w:lang w:val="cy-GB"/>
        </w:rPr>
        <w:t xml:space="preserve"> disgwyliadau sy'n uchel, ond </w:t>
      </w:r>
      <w:r>
        <w:rPr>
          <w:rFonts w:ascii="Arial" w:hAnsi="Arial" w:cs="Arial"/>
          <w:sz w:val="24"/>
          <w:szCs w:val="24"/>
          <w:lang w:val="cy-GB"/>
        </w:rPr>
        <w:t>o fewn eu cyrraedd</w:t>
      </w:r>
    </w:p>
    <w:p w14:paraId="34E773F9" w14:textId="77777777" w:rsidR="00F531F2" w:rsidRPr="002A42B9" w:rsidRDefault="00F531F2" w:rsidP="00AD0D8F">
      <w:pPr>
        <w:pStyle w:val="NoSpacing"/>
        <w:numPr>
          <w:ilvl w:val="0"/>
          <w:numId w:val="64"/>
        </w:numPr>
        <w:ind w:left="734" w:hanging="425"/>
        <w:rPr>
          <w:rFonts w:ascii="Arial" w:hAnsi="Arial" w:cs="Arial"/>
          <w:sz w:val="24"/>
          <w:szCs w:val="24"/>
          <w:lang w:val="en-US"/>
        </w:rPr>
      </w:pPr>
      <w:r w:rsidRPr="002A42B9">
        <w:rPr>
          <w:rFonts w:ascii="Arial" w:hAnsi="Arial" w:cs="Arial"/>
          <w:sz w:val="24"/>
          <w:szCs w:val="24"/>
          <w:lang w:val="cy-GB"/>
        </w:rPr>
        <w:t xml:space="preserve">defnyddio cymysgedd o ddulliau </w:t>
      </w:r>
      <w:r>
        <w:rPr>
          <w:rFonts w:ascii="Arial" w:hAnsi="Arial" w:cs="Arial"/>
          <w:sz w:val="24"/>
          <w:szCs w:val="24"/>
          <w:lang w:val="cy-GB"/>
        </w:rPr>
        <w:t>sy’n</w:t>
      </w:r>
      <w:r w:rsidRPr="002A42B9">
        <w:rPr>
          <w:rFonts w:ascii="Arial" w:hAnsi="Arial" w:cs="Arial"/>
          <w:sz w:val="24"/>
          <w:szCs w:val="24"/>
          <w:lang w:val="cy-GB"/>
        </w:rPr>
        <w:t xml:space="preserve"> </w:t>
      </w:r>
      <w:r>
        <w:rPr>
          <w:rFonts w:ascii="Arial" w:hAnsi="Arial" w:cs="Arial"/>
          <w:sz w:val="24"/>
          <w:szCs w:val="24"/>
          <w:lang w:val="cy-GB"/>
        </w:rPr>
        <w:t>c</w:t>
      </w:r>
      <w:r w:rsidRPr="002A42B9">
        <w:rPr>
          <w:rFonts w:ascii="Arial" w:hAnsi="Arial" w:cs="Arial"/>
          <w:sz w:val="24"/>
          <w:szCs w:val="24"/>
          <w:lang w:val="cy-GB"/>
        </w:rPr>
        <w:t>ynnwys addysgu uniongyrchol</w:t>
      </w:r>
    </w:p>
    <w:p w14:paraId="2E58E2C3" w14:textId="77777777" w:rsidR="00F531F2" w:rsidRPr="002A42B9" w:rsidRDefault="00F531F2" w:rsidP="00AD0D8F">
      <w:pPr>
        <w:pStyle w:val="NoSpacing"/>
        <w:numPr>
          <w:ilvl w:val="0"/>
          <w:numId w:val="64"/>
        </w:numPr>
        <w:ind w:left="734" w:hanging="425"/>
        <w:rPr>
          <w:rFonts w:ascii="Arial" w:hAnsi="Arial" w:cs="Arial"/>
          <w:sz w:val="24"/>
          <w:szCs w:val="24"/>
          <w:lang w:val="en-US"/>
        </w:rPr>
      </w:pPr>
      <w:r w:rsidRPr="002A42B9">
        <w:rPr>
          <w:rFonts w:ascii="Arial" w:hAnsi="Arial" w:cs="Arial"/>
          <w:sz w:val="24"/>
          <w:szCs w:val="24"/>
          <w:lang w:val="cy-GB"/>
        </w:rPr>
        <w:t>defnyddio cymysgedd o ddulliau gan gynnwys y rheini sy'n hybu</w:t>
      </w:r>
      <w:r>
        <w:rPr>
          <w:rFonts w:ascii="Arial" w:hAnsi="Arial" w:cs="Arial"/>
          <w:sz w:val="24"/>
          <w:szCs w:val="24"/>
          <w:lang w:val="cy-GB"/>
        </w:rPr>
        <w:t xml:space="preserve"> sgiliau</w:t>
      </w:r>
      <w:r w:rsidRPr="002A42B9">
        <w:rPr>
          <w:rFonts w:ascii="Arial" w:hAnsi="Arial" w:cs="Arial"/>
          <w:sz w:val="24"/>
          <w:szCs w:val="24"/>
          <w:lang w:val="cy-GB"/>
        </w:rPr>
        <w:t xml:space="preserve"> datrys problemau</w:t>
      </w:r>
      <w:r>
        <w:rPr>
          <w:rFonts w:ascii="Arial" w:hAnsi="Arial" w:cs="Arial"/>
          <w:sz w:val="24"/>
          <w:szCs w:val="24"/>
          <w:lang w:val="cy-GB"/>
        </w:rPr>
        <w:t>,</w:t>
      </w:r>
      <w:r w:rsidRPr="002A42B9">
        <w:rPr>
          <w:rFonts w:ascii="Arial" w:hAnsi="Arial" w:cs="Arial"/>
          <w:sz w:val="24"/>
          <w:szCs w:val="24"/>
          <w:lang w:val="cy-GB"/>
        </w:rPr>
        <w:t xml:space="preserve"> </w:t>
      </w:r>
      <w:r>
        <w:rPr>
          <w:rFonts w:ascii="Arial" w:hAnsi="Arial" w:cs="Arial"/>
          <w:sz w:val="24"/>
          <w:szCs w:val="24"/>
          <w:lang w:val="cy-GB"/>
        </w:rPr>
        <w:t>sgiliau creadigol</w:t>
      </w:r>
      <w:r w:rsidRPr="002A42B9">
        <w:rPr>
          <w:rFonts w:ascii="Arial" w:hAnsi="Arial" w:cs="Arial"/>
          <w:sz w:val="24"/>
          <w:szCs w:val="24"/>
          <w:lang w:val="cy-GB"/>
        </w:rPr>
        <w:t xml:space="preserve"> </w:t>
      </w:r>
      <w:r>
        <w:rPr>
          <w:rFonts w:ascii="Arial" w:hAnsi="Arial" w:cs="Arial"/>
          <w:sz w:val="24"/>
          <w:szCs w:val="24"/>
          <w:lang w:val="cy-GB"/>
        </w:rPr>
        <w:t>a’r gallu i feddwl mewn modd</w:t>
      </w:r>
      <w:r w:rsidRPr="002A42B9">
        <w:rPr>
          <w:rFonts w:ascii="Arial" w:hAnsi="Arial" w:cs="Arial"/>
          <w:sz w:val="24"/>
          <w:szCs w:val="24"/>
          <w:lang w:val="cy-GB"/>
        </w:rPr>
        <w:t xml:space="preserve"> </w:t>
      </w:r>
      <w:r>
        <w:rPr>
          <w:rFonts w:ascii="Arial" w:hAnsi="Arial" w:cs="Arial"/>
          <w:sz w:val="24"/>
          <w:szCs w:val="24"/>
          <w:lang w:val="cy-GB"/>
        </w:rPr>
        <w:t>b</w:t>
      </w:r>
      <w:r w:rsidRPr="002A42B9">
        <w:rPr>
          <w:rFonts w:ascii="Arial" w:hAnsi="Arial" w:cs="Arial"/>
          <w:sz w:val="24"/>
          <w:szCs w:val="24"/>
          <w:lang w:val="cy-GB"/>
        </w:rPr>
        <w:t>eirniadol</w:t>
      </w:r>
    </w:p>
    <w:p w14:paraId="23001B5F" w14:textId="77777777" w:rsidR="00F531F2" w:rsidRPr="002A42B9" w:rsidRDefault="00F531F2" w:rsidP="00AD0D8F">
      <w:pPr>
        <w:pStyle w:val="NoSpacing"/>
        <w:numPr>
          <w:ilvl w:val="0"/>
          <w:numId w:val="64"/>
        </w:numPr>
        <w:ind w:left="734" w:hanging="425"/>
        <w:rPr>
          <w:rFonts w:ascii="Arial" w:hAnsi="Arial" w:cs="Arial"/>
          <w:sz w:val="24"/>
          <w:szCs w:val="24"/>
          <w:lang w:val="en-US"/>
        </w:rPr>
      </w:pPr>
      <w:r>
        <w:rPr>
          <w:rFonts w:ascii="Arial" w:hAnsi="Arial" w:cs="Arial"/>
          <w:sz w:val="24"/>
          <w:szCs w:val="24"/>
          <w:lang w:val="cy-GB"/>
        </w:rPr>
        <w:t>golygu gosod</w:t>
      </w:r>
      <w:r w:rsidRPr="002A42B9">
        <w:rPr>
          <w:rFonts w:ascii="Arial" w:hAnsi="Arial" w:cs="Arial"/>
          <w:sz w:val="24"/>
          <w:szCs w:val="24"/>
          <w:lang w:val="cy-GB"/>
        </w:rPr>
        <w:t xml:space="preserve"> tasgau a dewis adnoddau sy'n adeiladu ar wybodaeth a phrofiad blaenorol ac </w:t>
      </w:r>
      <w:r>
        <w:rPr>
          <w:rFonts w:ascii="Arial" w:hAnsi="Arial" w:cs="Arial"/>
          <w:sz w:val="24"/>
          <w:szCs w:val="24"/>
          <w:lang w:val="cy-GB"/>
        </w:rPr>
        <w:t>y</w:t>
      </w:r>
      <w:r w:rsidRPr="002A42B9">
        <w:rPr>
          <w:rFonts w:ascii="Arial" w:hAnsi="Arial" w:cs="Arial"/>
          <w:sz w:val="24"/>
          <w:szCs w:val="24"/>
          <w:lang w:val="cy-GB"/>
        </w:rPr>
        <w:t>n ennyn diddordeb</w:t>
      </w:r>
    </w:p>
    <w:p w14:paraId="5626DEC2" w14:textId="77777777" w:rsidR="00F531F2" w:rsidRPr="002A42B9" w:rsidRDefault="00F531F2" w:rsidP="00AD0D8F">
      <w:pPr>
        <w:pStyle w:val="NoSpacing"/>
        <w:numPr>
          <w:ilvl w:val="0"/>
          <w:numId w:val="64"/>
        </w:numPr>
        <w:ind w:left="734" w:hanging="425"/>
        <w:rPr>
          <w:rFonts w:ascii="Arial" w:hAnsi="Arial" w:cs="Arial"/>
          <w:sz w:val="24"/>
          <w:szCs w:val="24"/>
          <w:lang w:val="en-US"/>
        </w:rPr>
      </w:pPr>
      <w:r w:rsidRPr="002A42B9">
        <w:rPr>
          <w:rFonts w:ascii="Arial" w:hAnsi="Arial" w:cs="Arial"/>
          <w:sz w:val="24"/>
          <w:szCs w:val="24"/>
          <w:lang w:val="cy-GB"/>
        </w:rPr>
        <w:t>creu cyd-destunau dilys ar gyfer dysgu</w:t>
      </w:r>
    </w:p>
    <w:p w14:paraId="2C3C8AC0" w14:textId="77777777" w:rsidR="00F531F2" w:rsidRPr="002A42B9" w:rsidRDefault="00F531F2" w:rsidP="00AD0D8F">
      <w:pPr>
        <w:pStyle w:val="NoSpacing"/>
        <w:numPr>
          <w:ilvl w:val="0"/>
          <w:numId w:val="64"/>
        </w:numPr>
        <w:ind w:left="734" w:hanging="425"/>
        <w:rPr>
          <w:rFonts w:ascii="Arial" w:hAnsi="Arial" w:cs="Arial"/>
          <w:sz w:val="24"/>
          <w:szCs w:val="24"/>
          <w:lang w:val="en-US"/>
        </w:rPr>
      </w:pPr>
      <w:r>
        <w:rPr>
          <w:rFonts w:ascii="Arial" w:hAnsi="Arial" w:cs="Arial"/>
          <w:sz w:val="24"/>
          <w:szCs w:val="24"/>
          <w:lang w:val="cy-GB"/>
        </w:rPr>
        <w:t>dilyn</w:t>
      </w:r>
      <w:r w:rsidRPr="002A42B9">
        <w:rPr>
          <w:rFonts w:ascii="Arial" w:hAnsi="Arial" w:cs="Arial"/>
          <w:sz w:val="24"/>
          <w:szCs w:val="24"/>
          <w:lang w:val="cy-GB"/>
        </w:rPr>
        <w:t xml:space="preserve"> egwyddorion asesu ar gyfer dysgu</w:t>
      </w:r>
    </w:p>
    <w:p w14:paraId="29A3AC29" w14:textId="77777777" w:rsidR="00F531F2" w:rsidRPr="002A42B9" w:rsidRDefault="00F531F2" w:rsidP="00AD0D8F">
      <w:pPr>
        <w:pStyle w:val="NoSpacing"/>
        <w:numPr>
          <w:ilvl w:val="0"/>
          <w:numId w:val="64"/>
        </w:numPr>
        <w:ind w:left="734" w:hanging="425"/>
        <w:rPr>
          <w:rFonts w:ascii="Arial" w:hAnsi="Arial" w:cs="Arial"/>
          <w:sz w:val="24"/>
          <w:szCs w:val="24"/>
          <w:lang w:val="en-US"/>
        </w:rPr>
      </w:pPr>
      <w:r w:rsidRPr="002A42B9">
        <w:rPr>
          <w:rFonts w:ascii="Arial" w:hAnsi="Arial" w:cs="Arial"/>
          <w:sz w:val="24"/>
          <w:szCs w:val="24"/>
          <w:lang w:val="cy-GB"/>
        </w:rPr>
        <w:t>ymestyn o</w:t>
      </w:r>
      <w:r>
        <w:rPr>
          <w:rFonts w:ascii="Arial" w:hAnsi="Arial" w:cs="Arial"/>
          <w:sz w:val="24"/>
          <w:szCs w:val="24"/>
          <w:lang w:val="cy-GB"/>
        </w:rPr>
        <w:t>ddi</w:t>
      </w:r>
      <w:r w:rsidRPr="002A42B9">
        <w:rPr>
          <w:rFonts w:ascii="Arial" w:hAnsi="Arial" w:cs="Arial"/>
          <w:sz w:val="24"/>
          <w:szCs w:val="24"/>
          <w:lang w:val="cy-GB"/>
        </w:rPr>
        <w:t xml:space="preserve"> </w:t>
      </w:r>
      <w:r>
        <w:rPr>
          <w:rFonts w:ascii="Arial" w:hAnsi="Arial" w:cs="Arial"/>
          <w:sz w:val="24"/>
          <w:szCs w:val="24"/>
          <w:lang w:val="cy-GB"/>
        </w:rPr>
        <w:t>m</w:t>
      </w:r>
      <w:r w:rsidRPr="002A42B9">
        <w:rPr>
          <w:rFonts w:ascii="Arial" w:hAnsi="Arial" w:cs="Arial"/>
          <w:sz w:val="24"/>
          <w:szCs w:val="24"/>
          <w:lang w:val="cy-GB"/>
        </w:rPr>
        <w:t xml:space="preserve">ewn ac ar draws y Meysydd </w:t>
      </w:r>
    </w:p>
    <w:p w14:paraId="07107485" w14:textId="77777777" w:rsidR="00F531F2" w:rsidRPr="002A42B9" w:rsidRDefault="00F531F2" w:rsidP="00AD0D8F">
      <w:pPr>
        <w:pStyle w:val="NoSpacing"/>
        <w:numPr>
          <w:ilvl w:val="0"/>
          <w:numId w:val="64"/>
        </w:numPr>
        <w:ind w:left="734" w:hanging="425"/>
        <w:rPr>
          <w:rFonts w:ascii="Arial" w:hAnsi="Arial" w:cs="Arial"/>
          <w:sz w:val="24"/>
          <w:szCs w:val="24"/>
          <w:lang w:val="en-US"/>
        </w:rPr>
      </w:pPr>
      <w:r w:rsidRPr="002A42B9">
        <w:rPr>
          <w:rFonts w:ascii="Arial" w:hAnsi="Arial" w:cs="Arial"/>
          <w:sz w:val="24"/>
          <w:szCs w:val="24"/>
          <w:lang w:val="cy-GB"/>
        </w:rPr>
        <w:t>atgyfnerthu</w:t>
      </w:r>
      <w:r>
        <w:rPr>
          <w:rFonts w:ascii="Arial" w:hAnsi="Arial" w:cs="Arial"/>
          <w:sz w:val="24"/>
          <w:szCs w:val="24"/>
          <w:lang w:val="cy-GB"/>
        </w:rPr>
        <w:t xml:space="preserve"> yn rheolaidd y</w:t>
      </w:r>
      <w:r w:rsidRPr="002A42B9">
        <w:rPr>
          <w:rFonts w:ascii="Arial" w:hAnsi="Arial" w:cs="Arial"/>
          <w:sz w:val="24"/>
          <w:szCs w:val="24"/>
          <w:lang w:val="cy-GB"/>
        </w:rPr>
        <w:t xml:space="preserve"> sgiliau trawsgwricwlaidd, sef llythrennedd, rhifedd a chymhwysedd digidol, ac yn darparu cyfleoedd i'w hymarfer</w:t>
      </w:r>
    </w:p>
    <w:p w14:paraId="1D52BAB5" w14:textId="77777777" w:rsidR="00F531F2" w:rsidRPr="002A42B9" w:rsidRDefault="00F531F2" w:rsidP="00AD0D8F">
      <w:pPr>
        <w:pStyle w:val="NoSpacing"/>
        <w:numPr>
          <w:ilvl w:val="0"/>
          <w:numId w:val="64"/>
        </w:numPr>
        <w:ind w:left="734" w:hanging="425"/>
        <w:rPr>
          <w:rFonts w:ascii="Arial" w:hAnsi="Arial" w:cs="Arial"/>
          <w:sz w:val="24"/>
          <w:szCs w:val="24"/>
          <w:lang w:val="en-US"/>
        </w:rPr>
      </w:pPr>
      <w:r w:rsidRPr="002A42B9">
        <w:rPr>
          <w:rFonts w:ascii="Arial" w:hAnsi="Arial" w:cs="Arial"/>
          <w:sz w:val="24"/>
          <w:szCs w:val="24"/>
          <w:lang w:val="cy-GB"/>
        </w:rPr>
        <w:t xml:space="preserve">annog </w:t>
      </w:r>
      <w:r>
        <w:rPr>
          <w:rFonts w:ascii="Arial" w:hAnsi="Arial" w:cs="Arial"/>
          <w:sz w:val="24"/>
          <w:szCs w:val="24"/>
          <w:lang w:val="cy-GB"/>
        </w:rPr>
        <w:t>dysgwyr</w:t>
      </w:r>
      <w:r w:rsidRPr="002A42B9">
        <w:rPr>
          <w:rFonts w:ascii="Arial" w:hAnsi="Arial" w:cs="Arial"/>
          <w:sz w:val="24"/>
          <w:szCs w:val="24"/>
          <w:lang w:val="cy-GB"/>
        </w:rPr>
        <w:t xml:space="preserve"> i gymryd </w:t>
      </w:r>
      <w:r>
        <w:rPr>
          <w:rFonts w:ascii="Arial" w:hAnsi="Arial" w:cs="Arial"/>
          <w:sz w:val="24"/>
          <w:szCs w:val="24"/>
          <w:lang w:val="cy-GB"/>
        </w:rPr>
        <w:t>c</w:t>
      </w:r>
      <w:r w:rsidRPr="002A42B9">
        <w:rPr>
          <w:rFonts w:ascii="Arial" w:hAnsi="Arial" w:cs="Arial"/>
          <w:sz w:val="24"/>
          <w:szCs w:val="24"/>
          <w:lang w:val="cy-GB"/>
        </w:rPr>
        <w:t xml:space="preserve">yfrifoldeb </w:t>
      </w:r>
      <w:r>
        <w:rPr>
          <w:rFonts w:ascii="Arial" w:hAnsi="Arial" w:cs="Arial"/>
          <w:sz w:val="24"/>
          <w:szCs w:val="24"/>
          <w:lang w:val="cy-GB"/>
        </w:rPr>
        <w:t xml:space="preserve">cynyddol </w:t>
      </w:r>
      <w:r w:rsidRPr="002A42B9">
        <w:rPr>
          <w:rFonts w:ascii="Arial" w:hAnsi="Arial" w:cs="Arial"/>
          <w:sz w:val="24"/>
          <w:szCs w:val="24"/>
          <w:lang w:val="cy-GB"/>
        </w:rPr>
        <w:t>am eu dysgu eu hunain</w:t>
      </w:r>
    </w:p>
    <w:p w14:paraId="09D16190" w14:textId="77777777" w:rsidR="00F531F2" w:rsidRPr="002A42B9" w:rsidRDefault="00F531F2" w:rsidP="00AD0D8F">
      <w:pPr>
        <w:pStyle w:val="NoSpacing"/>
        <w:numPr>
          <w:ilvl w:val="0"/>
          <w:numId w:val="64"/>
        </w:numPr>
        <w:ind w:left="734" w:hanging="425"/>
        <w:rPr>
          <w:rFonts w:ascii="Arial" w:hAnsi="Arial" w:cs="Arial"/>
          <w:sz w:val="24"/>
          <w:szCs w:val="24"/>
          <w:lang w:val="en-US"/>
        </w:rPr>
      </w:pPr>
      <w:r>
        <w:rPr>
          <w:rFonts w:ascii="Arial" w:hAnsi="Arial" w:cs="Arial"/>
          <w:sz w:val="24"/>
          <w:szCs w:val="24"/>
          <w:lang w:val="cy-GB"/>
        </w:rPr>
        <w:t>hybu</w:t>
      </w:r>
      <w:r w:rsidRPr="002A42B9">
        <w:rPr>
          <w:rFonts w:ascii="Arial" w:hAnsi="Arial" w:cs="Arial"/>
          <w:sz w:val="24"/>
          <w:szCs w:val="24"/>
          <w:lang w:val="cy-GB"/>
        </w:rPr>
        <w:t xml:space="preserve"> datblygiad cymdeithasol ac emosiynol a </w:t>
      </w:r>
      <w:r>
        <w:rPr>
          <w:rFonts w:ascii="Arial" w:hAnsi="Arial" w:cs="Arial"/>
          <w:sz w:val="24"/>
          <w:szCs w:val="24"/>
          <w:lang w:val="cy-GB"/>
        </w:rPr>
        <w:t>chydberthnasau</w:t>
      </w:r>
      <w:r w:rsidRPr="002A42B9">
        <w:rPr>
          <w:rFonts w:ascii="Arial" w:hAnsi="Arial" w:cs="Arial"/>
          <w:sz w:val="24"/>
          <w:szCs w:val="24"/>
          <w:lang w:val="cy-GB"/>
        </w:rPr>
        <w:t xml:space="preserve"> cadarnhaol</w:t>
      </w:r>
    </w:p>
    <w:p w14:paraId="40988071" w14:textId="77777777" w:rsidR="00F531F2" w:rsidRPr="002A42B9" w:rsidRDefault="00F531F2" w:rsidP="00AD0D8F">
      <w:pPr>
        <w:pStyle w:val="NoSpacing"/>
        <w:numPr>
          <w:ilvl w:val="0"/>
          <w:numId w:val="64"/>
        </w:numPr>
        <w:ind w:left="734" w:hanging="425"/>
        <w:rPr>
          <w:rFonts w:ascii="Arial" w:hAnsi="Arial" w:cs="Arial"/>
          <w:sz w:val="24"/>
          <w:szCs w:val="24"/>
          <w:lang w:val="en-US"/>
        </w:rPr>
      </w:pPr>
      <w:r>
        <w:rPr>
          <w:rFonts w:ascii="Arial" w:hAnsi="Arial" w:cs="Arial"/>
          <w:sz w:val="24"/>
          <w:szCs w:val="24"/>
          <w:lang w:val="cy-GB"/>
        </w:rPr>
        <w:t>hybu</w:t>
      </w:r>
      <w:r w:rsidRPr="002A42B9">
        <w:rPr>
          <w:rFonts w:ascii="Arial" w:hAnsi="Arial" w:cs="Arial"/>
          <w:sz w:val="24"/>
          <w:szCs w:val="24"/>
          <w:lang w:val="cy-GB"/>
        </w:rPr>
        <w:t xml:space="preserve"> cydweithio</w:t>
      </w:r>
      <w:r>
        <w:rPr>
          <w:rFonts w:ascii="Arial" w:hAnsi="Arial" w:cs="Arial"/>
          <w:sz w:val="24"/>
          <w:szCs w:val="24"/>
          <w:lang w:val="cy-GB"/>
        </w:rPr>
        <w:t>.</w:t>
      </w:r>
    </w:p>
    <w:p w14:paraId="3F6C0057" w14:textId="00B64EF4" w:rsidR="00F531F2" w:rsidRDefault="00F531F2" w:rsidP="007E7F40">
      <w:pPr>
        <w:rPr>
          <w:rStyle w:val="CurriculumbodytextChar"/>
          <w:b/>
          <w:lang w:val="cy-GB"/>
        </w:rPr>
      </w:pPr>
    </w:p>
    <w:p w14:paraId="74519A1F" w14:textId="77777777" w:rsidR="00F531F2" w:rsidRPr="002A42B9" w:rsidRDefault="00F531F2" w:rsidP="007E7F40">
      <w:r w:rsidRPr="002A42B9">
        <w:rPr>
          <w:lang w:val="cy-GB"/>
        </w:rPr>
        <w:t xml:space="preserve">Er mwyn cefnogi'r cwricwlwm, dylai addysgeg helpu dysgwyr i ddatblygu: </w:t>
      </w:r>
    </w:p>
    <w:p w14:paraId="799294B0" w14:textId="77777777" w:rsidR="00F531F2" w:rsidRPr="002A42B9" w:rsidRDefault="00F531F2" w:rsidP="007E7F40"/>
    <w:p w14:paraId="075F26D7" w14:textId="77777777" w:rsidR="00F531F2" w:rsidRPr="002A42B9" w:rsidRDefault="00F531F2" w:rsidP="00AD0D8F">
      <w:pPr>
        <w:pStyle w:val="ListParagraph"/>
        <w:numPr>
          <w:ilvl w:val="0"/>
          <w:numId w:val="62"/>
        </w:numPr>
        <w:ind w:right="141"/>
        <w:textAlignment w:val="baseline"/>
        <w:rPr>
          <w:rFonts w:eastAsia="Arial"/>
          <w:spacing w:val="-4"/>
          <w:lang w:val="en-US"/>
        </w:rPr>
      </w:pPr>
      <w:r>
        <w:rPr>
          <w:rFonts w:eastAsia="Arial"/>
          <w:spacing w:val="-4"/>
          <w:lang w:val="cy-GB"/>
        </w:rPr>
        <w:t xml:space="preserve">ymagwedd gadarn i ddysgu </w:t>
      </w:r>
    </w:p>
    <w:p w14:paraId="6861C62B" w14:textId="77777777" w:rsidR="00F531F2" w:rsidRPr="002A42B9" w:rsidRDefault="00F531F2" w:rsidP="00AD0D8F">
      <w:pPr>
        <w:pStyle w:val="ListParagraph"/>
        <w:numPr>
          <w:ilvl w:val="0"/>
          <w:numId w:val="62"/>
        </w:numPr>
        <w:ind w:right="141"/>
        <w:textAlignment w:val="baseline"/>
        <w:rPr>
          <w:rFonts w:eastAsia="Arial"/>
          <w:spacing w:val="-4"/>
          <w:lang w:val="en-US"/>
        </w:rPr>
      </w:pPr>
      <w:r>
        <w:rPr>
          <w:rFonts w:eastAsia="Arial"/>
          <w:spacing w:val="-4"/>
          <w:lang w:val="en-US"/>
        </w:rPr>
        <w:t xml:space="preserve">sgiliau </w:t>
      </w:r>
      <w:r w:rsidRPr="00F64582">
        <w:rPr>
          <w:color w:val="0B958E"/>
        </w:rPr>
        <w:t>metawybyddol</w:t>
      </w:r>
      <w:r w:rsidRPr="00266A1A">
        <w:rPr>
          <w:rFonts w:eastAsia="Arial"/>
          <w:color w:val="F79646" w:themeColor="accent6"/>
          <w:spacing w:val="-4"/>
          <w:lang w:val="en-US"/>
        </w:rPr>
        <w:t xml:space="preserve"> </w:t>
      </w:r>
      <w:r>
        <w:rPr>
          <w:rFonts w:eastAsia="Arial"/>
          <w:spacing w:val="-4"/>
          <w:lang w:val="en-US"/>
        </w:rPr>
        <w:t>cadarn</w:t>
      </w:r>
    </w:p>
    <w:p w14:paraId="09FC4514" w14:textId="77777777" w:rsidR="00F531F2" w:rsidRPr="002A42B9" w:rsidRDefault="00F531F2" w:rsidP="00AD0D8F">
      <w:pPr>
        <w:pStyle w:val="ListParagraph"/>
        <w:numPr>
          <w:ilvl w:val="0"/>
          <w:numId w:val="62"/>
        </w:numPr>
        <w:ind w:right="141"/>
        <w:textAlignment w:val="baseline"/>
        <w:rPr>
          <w:rFonts w:eastAsia="Arial"/>
          <w:spacing w:val="-4"/>
          <w:lang w:val="en-US"/>
        </w:rPr>
      </w:pPr>
      <w:r w:rsidRPr="002A42B9">
        <w:rPr>
          <w:rFonts w:eastAsia="Arial"/>
          <w:spacing w:val="-4"/>
          <w:lang w:val="cy-GB"/>
        </w:rPr>
        <w:t xml:space="preserve">sgiliau datrys problemau </w:t>
      </w:r>
      <w:r>
        <w:rPr>
          <w:rFonts w:eastAsia="Arial"/>
          <w:spacing w:val="-4"/>
          <w:lang w:val="cy-GB"/>
        </w:rPr>
        <w:t>beirniadol a</w:t>
      </w:r>
      <w:r w:rsidRPr="002A42B9">
        <w:rPr>
          <w:rFonts w:eastAsia="Arial"/>
          <w:spacing w:val="-4"/>
          <w:lang w:val="cy-GB"/>
        </w:rPr>
        <w:t xml:space="preserve"> c</w:t>
      </w:r>
      <w:r>
        <w:rPr>
          <w:rFonts w:eastAsia="Arial"/>
          <w:spacing w:val="-4"/>
          <w:lang w:val="cy-GB"/>
        </w:rPr>
        <w:t>h</w:t>
      </w:r>
      <w:r w:rsidRPr="002A42B9">
        <w:rPr>
          <w:rFonts w:eastAsia="Arial"/>
          <w:spacing w:val="-4"/>
          <w:lang w:val="cy-GB"/>
        </w:rPr>
        <w:t>readigol</w:t>
      </w:r>
    </w:p>
    <w:p w14:paraId="2DF2C17F" w14:textId="77777777" w:rsidR="00F531F2" w:rsidRPr="002A42B9" w:rsidRDefault="00F531F2" w:rsidP="00AD0D8F">
      <w:pPr>
        <w:pStyle w:val="ListParagraph"/>
        <w:numPr>
          <w:ilvl w:val="0"/>
          <w:numId w:val="62"/>
        </w:numPr>
        <w:ind w:right="141"/>
        <w:textAlignment w:val="baseline"/>
      </w:pPr>
      <w:r w:rsidRPr="002A42B9">
        <w:rPr>
          <w:lang w:val="cy-GB"/>
        </w:rPr>
        <w:t>sgiliau cyfathrebu effeithiol iawn</w:t>
      </w:r>
      <w:r>
        <w:rPr>
          <w:lang w:val="cy-GB"/>
        </w:rPr>
        <w:t>.</w:t>
      </w:r>
    </w:p>
    <w:p w14:paraId="54F5E593" w14:textId="77777777" w:rsidR="00F531F2" w:rsidRPr="002A42B9" w:rsidRDefault="00F531F2" w:rsidP="007E7F40"/>
    <w:p w14:paraId="78751A55" w14:textId="77777777" w:rsidR="00F531F2" w:rsidRPr="002A42B9" w:rsidRDefault="00F531F2" w:rsidP="007E7F40">
      <w:r w:rsidRPr="002A42B9">
        <w:rPr>
          <w:lang w:val="cy-GB"/>
        </w:rPr>
        <w:t xml:space="preserve">Mae'r amgylchedd dysgu yn ysgogwr allweddol ar gyfer y cwricwlwm. Dylai: </w:t>
      </w:r>
    </w:p>
    <w:p w14:paraId="3F80183A" w14:textId="77777777" w:rsidR="00F531F2" w:rsidRPr="002A42B9" w:rsidRDefault="00F531F2" w:rsidP="007E7F40"/>
    <w:p w14:paraId="302E51E5" w14:textId="77777777" w:rsidR="00F531F2" w:rsidRPr="002A42B9" w:rsidRDefault="00F531F2" w:rsidP="00AD0D8F">
      <w:pPr>
        <w:pStyle w:val="ListParagraph"/>
        <w:numPr>
          <w:ilvl w:val="0"/>
          <w:numId w:val="66"/>
        </w:numPr>
      </w:pPr>
      <w:r>
        <w:rPr>
          <w:lang w:val="cy-GB"/>
        </w:rPr>
        <w:t xml:space="preserve">annog dysgwyr i fod yn annibynnol, i fynegi eu barn am eu dysgu eu hunain, ac i gymryd mwy o gyfrifoldeb amdano </w:t>
      </w:r>
    </w:p>
    <w:p w14:paraId="7C089C73" w14:textId="77777777" w:rsidR="00F531F2" w:rsidRPr="002A42B9" w:rsidRDefault="00F531F2" w:rsidP="00AD0D8F">
      <w:pPr>
        <w:pStyle w:val="ListParagraph"/>
        <w:numPr>
          <w:ilvl w:val="0"/>
          <w:numId w:val="66"/>
        </w:numPr>
      </w:pPr>
      <w:r>
        <w:rPr>
          <w:lang w:val="cy-GB"/>
        </w:rPr>
        <w:t>cynnwys pob dysgwr</w:t>
      </w:r>
    </w:p>
    <w:p w14:paraId="7166D4F2" w14:textId="77777777" w:rsidR="00F531F2" w:rsidRPr="002A42B9" w:rsidRDefault="00F531F2" w:rsidP="00AD0D8F">
      <w:pPr>
        <w:pStyle w:val="ListParagraph"/>
        <w:numPr>
          <w:ilvl w:val="0"/>
          <w:numId w:val="66"/>
        </w:numPr>
      </w:pPr>
      <w:r w:rsidRPr="002A42B9">
        <w:rPr>
          <w:lang w:val="cy-GB"/>
        </w:rPr>
        <w:t>rhoi cyfleoedd dysgu dilys i ddysgwyr o bob oed, a hynny dan do ac yn yr awyr agored</w:t>
      </w:r>
    </w:p>
    <w:p w14:paraId="11043AC8" w14:textId="77777777" w:rsidR="00F531F2" w:rsidRPr="002A42B9" w:rsidRDefault="00F531F2" w:rsidP="00AD0D8F">
      <w:pPr>
        <w:pStyle w:val="ListParagraph"/>
        <w:numPr>
          <w:ilvl w:val="0"/>
          <w:numId w:val="66"/>
        </w:numPr>
      </w:pPr>
      <w:r w:rsidRPr="002A42B9">
        <w:rPr>
          <w:lang w:val="cy-GB"/>
        </w:rPr>
        <w:t xml:space="preserve">galluogi dysgwyr i gymhwyso, defnyddio, </w:t>
      </w:r>
      <w:r>
        <w:rPr>
          <w:lang w:val="cy-GB"/>
        </w:rPr>
        <w:t>c</w:t>
      </w:r>
      <w:r w:rsidRPr="002A42B9">
        <w:rPr>
          <w:lang w:val="cy-GB"/>
        </w:rPr>
        <w:t>yfnerthu ac ymestyn sgiliau</w:t>
      </w:r>
    </w:p>
    <w:p w14:paraId="6A4FCFAA" w14:textId="77777777" w:rsidR="00F531F2" w:rsidRPr="002A42B9" w:rsidRDefault="00F531F2" w:rsidP="00AD0D8F">
      <w:pPr>
        <w:pStyle w:val="ListParagraph"/>
        <w:numPr>
          <w:ilvl w:val="0"/>
          <w:numId w:val="67"/>
        </w:numPr>
      </w:pPr>
      <w:r w:rsidRPr="002A42B9">
        <w:rPr>
          <w:lang w:val="cy-GB"/>
        </w:rPr>
        <w:t xml:space="preserve">bod yn </w:t>
      </w:r>
      <w:r>
        <w:rPr>
          <w:lang w:val="cy-GB"/>
        </w:rPr>
        <w:t xml:space="preserve">gyson ac yn </w:t>
      </w:r>
      <w:r w:rsidRPr="002A42B9">
        <w:rPr>
          <w:lang w:val="cy-GB"/>
        </w:rPr>
        <w:t>ddiogel</w:t>
      </w:r>
      <w:r>
        <w:rPr>
          <w:lang w:val="cy-GB"/>
        </w:rPr>
        <w:t>.</w:t>
      </w:r>
      <w:r w:rsidRPr="002A42B9">
        <w:rPr>
          <w:lang w:val="cy-GB"/>
        </w:rPr>
        <w:t xml:space="preserve"> </w:t>
      </w:r>
    </w:p>
    <w:p w14:paraId="12DE91C4" w14:textId="77777777" w:rsidR="00F531F2" w:rsidRPr="002A42B9" w:rsidRDefault="00F531F2" w:rsidP="007E7F40"/>
    <w:p w14:paraId="7F8AB9FB" w14:textId="77777777" w:rsidR="00F531F2" w:rsidRPr="002A42B9" w:rsidRDefault="00F531F2" w:rsidP="007E7F40">
      <w:r w:rsidRPr="002A42B9">
        <w:rPr>
          <w:lang w:val="cy-GB"/>
        </w:rPr>
        <w:t xml:space="preserve">Er mwyn cefnogi hyn, dylai ymarferwyr:  </w:t>
      </w:r>
    </w:p>
    <w:p w14:paraId="080DD1B7" w14:textId="77777777" w:rsidR="00F531F2" w:rsidRPr="002A42B9" w:rsidRDefault="00F531F2" w:rsidP="007E7F40"/>
    <w:p w14:paraId="153312F4" w14:textId="77777777" w:rsidR="00F531F2" w:rsidRPr="002A42B9" w:rsidRDefault="00F531F2" w:rsidP="00AD0D8F">
      <w:pPr>
        <w:pStyle w:val="ListParagraph"/>
        <w:numPr>
          <w:ilvl w:val="0"/>
          <w:numId w:val="67"/>
        </w:numPr>
      </w:pPr>
      <w:r>
        <w:rPr>
          <w:lang w:val="cy-GB"/>
        </w:rPr>
        <w:t>f</w:t>
      </w:r>
      <w:r w:rsidRPr="002A42B9">
        <w:rPr>
          <w:lang w:val="cy-GB"/>
        </w:rPr>
        <w:t>eithrin cydberthnasau cadarnhaol a llawn parch â dysgwyr a chefnogi cydberthnasau da rhwng cyfoedion</w:t>
      </w:r>
    </w:p>
    <w:p w14:paraId="636ADA54" w14:textId="77777777" w:rsidR="00F531F2" w:rsidRPr="002A42B9" w:rsidRDefault="00F531F2" w:rsidP="00AD0D8F">
      <w:pPr>
        <w:pStyle w:val="ListParagraph"/>
        <w:numPr>
          <w:ilvl w:val="0"/>
          <w:numId w:val="67"/>
        </w:numPr>
      </w:pPr>
      <w:r w:rsidRPr="002A42B9">
        <w:rPr>
          <w:lang w:val="cy-GB"/>
        </w:rPr>
        <w:t xml:space="preserve">ymateb i bob dysgwr </w:t>
      </w:r>
    </w:p>
    <w:p w14:paraId="1546B17E" w14:textId="77777777" w:rsidR="00F531F2" w:rsidRPr="002A42B9" w:rsidRDefault="00F531F2" w:rsidP="00AD0D8F">
      <w:pPr>
        <w:pStyle w:val="ListParagraph"/>
        <w:numPr>
          <w:ilvl w:val="0"/>
          <w:numId w:val="67"/>
        </w:numPr>
      </w:pPr>
      <w:r w:rsidRPr="002A42B9">
        <w:rPr>
          <w:lang w:val="cy-GB"/>
        </w:rPr>
        <w:t>cynllunio cyfleoedd dysgu datblygiadol briodol, wedi'u llywio gan wait</w:t>
      </w:r>
      <w:r>
        <w:rPr>
          <w:lang w:val="cy-GB"/>
        </w:rPr>
        <w:t>h</w:t>
      </w:r>
      <w:r w:rsidRPr="002A42B9">
        <w:rPr>
          <w:lang w:val="cy-GB"/>
        </w:rPr>
        <w:t xml:space="preserve"> arsylwi rheolaidd ac asesiadau parhaus o ddysgu a </w:t>
      </w:r>
      <w:r>
        <w:rPr>
          <w:lang w:val="cy-GB"/>
        </w:rPr>
        <w:t>chyfnod</w:t>
      </w:r>
      <w:r w:rsidRPr="002A42B9">
        <w:rPr>
          <w:lang w:val="cy-GB"/>
        </w:rPr>
        <w:t xml:space="preserve"> datblyg</w:t>
      </w:r>
      <w:r>
        <w:rPr>
          <w:lang w:val="cy-GB"/>
        </w:rPr>
        <w:t>u’r</w:t>
      </w:r>
      <w:r w:rsidRPr="002A42B9">
        <w:rPr>
          <w:lang w:val="cy-GB"/>
        </w:rPr>
        <w:t xml:space="preserve"> dysgwr</w:t>
      </w:r>
    </w:p>
    <w:p w14:paraId="5413F49B" w14:textId="77777777" w:rsidR="00F531F2" w:rsidRPr="002A42B9" w:rsidRDefault="00F531F2" w:rsidP="00AD0D8F">
      <w:pPr>
        <w:pStyle w:val="ListParagraph"/>
        <w:numPr>
          <w:ilvl w:val="0"/>
          <w:numId w:val="67"/>
        </w:numPr>
      </w:pPr>
      <w:r w:rsidRPr="002A42B9">
        <w:rPr>
          <w:lang w:val="cy-GB"/>
        </w:rPr>
        <w:t xml:space="preserve">annog dysgwyr i feddwl am eu dysgu a myfyrio arno er mwyn ymestyn eu dealltwriaeth a chreu cysylltiadau </w:t>
      </w:r>
    </w:p>
    <w:p w14:paraId="1C9BC33D" w14:textId="77777777" w:rsidR="00F531F2" w:rsidRPr="002A42B9" w:rsidRDefault="00F531F2" w:rsidP="00AD0D8F">
      <w:pPr>
        <w:pStyle w:val="ListParagraph"/>
        <w:numPr>
          <w:ilvl w:val="0"/>
          <w:numId w:val="67"/>
        </w:numPr>
      </w:pPr>
      <w:r w:rsidRPr="002A42B9">
        <w:rPr>
          <w:lang w:val="cy-GB"/>
        </w:rPr>
        <w:t>herio dysgwyr a phennu disgwyliadau uchel ohonyn</w:t>
      </w:r>
      <w:r>
        <w:rPr>
          <w:lang w:val="cy-GB"/>
        </w:rPr>
        <w:t xml:space="preserve"> nhw</w:t>
      </w:r>
    </w:p>
    <w:p w14:paraId="1E9DC857" w14:textId="77777777" w:rsidR="00F531F2" w:rsidRPr="002A42B9" w:rsidRDefault="00F531F2" w:rsidP="00AD0D8F">
      <w:pPr>
        <w:pStyle w:val="ListParagraph"/>
        <w:numPr>
          <w:ilvl w:val="0"/>
          <w:numId w:val="67"/>
        </w:numPr>
      </w:pPr>
      <w:r w:rsidRPr="002A42B9">
        <w:rPr>
          <w:lang w:val="cy-GB"/>
        </w:rPr>
        <w:t>ymgysylltu'n weithredol â rhieni</w:t>
      </w:r>
      <w:r>
        <w:rPr>
          <w:lang w:val="cy-GB"/>
        </w:rPr>
        <w:t>, gofalwyr</w:t>
      </w:r>
      <w:r w:rsidRPr="002A42B9">
        <w:rPr>
          <w:lang w:val="cy-GB"/>
        </w:rPr>
        <w:t xml:space="preserve"> a'r gymuned ehangach fel partneriaid dysgu</w:t>
      </w:r>
    </w:p>
    <w:p w14:paraId="261B6888" w14:textId="77777777" w:rsidR="00F531F2" w:rsidRPr="002A42B9" w:rsidRDefault="00F531F2" w:rsidP="00AD0D8F">
      <w:pPr>
        <w:pStyle w:val="ListParagraph"/>
        <w:numPr>
          <w:ilvl w:val="0"/>
          <w:numId w:val="67"/>
        </w:numPr>
      </w:pPr>
      <w:r>
        <w:rPr>
          <w:lang w:val="cy-GB"/>
        </w:rPr>
        <w:t>bod yn fyfyriol a cheisio achub ar gyfleoedd dysgu proffesiynol parhaus.</w:t>
      </w:r>
    </w:p>
    <w:p w14:paraId="0485E25B" w14:textId="508CBFA6" w:rsidR="00F531F2" w:rsidRDefault="00F531F2" w:rsidP="007E7F40">
      <w:pPr>
        <w:rPr>
          <w:b/>
          <w:u w:val="single"/>
        </w:rPr>
      </w:pPr>
    </w:p>
    <w:p w14:paraId="42A1308D" w14:textId="77777777" w:rsidR="00F64582" w:rsidRPr="002A42B9" w:rsidRDefault="00F64582" w:rsidP="007E7F40">
      <w:pPr>
        <w:rPr>
          <w:b/>
          <w:u w:val="single"/>
        </w:rPr>
      </w:pPr>
    </w:p>
    <w:p w14:paraId="1F497256" w14:textId="77777777" w:rsidR="00F531F2" w:rsidRPr="002A42B9" w:rsidRDefault="00F531F2" w:rsidP="007E7F40">
      <w:pPr>
        <w:rPr>
          <w:b/>
        </w:rPr>
      </w:pPr>
      <w:r w:rsidRPr="002A42B9">
        <w:rPr>
          <w:b/>
          <w:bCs/>
          <w:lang w:val="cy-GB"/>
        </w:rPr>
        <w:t xml:space="preserve">Camau cynnydd cynnar </w:t>
      </w:r>
    </w:p>
    <w:p w14:paraId="5FB40656" w14:textId="77777777" w:rsidR="00F531F2" w:rsidRPr="002A42B9" w:rsidRDefault="00F531F2" w:rsidP="007E7F40">
      <w:pPr>
        <w:rPr>
          <w:b/>
          <w:u w:val="single"/>
        </w:rPr>
      </w:pPr>
    </w:p>
    <w:p w14:paraId="1863FAD2" w14:textId="77777777" w:rsidR="00F531F2" w:rsidRPr="002A42B9" w:rsidRDefault="00F531F2" w:rsidP="007E7F40">
      <w:r w:rsidRPr="002A42B9">
        <w:rPr>
          <w:lang w:val="cy-GB"/>
        </w:rPr>
        <w:t xml:space="preserve">Mae </w:t>
      </w:r>
      <w:r>
        <w:rPr>
          <w:lang w:val="cy-GB"/>
        </w:rPr>
        <w:t>deuddeg</w:t>
      </w:r>
      <w:r w:rsidRPr="002A42B9">
        <w:rPr>
          <w:lang w:val="cy-GB"/>
        </w:rPr>
        <w:t xml:space="preserve"> egwyddor addysgegol yn disgrifio addysgeg dda ar gyfer holl g</w:t>
      </w:r>
      <w:r>
        <w:rPr>
          <w:lang w:val="cy-GB"/>
        </w:rPr>
        <w:t>yfnodau</w:t>
      </w:r>
      <w:r w:rsidRPr="002A42B9">
        <w:rPr>
          <w:lang w:val="cy-GB"/>
        </w:rPr>
        <w:t xml:space="preserve"> cynnar datblygiad dysgwyr. Er ei bod yn berthnasol i bob dysgwr, dylai addysgeg ar gyfer y camau cynnydd flaenoriaethu: </w:t>
      </w:r>
    </w:p>
    <w:p w14:paraId="4E99FB24" w14:textId="77777777" w:rsidR="00F531F2" w:rsidRPr="002A42B9" w:rsidRDefault="00F531F2" w:rsidP="007E7F40"/>
    <w:p w14:paraId="04447E68" w14:textId="77777777" w:rsidR="00F531F2" w:rsidRPr="002A42B9" w:rsidRDefault="00F531F2" w:rsidP="00AD0D8F">
      <w:pPr>
        <w:pStyle w:val="ListParagraph"/>
        <w:numPr>
          <w:ilvl w:val="0"/>
          <w:numId w:val="65"/>
        </w:numPr>
      </w:pPr>
      <w:r w:rsidRPr="002A42B9">
        <w:rPr>
          <w:lang w:val="cy-GB"/>
        </w:rPr>
        <w:t xml:space="preserve">datblygiad </w:t>
      </w:r>
      <w:r>
        <w:rPr>
          <w:lang w:val="cy-GB"/>
        </w:rPr>
        <w:t>holistaidd</w:t>
      </w:r>
      <w:r w:rsidRPr="002A42B9">
        <w:rPr>
          <w:lang w:val="cy-GB"/>
        </w:rPr>
        <w:t xml:space="preserve"> sgiliau gwybyddol, cymdeithasol, emosiynol a chorfforol</w:t>
      </w:r>
    </w:p>
    <w:p w14:paraId="52B20597" w14:textId="77777777" w:rsidR="00F531F2" w:rsidRPr="002A42B9" w:rsidRDefault="00F531F2" w:rsidP="00AD0D8F">
      <w:pPr>
        <w:pStyle w:val="ListParagraph"/>
        <w:numPr>
          <w:ilvl w:val="0"/>
          <w:numId w:val="65"/>
        </w:numPr>
      </w:pPr>
      <w:r w:rsidRPr="002A42B9">
        <w:rPr>
          <w:lang w:val="cy-GB"/>
        </w:rPr>
        <w:t>dysgu drwy gyfnodau estynedig o chwarae</w:t>
      </w:r>
      <w:r>
        <w:rPr>
          <w:lang w:val="cy-GB"/>
        </w:rPr>
        <w:t xml:space="preserve"> neu amser hamdden</w:t>
      </w:r>
      <w:r w:rsidRPr="002A42B9">
        <w:rPr>
          <w:lang w:val="cy-GB"/>
        </w:rPr>
        <w:t xml:space="preserve"> ac archwilio di-ben-draw, a hynny dan do ac yn yr awyr agored</w:t>
      </w:r>
    </w:p>
    <w:p w14:paraId="128D5956" w14:textId="77777777" w:rsidR="00F531F2" w:rsidRPr="002A42B9" w:rsidRDefault="00F531F2" w:rsidP="00AD0D8F">
      <w:pPr>
        <w:pStyle w:val="ListParagraph"/>
        <w:numPr>
          <w:ilvl w:val="0"/>
          <w:numId w:val="65"/>
        </w:numPr>
      </w:pPr>
      <w:r w:rsidRPr="002A42B9">
        <w:rPr>
          <w:lang w:val="cy-GB"/>
        </w:rPr>
        <w:t>dysgwyr yn ysgogi, yn dewis ac yn cyfeirio eu dysgu eu hunain, ynghyd â rhyngweithio sensitif gan oedolion sy'n ennyn dysgu drwy chwarae</w:t>
      </w:r>
      <w:r>
        <w:rPr>
          <w:lang w:val="cy-GB"/>
        </w:rPr>
        <w:t xml:space="preserve"> ac amser hamdden</w:t>
      </w:r>
      <w:r w:rsidRPr="002A42B9">
        <w:rPr>
          <w:lang w:val="cy-GB"/>
        </w:rPr>
        <w:t xml:space="preserve"> ac archwilio a arweinir gan ddysgwyr</w:t>
      </w:r>
    </w:p>
    <w:p w14:paraId="53A8E5CC" w14:textId="77777777" w:rsidR="00F531F2" w:rsidRPr="002A42B9" w:rsidRDefault="00F531F2" w:rsidP="00AD0D8F">
      <w:pPr>
        <w:pStyle w:val="ListParagraph"/>
        <w:numPr>
          <w:ilvl w:val="0"/>
          <w:numId w:val="65"/>
        </w:numPr>
      </w:pPr>
      <w:r w:rsidRPr="002A42B9">
        <w:rPr>
          <w:lang w:val="cy-GB"/>
        </w:rPr>
        <w:t>cynllunio amgylchedd a all gefnogi dysgu profiadol a sgematig</w:t>
      </w:r>
    </w:p>
    <w:p w14:paraId="1184ADBC" w14:textId="77777777" w:rsidR="00F531F2" w:rsidRPr="002A42B9" w:rsidRDefault="00F531F2" w:rsidP="00AD0D8F">
      <w:pPr>
        <w:pStyle w:val="ListParagraph"/>
        <w:numPr>
          <w:ilvl w:val="0"/>
          <w:numId w:val="65"/>
        </w:numPr>
      </w:pPr>
      <w:r w:rsidRPr="002A42B9">
        <w:rPr>
          <w:lang w:val="cy-GB"/>
        </w:rPr>
        <w:t xml:space="preserve">cyfleoedd ar gyfer symud corfforol sy'n </w:t>
      </w:r>
      <w:r>
        <w:rPr>
          <w:lang w:val="cy-GB"/>
        </w:rPr>
        <w:t>sail i ddysgu</w:t>
      </w:r>
      <w:r w:rsidRPr="002A42B9">
        <w:rPr>
          <w:lang w:val="cy-GB"/>
        </w:rPr>
        <w:t xml:space="preserve"> ym mhob un o'r Meysydd</w:t>
      </w:r>
    </w:p>
    <w:p w14:paraId="2A09CAFB" w14:textId="77777777" w:rsidR="00F531F2" w:rsidRPr="002A42B9" w:rsidRDefault="00F531F2" w:rsidP="00AD0D8F">
      <w:pPr>
        <w:pStyle w:val="ListParagraph"/>
        <w:numPr>
          <w:ilvl w:val="0"/>
          <w:numId w:val="65"/>
        </w:numPr>
      </w:pPr>
      <w:r w:rsidRPr="002A42B9">
        <w:rPr>
          <w:lang w:val="cy-GB"/>
        </w:rPr>
        <w:t>ymarferwyr sy</w:t>
      </w:r>
      <w:r>
        <w:rPr>
          <w:lang w:val="cy-GB"/>
        </w:rPr>
        <w:t>’</w:t>
      </w:r>
      <w:r w:rsidRPr="002A42B9">
        <w:rPr>
          <w:lang w:val="cy-GB"/>
        </w:rPr>
        <w:t xml:space="preserve">n ceisio cyflwyno ac ysgogi cyfleoedd newydd ar gyfer gwybodaeth a dealltwriaeth, gan barchu </w:t>
      </w:r>
      <w:r>
        <w:rPr>
          <w:lang w:val="cy-GB"/>
        </w:rPr>
        <w:t>diddordebau’r</w:t>
      </w:r>
      <w:r w:rsidRPr="002A42B9">
        <w:rPr>
          <w:lang w:val="cy-GB"/>
        </w:rPr>
        <w:t xml:space="preserve"> dysgwyr </w:t>
      </w:r>
    </w:p>
    <w:p w14:paraId="54BCD62D" w14:textId="77777777" w:rsidR="00F531F2" w:rsidRPr="002A42B9" w:rsidRDefault="00F531F2" w:rsidP="00AD0D8F">
      <w:pPr>
        <w:pStyle w:val="ListParagraph"/>
        <w:numPr>
          <w:ilvl w:val="0"/>
          <w:numId w:val="65"/>
        </w:numPr>
      </w:pPr>
      <w:r w:rsidRPr="002A42B9">
        <w:rPr>
          <w:lang w:val="cy-GB"/>
        </w:rPr>
        <w:lastRenderedPageBreak/>
        <w:t xml:space="preserve">pwyslais cryf ar gaffael iaith </w:t>
      </w:r>
      <w:r>
        <w:rPr>
          <w:lang w:val="cy-GB"/>
        </w:rPr>
        <w:t>c</w:t>
      </w:r>
      <w:r w:rsidRPr="002A42B9">
        <w:rPr>
          <w:lang w:val="cy-GB"/>
        </w:rPr>
        <w:t>ynnar</w:t>
      </w:r>
    </w:p>
    <w:p w14:paraId="6B7151C3" w14:textId="77777777" w:rsidR="00F531F2" w:rsidRPr="002A42B9" w:rsidRDefault="00F531F2" w:rsidP="00AD0D8F">
      <w:pPr>
        <w:pStyle w:val="ListParagraph"/>
        <w:numPr>
          <w:ilvl w:val="0"/>
          <w:numId w:val="65"/>
        </w:numPr>
      </w:pPr>
      <w:r w:rsidRPr="002A42B9">
        <w:rPr>
          <w:lang w:val="cy-GB"/>
        </w:rPr>
        <w:t>dysgu drwy brofiadau uniongyrchol, ymarferol a dilys</w:t>
      </w:r>
    </w:p>
    <w:p w14:paraId="755AA8BD" w14:textId="77777777" w:rsidR="00F531F2" w:rsidRPr="002A42B9" w:rsidRDefault="00F531F2" w:rsidP="00AD0D8F">
      <w:pPr>
        <w:pStyle w:val="ListParagraph"/>
        <w:numPr>
          <w:ilvl w:val="0"/>
          <w:numId w:val="65"/>
        </w:numPr>
      </w:pPr>
      <w:r w:rsidRPr="002A42B9">
        <w:rPr>
          <w:lang w:val="cy-GB"/>
        </w:rPr>
        <w:t xml:space="preserve">amgylchedd dysgu o ansawdd uchel sy'n rhoi cyfleoedd i symud yn rhydd rhwng </w:t>
      </w:r>
      <w:r w:rsidRPr="004C72DD">
        <w:rPr>
          <w:b/>
          <w:color w:val="00B050"/>
          <w:lang w:val="cy-GB"/>
        </w:rPr>
        <w:t>gweithgareddau</w:t>
      </w:r>
      <w:r w:rsidRPr="004C72DD">
        <w:rPr>
          <w:color w:val="00B050"/>
          <w:lang w:val="cy-GB"/>
        </w:rPr>
        <w:t xml:space="preserve"> </w:t>
      </w:r>
      <w:r w:rsidRPr="004C72DD">
        <w:rPr>
          <w:b/>
          <w:color w:val="00B050"/>
          <w:lang w:val="cy-GB"/>
        </w:rPr>
        <w:t>parhaus</w:t>
      </w:r>
      <w:r w:rsidRPr="002A42B9">
        <w:rPr>
          <w:lang w:val="cy-GB"/>
        </w:rPr>
        <w:t>,</w:t>
      </w:r>
      <w:r>
        <w:rPr>
          <w:lang w:val="cy-GB"/>
        </w:rPr>
        <w:t xml:space="preserve"> </w:t>
      </w:r>
      <w:r w:rsidRPr="004C72DD">
        <w:rPr>
          <w:b/>
          <w:color w:val="00B050"/>
          <w:lang w:val="cy-GB"/>
        </w:rPr>
        <w:t>gweithgaredau wedi’u cyfoethogi</w:t>
      </w:r>
      <w:r w:rsidRPr="004C72DD">
        <w:rPr>
          <w:color w:val="00B050"/>
          <w:lang w:val="cy-GB"/>
        </w:rPr>
        <w:t xml:space="preserve"> </w:t>
      </w:r>
      <w:r w:rsidRPr="002A42B9">
        <w:rPr>
          <w:lang w:val="cy-GB"/>
        </w:rPr>
        <w:t>a</w:t>
      </w:r>
      <w:r>
        <w:rPr>
          <w:lang w:val="cy-GB"/>
        </w:rPr>
        <w:t xml:space="preserve"> </w:t>
      </w:r>
      <w:r w:rsidRPr="004C72DD">
        <w:rPr>
          <w:b/>
          <w:color w:val="00B050"/>
          <w:lang w:val="cy-GB"/>
        </w:rPr>
        <w:t>gweithgareddau â ffocws</w:t>
      </w:r>
      <w:r w:rsidRPr="002A42B9">
        <w:rPr>
          <w:lang w:val="cy-GB"/>
        </w:rPr>
        <w:t>, wedi'u lleoli dan do ac awyr agored</w:t>
      </w:r>
      <w:r>
        <w:rPr>
          <w:lang w:val="cy-GB"/>
        </w:rPr>
        <w:t>.</w:t>
      </w:r>
    </w:p>
    <w:p w14:paraId="6CFF9F22" w14:textId="3E6E9030" w:rsidR="00F531F2" w:rsidRDefault="00F531F2" w:rsidP="007E7F40">
      <w:pPr>
        <w:rPr>
          <w:rStyle w:val="CurriculumbodytextChar"/>
          <w:b/>
          <w:lang w:val="cy-GB"/>
        </w:rPr>
      </w:pPr>
    </w:p>
    <w:p w14:paraId="329E5E20" w14:textId="739930D4" w:rsidR="00F531F2" w:rsidRDefault="00F531F2" w:rsidP="007E7F40">
      <w:pPr>
        <w:rPr>
          <w:rStyle w:val="CurriculumbodytextChar"/>
          <w:b/>
          <w:lang w:val="cy-GB"/>
        </w:rPr>
      </w:pPr>
    </w:p>
    <w:p w14:paraId="42806923" w14:textId="77777777" w:rsidR="00F531F2" w:rsidRPr="002A42B9" w:rsidRDefault="00F531F2" w:rsidP="007E7F40">
      <w:pPr>
        <w:rPr>
          <w:b/>
        </w:rPr>
      </w:pPr>
      <w:r w:rsidRPr="002A42B9">
        <w:rPr>
          <w:b/>
          <w:bCs/>
          <w:lang w:val="cy-GB"/>
        </w:rPr>
        <w:t>Cwestiynau allweddol i ysgolion a lleoliadau eu hystyried</w:t>
      </w:r>
    </w:p>
    <w:p w14:paraId="534E2E58" w14:textId="77777777" w:rsidR="00F531F2" w:rsidRPr="002A42B9" w:rsidRDefault="00F531F2" w:rsidP="007E7F40">
      <w:pPr>
        <w:rPr>
          <w:b/>
        </w:rPr>
      </w:pPr>
    </w:p>
    <w:p w14:paraId="7954BC82" w14:textId="77777777" w:rsidR="00F531F2" w:rsidRPr="002A42B9" w:rsidRDefault="00F531F2" w:rsidP="00AD0D8F">
      <w:pPr>
        <w:pStyle w:val="ListParagraph"/>
        <w:numPr>
          <w:ilvl w:val="0"/>
          <w:numId w:val="68"/>
        </w:numPr>
      </w:pPr>
      <w:r w:rsidRPr="002A42B9">
        <w:rPr>
          <w:lang w:val="cy-GB"/>
        </w:rPr>
        <w:t xml:space="preserve">Sut y byddwn yn creu diwylliant sy'n annog ymarferwyr i feithrin dealltwriaeth ddofn o addysgeg a'r sgil i ddewis y dull gweithredu addysgegol mwyaf priodol? </w:t>
      </w:r>
    </w:p>
    <w:p w14:paraId="42D0BF90" w14:textId="77777777" w:rsidR="00F531F2" w:rsidRPr="002A42B9" w:rsidRDefault="00F531F2" w:rsidP="00AD0D8F">
      <w:pPr>
        <w:pStyle w:val="ListParagraph"/>
        <w:numPr>
          <w:ilvl w:val="0"/>
          <w:numId w:val="68"/>
        </w:numPr>
      </w:pPr>
      <w:r w:rsidRPr="002A42B9">
        <w:rPr>
          <w:lang w:val="cy-GB"/>
        </w:rPr>
        <w:t>Sut y byddwn yn sicrhau bod addysgeg y Cyfnod Sylfaen yn cael ei datblygu</w:t>
      </w:r>
      <w:r>
        <w:rPr>
          <w:lang w:val="cy-GB"/>
        </w:rPr>
        <w:t xml:space="preserve"> a’i hymestyn</w:t>
      </w:r>
      <w:r w:rsidRPr="002A42B9">
        <w:rPr>
          <w:lang w:val="cy-GB"/>
        </w:rPr>
        <w:t xml:space="preserve">? </w:t>
      </w:r>
    </w:p>
    <w:p w14:paraId="5D51C65C" w14:textId="77777777" w:rsidR="00F531F2" w:rsidRPr="002A42B9" w:rsidRDefault="00F531F2" w:rsidP="00AD0D8F">
      <w:pPr>
        <w:pStyle w:val="ListParagraph"/>
        <w:numPr>
          <w:ilvl w:val="0"/>
          <w:numId w:val="68"/>
        </w:numPr>
      </w:pPr>
      <w:r w:rsidRPr="002A42B9">
        <w:rPr>
          <w:lang w:val="cy-GB"/>
        </w:rPr>
        <w:t xml:space="preserve">Sut y bydd ein gweledigaeth ar gyfer dysgu yn adlewyrchu'r deuddeg egwyddor addysgeg? </w:t>
      </w:r>
    </w:p>
    <w:p w14:paraId="2533A977" w14:textId="77777777" w:rsidR="00F531F2" w:rsidRPr="002A42B9" w:rsidRDefault="00F531F2" w:rsidP="00AD0D8F">
      <w:pPr>
        <w:pStyle w:val="ListParagraph"/>
        <w:numPr>
          <w:ilvl w:val="0"/>
          <w:numId w:val="68"/>
        </w:numPr>
        <w:rPr>
          <w:rFonts w:eastAsia="Times New Roman"/>
          <w:b/>
          <w:i/>
          <w:lang w:eastAsia="en-GB"/>
        </w:rPr>
      </w:pPr>
      <w:r w:rsidRPr="002A42B9">
        <w:rPr>
          <w:lang w:val="cy-GB"/>
        </w:rPr>
        <w:t xml:space="preserve">Pa amgylchedd dysgu y mae angen i ni ei greu i gefnogi ein gweledigaeth ddysgu'n llawn? </w:t>
      </w:r>
    </w:p>
    <w:p w14:paraId="56F32448" w14:textId="063C016C" w:rsidR="00F531F2" w:rsidRDefault="00F531F2" w:rsidP="007E7F40">
      <w:pPr>
        <w:rPr>
          <w:rStyle w:val="CurriculumbodytextChar"/>
          <w:b/>
          <w:lang w:val="cy-GB"/>
        </w:rPr>
      </w:pPr>
    </w:p>
    <w:p w14:paraId="470F361F" w14:textId="6F672FC0" w:rsidR="00F531F2" w:rsidRDefault="00F531F2" w:rsidP="007E7F40">
      <w:pPr>
        <w:rPr>
          <w:rStyle w:val="CurriculumbodytextChar"/>
          <w:b/>
          <w:lang w:val="cy-GB"/>
        </w:rPr>
      </w:pPr>
    </w:p>
    <w:p w14:paraId="571CC06E" w14:textId="565507EB" w:rsidR="00E91F3E" w:rsidRDefault="00E91F3E" w:rsidP="007E7F40">
      <w:pPr>
        <w:rPr>
          <w:rStyle w:val="CurriculumbodytextChar"/>
          <w:b/>
          <w:lang w:val="cy-GB"/>
        </w:rPr>
      </w:pPr>
    </w:p>
    <w:p w14:paraId="450515FF" w14:textId="68462A76" w:rsidR="00F531F2" w:rsidRPr="00F64582" w:rsidRDefault="00F531F2" w:rsidP="007E7F40">
      <w:pPr>
        <w:rPr>
          <w:b/>
          <w:color w:val="0B958E"/>
        </w:rPr>
      </w:pPr>
      <w:r w:rsidRPr="00F64582">
        <w:rPr>
          <w:b/>
          <w:color w:val="0B958E"/>
        </w:rPr>
        <w:t>Paratoi ar gyfer 2022</w:t>
      </w:r>
    </w:p>
    <w:p w14:paraId="66D7D93E" w14:textId="77777777" w:rsidR="00F64582" w:rsidRPr="002A42B9" w:rsidRDefault="00F64582" w:rsidP="007E7F40">
      <w:pPr>
        <w:rPr>
          <w:rFonts w:eastAsia="Times New Roman"/>
          <w:b/>
          <w:lang w:eastAsia="en-GB"/>
        </w:rPr>
      </w:pPr>
    </w:p>
    <w:p w14:paraId="6F29C0C2" w14:textId="77777777" w:rsidR="00F531F2" w:rsidRPr="002A42B9" w:rsidRDefault="00F531F2" w:rsidP="007E7F40">
      <w:r w:rsidRPr="002A42B9">
        <w:rPr>
          <w:lang w:val="cy-GB"/>
        </w:rPr>
        <w:t xml:space="preserve">Cynigir y bydd yn ofynnol i </w:t>
      </w:r>
      <w:r w:rsidRPr="00E15461">
        <w:rPr>
          <w:lang w:val="cy-GB"/>
        </w:rPr>
        <w:t>ysgolion</w:t>
      </w:r>
      <w:r w:rsidRPr="002A42B9">
        <w:rPr>
          <w:lang w:val="cy-GB"/>
        </w:rPr>
        <w:t xml:space="preserve"> roi eu cwricwlwm ar waith o fis Medi 2022 ar gyfer dysgwyr hyd at, a chan gynnwys, </w:t>
      </w:r>
      <w:r>
        <w:rPr>
          <w:lang w:val="cy-GB"/>
        </w:rPr>
        <w:t>B</w:t>
      </w:r>
      <w:r w:rsidRPr="002A42B9">
        <w:rPr>
          <w:lang w:val="cy-GB"/>
        </w:rPr>
        <w:t xml:space="preserve">lwyddyn 7. Yna, bydd disgwyl i ysgolion uwchradd gyflwyno eu cwricwla fesul blwyddyn, gan wneud hynny ar gyfer </w:t>
      </w:r>
      <w:r>
        <w:rPr>
          <w:lang w:val="cy-GB"/>
        </w:rPr>
        <w:t>B</w:t>
      </w:r>
      <w:r w:rsidRPr="002A42B9">
        <w:rPr>
          <w:lang w:val="cy-GB"/>
        </w:rPr>
        <w:t xml:space="preserve">lwyddyn 8 ym mis Medi 2023 ac ar gyfer </w:t>
      </w:r>
      <w:r>
        <w:rPr>
          <w:lang w:val="cy-GB"/>
        </w:rPr>
        <w:t>B</w:t>
      </w:r>
      <w:r w:rsidRPr="002A42B9">
        <w:rPr>
          <w:lang w:val="cy-GB"/>
        </w:rPr>
        <w:t xml:space="preserve">lwyddyn 11 ym mis Medi 2026. </w:t>
      </w:r>
    </w:p>
    <w:p w14:paraId="2FD4CC9C" w14:textId="77777777" w:rsidR="00F531F2" w:rsidRPr="002A42B9" w:rsidRDefault="00F531F2" w:rsidP="007E7F40"/>
    <w:p w14:paraId="11BA5983" w14:textId="77777777" w:rsidR="00F531F2" w:rsidRPr="002A42B9" w:rsidRDefault="00F531F2" w:rsidP="007E7F40">
      <w:r w:rsidRPr="002A42B9">
        <w:rPr>
          <w:lang w:val="cy-GB"/>
        </w:rPr>
        <w:t xml:space="preserve">Cyn mis Medi 2022, bydd yn ofynnol i bob ysgol </w:t>
      </w:r>
      <w:r>
        <w:rPr>
          <w:lang w:val="cy-GB"/>
        </w:rPr>
        <w:t>gynllunio’i</w:t>
      </w:r>
      <w:r w:rsidRPr="002A42B9">
        <w:rPr>
          <w:lang w:val="cy-GB"/>
        </w:rPr>
        <w:t xml:space="preserve"> chwricwlwm, gan gynnwys y trefniadau asesu ategol, yn barod ar gyfer ei fabwysiadu. I baratoi ar gyfer hyn, dylent ddatblygu'r weledigaeth a'r fethodoleg a ddisgrifir yn y canllawiau </w:t>
      </w:r>
      <w:r>
        <w:rPr>
          <w:lang w:val="cy-GB"/>
        </w:rPr>
        <w:t>‘Cynllunio</w:t>
      </w:r>
      <w:r w:rsidRPr="002A42B9">
        <w:rPr>
          <w:lang w:val="cy-GB"/>
        </w:rPr>
        <w:t xml:space="preserve"> eich cwricwlwm</w:t>
      </w:r>
      <w:r>
        <w:rPr>
          <w:lang w:val="cy-GB"/>
        </w:rPr>
        <w:t>’ hyn</w:t>
      </w:r>
      <w:r w:rsidRPr="002A42B9">
        <w:rPr>
          <w:lang w:val="cy-GB"/>
        </w:rPr>
        <w:t xml:space="preserve">. </w:t>
      </w:r>
    </w:p>
    <w:p w14:paraId="3508AC17" w14:textId="77777777" w:rsidR="00F531F2" w:rsidRPr="002A42B9" w:rsidRDefault="00F531F2" w:rsidP="007E7F40">
      <w:r w:rsidRPr="002A42B9">
        <w:rPr>
          <w:lang w:val="cy-GB"/>
        </w:rPr>
        <w:t xml:space="preserve"> </w:t>
      </w:r>
    </w:p>
    <w:p w14:paraId="28BEBC5C" w14:textId="77777777" w:rsidR="00F531F2" w:rsidRPr="002A42B9" w:rsidRDefault="00F531F2" w:rsidP="007E7F40">
      <w:r w:rsidRPr="002A42B9">
        <w:rPr>
          <w:lang w:val="cy-GB"/>
        </w:rPr>
        <w:t xml:space="preserve">Bydd yn ofynnol i ysgolion uwchradd </w:t>
      </w:r>
      <w:r>
        <w:rPr>
          <w:lang w:val="cy-GB"/>
        </w:rPr>
        <w:t>gynllunio</w:t>
      </w:r>
      <w:r w:rsidRPr="002A42B9">
        <w:rPr>
          <w:lang w:val="cy-GB"/>
        </w:rPr>
        <w:t xml:space="preserve"> cwricwlwm ar gyfer pob grŵp blwyddyn erbyn 2022, ond bydd angen parhau i fireinio'r dyluniad hwn yn unol â'r broses o gyflwyno'r cwricwlwm y tu hwnt i 2022 er mwyn ystyried manylion cymwysterau pan fyddan</w:t>
      </w:r>
      <w:r>
        <w:rPr>
          <w:lang w:val="cy-GB"/>
        </w:rPr>
        <w:t xml:space="preserve"> nhw</w:t>
      </w:r>
      <w:r w:rsidRPr="002A42B9">
        <w:rPr>
          <w:lang w:val="cy-GB"/>
        </w:rPr>
        <w:t xml:space="preserve"> wedi'u cadarnhau. Bydd yn ofynnol iddyn</w:t>
      </w:r>
      <w:r>
        <w:rPr>
          <w:lang w:val="cy-GB"/>
        </w:rPr>
        <w:t xml:space="preserve"> nhw</w:t>
      </w:r>
      <w:r w:rsidRPr="002A42B9">
        <w:rPr>
          <w:lang w:val="cy-GB"/>
        </w:rPr>
        <w:t xml:space="preserve"> hefyd weithio gyda'u clystyrau ac ysgolion uwchradd eraill. </w:t>
      </w:r>
    </w:p>
    <w:p w14:paraId="384CCC45" w14:textId="77777777" w:rsidR="00F531F2" w:rsidRPr="002A42B9" w:rsidRDefault="00F531F2" w:rsidP="007E7F40"/>
    <w:p w14:paraId="75454B67" w14:textId="77777777" w:rsidR="00F531F2" w:rsidRPr="002A42B9" w:rsidRDefault="00F531F2" w:rsidP="007E7F40">
      <w:r w:rsidRPr="002A42B9">
        <w:rPr>
          <w:lang w:val="cy-GB"/>
        </w:rPr>
        <w:t>Wrth i'</w:t>
      </w:r>
      <w:r>
        <w:rPr>
          <w:lang w:val="cy-GB"/>
        </w:rPr>
        <w:t>w</w:t>
      </w:r>
      <w:r w:rsidRPr="002A42B9">
        <w:rPr>
          <w:lang w:val="cy-GB"/>
        </w:rPr>
        <w:t xml:space="preserve"> cwricwlwm gael ei gyflwyno, dylai </w:t>
      </w:r>
      <w:r w:rsidRPr="00E15461">
        <w:rPr>
          <w:lang w:val="cy-GB"/>
        </w:rPr>
        <w:t>ysgolion</w:t>
      </w:r>
      <w:r w:rsidRPr="002A42B9">
        <w:rPr>
          <w:lang w:val="cy-GB"/>
        </w:rPr>
        <w:t xml:space="preserve"> ystyried sut y dylai eu cwricwlwm gael ei adolygu mewn ymateb i'r ddysgu. </w:t>
      </w:r>
    </w:p>
    <w:p w14:paraId="171D965E" w14:textId="44CBF7D5" w:rsidR="00F531F2" w:rsidRDefault="00F531F2" w:rsidP="007E7F40">
      <w:pPr>
        <w:rPr>
          <w:rStyle w:val="CurriculumbodytextChar"/>
          <w:b/>
          <w:lang w:val="cy-GB"/>
        </w:rPr>
      </w:pPr>
    </w:p>
    <w:p w14:paraId="19FF4B89" w14:textId="0CD74B1F" w:rsidR="00E91F3E" w:rsidRDefault="00E91F3E" w:rsidP="007E7F40">
      <w:pPr>
        <w:rPr>
          <w:rStyle w:val="CurriculumbodytextChar"/>
          <w:b/>
          <w:lang w:val="cy-GB"/>
        </w:rPr>
      </w:pPr>
    </w:p>
    <w:p w14:paraId="3A698BAD" w14:textId="435D99CD" w:rsidR="00E91F3E" w:rsidRDefault="00E91F3E">
      <w:pPr>
        <w:rPr>
          <w:rStyle w:val="CurriculumbodytextChar"/>
          <w:b/>
          <w:lang w:val="cy-GB"/>
        </w:rPr>
      </w:pPr>
      <w:r>
        <w:rPr>
          <w:rStyle w:val="CurriculumbodytextChar"/>
          <w:b/>
          <w:lang w:val="cy-GB"/>
        </w:rPr>
        <w:br w:type="page"/>
      </w:r>
    </w:p>
    <w:p w14:paraId="544792DC" w14:textId="448692D7" w:rsidR="00F624E3" w:rsidRPr="008F459A" w:rsidRDefault="00F624E3" w:rsidP="00F624E3">
      <w:pPr>
        <w:pStyle w:val="ExpressiveArtsheading1"/>
        <w:rPr>
          <w:lang w:val="cy-GB"/>
        </w:rPr>
      </w:pPr>
      <w:bookmarkStart w:id="24" w:name="_Toc30422402"/>
      <w:bookmarkStart w:id="25" w:name="_Toc30760957"/>
      <w:r w:rsidRPr="008F459A">
        <w:rPr>
          <w:rStyle w:val="Heading1Char"/>
          <w:b/>
          <w:lang w:val="cy-GB"/>
        </w:rPr>
        <w:lastRenderedPageBreak/>
        <w:t>Ma</w:t>
      </w:r>
      <w:r w:rsidR="00480ADC">
        <w:rPr>
          <w:rStyle w:val="Heading1Char"/>
          <w:b/>
          <w:lang w:val="cy-GB"/>
        </w:rPr>
        <w:t>es Dysgu a Phrofiad y Celfyddyd</w:t>
      </w:r>
      <w:r w:rsidRPr="008F459A">
        <w:rPr>
          <w:rStyle w:val="Heading1Char"/>
          <w:b/>
          <w:lang w:val="cy-GB"/>
        </w:rPr>
        <w:t>au Mynegiannol</w:t>
      </w:r>
      <w:bookmarkEnd w:id="24"/>
      <w:bookmarkEnd w:id="25"/>
    </w:p>
    <w:p w14:paraId="08FF660C" w14:textId="77777777" w:rsidR="00416E96" w:rsidRPr="008F459A" w:rsidRDefault="00416E96" w:rsidP="00A00FFC">
      <w:pPr>
        <w:rPr>
          <w:rStyle w:val="ExpressiveArtsheading2Char"/>
          <w:lang w:val="cy-GB"/>
        </w:rPr>
      </w:pPr>
    </w:p>
    <w:p w14:paraId="4117E029" w14:textId="578E4BD1" w:rsidR="003B0964" w:rsidRPr="008F459A" w:rsidRDefault="00F624E3" w:rsidP="00A00FFC">
      <w:pPr>
        <w:pStyle w:val="Heading2"/>
        <w:spacing w:after="0"/>
        <w:rPr>
          <w:rStyle w:val="ExpressiveArtsheading2Char"/>
          <w:b/>
          <w:lang w:val="cy-GB"/>
        </w:rPr>
      </w:pPr>
      <w:bookmarkStart w:id="26" w:name="_Cyflwyniad"/>
      <w:bookmarkStart w:id="27" w:name="_Toc30422403"/>
      <w:bookmarkStart w:id="28" w:name="_Toc30760958"/>
      <w:bookmarkEnd w:id="26"/>
      <w:r w:rsidRPr="008F459A">
        <w:rPr>
          <w:rStyle w:val="ExpressiveArtsheading2Char"/>
          <w:b/>
          <w:lang w:val="cy-GB"/>
        </w:rPr>
        <w:t>Cyflwyniad</w:t>
      </w:r>
      <w:bookmarkEnd w:id="27"/>
      <w:bookmarkEnd w:id="28"/>
    </w:p>
    <w:p w14:paraId="50481906" w14:textId="77777777" w:rsidR="00A00FFC" w:rsidRDefault="00A00FFC" w:rsidP="00A00FFC">
      <w:pPr>
        <w:rPr>
          <w:lang w:val="cy-GB"/>
        </w:rPr>
      </w:pPr>
    </w:p>
    <w:p w14:paraId="62503FB8" w14:textId="787C369D" w:rsidR="00FB5E00" w:rsidRPr="008F459A" w:rsidRDefault="00FB5E00" w:rsidP="00A00FFC">
      <w:pPr>
        <w:rPr>
          <w:lang w:val="cy-GB"/>
        </w:rPr>
      </w:pPr>
      <w:r w:rsidRPr="008F459A">
        <w:rPr>
          <w:lang w:val="cy-GB"/>
        </w:rPr>
        <w:t xml:space="preserve">Gall natur ddeinamig y </w:t>
      </w:r>
      <w:r w:rsidRPr="007F615F">
        <w:rPr>
          <w:rFonts w:eastAsia="Arial"/>
          <w:iCs/>
          <w:color w:val="F79646" w:themeColor="accent6"/>
          <w:lang w:val="cy-GB" w:eastAsia="en-GB"/>
        </w:rPr>
        <w:t>celfyddydau mynegiannol</w:t>
      </w:r>
      <w:r w:rsidRPr="008F459A">
        <w:rPr>
          <w:lang w:val="cy-GB"/>
        </w:rPr>
        <w:t xml:space="preserve"> ysgogi ac ennyn diddordeb dysgwyr a’u cymell i ddatblygu i’r eithaf eu sgiliau creadigol ac artistig ynghyd â’u sgiliau perfformio.</w:t>
      </w:r>
    </w:p>
    <w:p w14:paraId="3BA95A53" w14:textId="77777777" w:rsidR="00FB5E00" w:rsidRPr="008F459A" w:rsidRDefault="00FB5E00" w:rsidP="00A00FFC">
      <w:pPr>
        <w:rPr>
          <w:lang w:val="cy-GB"/>
        </w:rPr>
      </w:pPr>
    </w:p>
    <w:p w14:paraId="6AFAEBE1" w14:textId="59EC264B" w:rsidR="00FB5E00" w:rsidRPr="008F459A" w:rsidRDefault="00FB5E00" w:rsidP="00A00FFC">
      <w:pPr>
        <w:rPr>
          <w:rFonts w:eastAsia="Times New Roman"/>
          <w:lang w:val="cy-GB" w:eastAsia="en-GB"/>
        </w:rPr>
      </w:pPr>
      <w:r w:rsidRPr="008F459A">
        <w:rPr>
          <w:rFonts w:eastAsia="Times New Roman"/>
          <w:lang w:val="cy-GB" w:eastAsia="en-GB"/>
        </w:rPr>
        <w:t xml:space="preserve">Mae Maes Dysgu a Phrofiad y Celfyddydau Mynegiannol (Maes) yn cwmpasu pum disgyblaeth, sef </w:t>
      </w:r>
      <w:r w:rsidRPr="00A00FFC">
        <w:rPr>
          <w:rFonts w:eastAsia="Times New Roman"/>
          <w:b/>
          <w:lang w:val="cy-GB" w:eastAsia="en-GB"/>
        </w:rPr>
        <w:t xml:space="preserve">celf, </w:t>
      </w:r>
      <w:r w:rsidR="00D42D06" w:rsidRPr="00A00FFC">
        <w:rPr>
          <w:rFonts w:eastAsia="Times New Roman"/>
          <w:b/>
          <w:lang w:val="cy-GB" w:eastAsia="en-GB"/>
        </w:rPr>
        <w:t xml:space="preserve">cerddoriaeth, </w:t>
      </w:r>
      <w:r w:rsidRPr="00A00FFC">
        <w:rPr>
          <w:rFonts w:eastAsia="Times New Roman"/>
          <w:b/>
          <w:lang w:val="cy-GB" w:eastAsia="en-GB"/>
        </w:rPr>
        <w:t xml:space="preserve">dawns, drama, </w:t>
      </w:r>
      <w:r w:rsidR="00D42D06" w:rsidRPr="00A00FFC">
        <w:rPr>
          <w:rFonts w:eastAsia="Times New Roman"/>
          <w:b/>
          <w:lang w:val="cy-GB" w:eastAsia="en-GB"/>
        </w:rPr>
        <w:t xml:space="preserve">a </w:t>
      </w:r>
      <w:r w:rsidRPr="00A00FFC">
        <w:rPr>
          <w:rFonts w:eastAsia="Times New Roman"/>
          <w:b/>
          <w:lang w:val="cy-GB" w:eastAsia="en-GB"/>
        </w:rPr>
        <w:t>ffilm a’r cyfryngau digidol</w:t>
      </w:r>
      <w:r w:rsidR="00D42D06" w:rsidRPr="008F459A">
        <w:rPr>
          <w:rFonts w:eastAsia="Times New Roman"/>
          <w:b/>
          <w:lang w:val="cy-GB" w:eastAsia="en-GB"/>
        </w:rPr>
        <w:t xml:space="preserve">. </w:t>
      </w:r>
      <w:r w:rsidRPr="008F459A">
        <w:rPr>
          <w:rFonts w:eastAsia="Times New Roman"/>
          <w:lang w:val="cy-GB" w:eastAsia="en-GB"/>
        </w:rPr>
        <w:t xml:space="preserve">Er bod gan bob un o’r disgyblaethau hyn </w:t>
      </w:r>
      <w:r w:rsidRPr="005E27EB">
        <w:rPr>
          <w:rFonts w:eastAsia="Arial"/>
          <w:iCs/>
          <w:color w:val="E36C0A" w:themeColor="accent6" w:themeShade="BF"/>
          <w:lang w:val="cy-GB" w:eastAsia="en-GB"/>
        </w:rPr>
        <w:t>gorff o wybodaeth</w:t>
      </w:r>
      <w:r w:rsidRPr="005E27EB">
        <w:rPr>
          <w:rFonts w:eastAsia="Times New Roman"/>
          <w:color w:val="E36C0A" w:themeColor="accent6" w:themeShade="BF"/>
          <w:lang w:val="cy-GB" w:eastAsia="en-GB"/>
        </w:rPr>
        <w:t xml:space="preserve"> </w:t>
      </w:r>
      <w:r w:rsidRPr="008F459A">
        <w:rPr>
          <w:rFonts w:eastAsia="Times New Roman"/>
          <w:lang w:val="cy-GB" w:eastAsia="en-GB"/>
        </w:rPr>
        <w:t xml:space="preserve">a </w:t>
      </w:r>
      <w:r w:rsidR="00FD44BF" w:rsidRPr="005E27EB">
        <w:rPr>
          <w:rFonts w:eastAsia="Arial"/>
          <w:iCs/>
          <w:color w:val="E36C0A" w:themeColor="accent6" w:themeShade="BF"/>
          <w:lang w:val="cy-GB" w:eastAsia="en-GB"/>
        </w:rPr>
        <w:t>s</w:t>
      </w:r>
      <w:r w:rsidRPr="005E27EB">
        <w:rPr>
          <w:rFonts w:eastAsia="Arial"/>
          <w:iCs/>
          <w:color w:val="E36C0A" w:themeColor="accent6" w:themeShade="BF"/>
          <w:lang w:val="cy-GB" w:eastAsia="en-GB"/>
        </w:rPr>
        <w:t>giliau</w:t>
      </w:r>
      <w:r w:rsidRPr="008F459A">
        <w:rPr>
          <w:rFonts w:eastAsia="Times New Roman"/>
          <w:lang w:val="cy-GB" w:eastAsia="en-GB"/>
        </w:rPr>
        <w:t xml:space="preserve"> sy’n perthyn yn benodol i’r ddisgyblaeth honno, cydnabyddir eu bod, gyda’i gilydd, yn rhannu’r </w:t>
      </w:r>
      <w:r w:rsidRPr="007F615F">
        <w:rPr>
          <w:rFonts w:eastAsia="Arial"/>
          <w:iCs/>
          <w:color w:val="F79646" w:themeColor="accent6"/>
          <w:lang w:val="cy-GB" w:eastAsia="en-GB"/>
        </w:rPr>
        <w:t>broses greadigol</w:t>
      </w:r>
      <w:r w:rsidRPr="008F459A">
        <w:rPr>
          <w:rFonts w:eastAsia="Times New Roman"/>
          <w:lang w:val="cy-GB" w:eastAsia="en-GB"/>
        </w:rPr>
        <w:t>.</w:t>
      </w:r>
    </w:p>
    <w:p w14:paraId="37380CC0" w14:textId="77777777" w:rsidR="00FB5E00" w:rsidRPr="008F459A" w:rsidRDefault="00FB5E00" w:rsidP="00A00FFC">
      <w:pPr>
        <w:rPr>
          <w:rFonts w:eastAsia="Times New Roman"/>
          <w:lang w:val="cy-GB" w:eastAsia="en-GB"/>
        </w:rPr>
      </w:pPr>
    </w:p>
    <w:p w14:paraId="7C4DFEE2" w14:textId="77777777" w:rsidR="00FB5E00" w:rsidRPr="008F459A" w:rsidRDefault="00FB5E00" w:rsidP="00A00FFC">
      <w:pPr>
        <w:rPr>
          <w:rFonts w:eastAsia="Times New Roman"/>
          <w:lang w:val="cy-GB" w:eastAsia="en-GB"/>
        </w:rPr>
      </w:pPr>
      <w:r w:rsidRPr="008F459A">
        <w:rPr>
          <w:lang w:val="cy-GB"/>
        </w:rPr>
        <w:t>Mae’r hyn sy’n bwysig yn y Maes hwn wedi’i fynegi mewn tri datganiad, sy’n cefnogi a chadarnhau ei gilydd, ac ni ddylid eu hystyried fel datganiadau ar wahân. Gyda’i gilydd maen nhw’n cyfrannu at wireddu pedwar diben y cwricwlwm.</w:t>
      </w:r>
    </w:p>
    <w:p w14:paraId="57381BD6" w14:textId="77777777" w:rsidR="00FB5E00" w:rsidRPr="008F459A" w:rsidRDefault="00FB5E00" w:rsidP="00A00FFC">
      <w:pPr>
        <w:rPr>
          <w:rFonts w:eastAsia="Times New Roman"/>
          <w:lang w:val="cy-GB" w:eastAsia="en-GB"/>
        </w:rPr>
      </w:pPr>
    </w:p>
    <w:p w14:paraId="1E90C4C6" w14:textId="77777777" w:rsidR="00FB5E00" w:rsidRPr="008F459A" w:rsidRDefault="00FB5E00" w:rsidP="00A00FFC">
      <w:pPr>
        <w:rPr>
          <w:rFonts w:eastAsia="Times New Roman"/>
          <w:lang w:val="cy-GB" w:eastAsia="en-GB"/>
        </w:rPr>
      </w:pPr>
      <w:r w:rsidRPr="008F459A">
        <w:rPr>
          <w:rFonts w:eastAsia="Times New Roman"/>
          <w:lang w:val="cy-GB" w:eastAsia="en-GB"/>
        </w:rPr>
        <w:t>Mae dysgu a phrofiad yn y Maes hwn yn annog datblygu gwybodaeth, sgiliau a gwerthoedd fydd o gymorth i ddysgwyr ddal ar bob cyfle fydd yn codi yn eu bywydau, gan wynebu’r heriau.</w:t>
      </w:r>
    </w:p>
    <w:p w14:paraId="32D9A637" w14:textId="77777777" w:rsidR="00FB5E00" w:rsidRPr="008F459A" w:rsidRDefault="00FB5E00" w:rsidP="00A00FFC">
      <w:pPr>
        <w:rPr>
          <w:rFonts w:eastAsia="Times New Roman"/>
          <w:lang w:val="cy-GB" w:eastAsia="en-GB"/>
        </w:rPr>
      </w:pPr>
    </w:p>
    <w:p w14:paraId="62CA4DFE" w14:textId="77777777" w:rsidR="00FB5E00" w:rsidRPr="008F459A" w:rsidRDefault="00FB5E00" w:rsidP="00A00FFC">
      <w:pPr>
        <w:rPr>
          <w:rFonts w:eastAsia="Times New Roman"/>
          <w:lang w:val="cy-GB" w:eastAsia="en-GB"/>
        </w:rPr>
      </w:pPr>
      <w:r w:rsidRPr="008F459A">
        <w:rPr>
          <w:rFonts w:eastAsia="Times New Roman"/>
          <w:lang w:val="cy-GB" w:eastAsia="en-GB"/>
        </w:rPr>
        <w:t>Boed fel rhai sy’n creu neu fel rhan o gynulleidfa, trwy ymwneud â’r celfyddydau mynegiannol gall dysgwyr ddod i ddeall a gwerthfawrogi diwylliannau a chymdeithasau yng Nghymru a’r byd. Trwy hyn gall dysgwyr feithrin sgiliau i archwilio amrywiaeth ddiwylliannol mewn lleoedd a chyfnodau gwahanol.</w:t>
      </w:r>
    </w:p>
    <w:p w14:paraId="061EE417" w14:textId="77777777" w:rsidR="00FB5E00" w:rsidRPr="008F459A" w:rsidRDefault="00FB5E00" w:rsidP="00A00FFC">
      <w:pPr>
        <w:rPr>
          <w:rFonts w:eastAsia="Times New Roman"/>
          <w:lang w:val="cy-GB" w:eastAsia="en-GB"/>
        </w:rPr>
      </w:pPr>
    </w:p>
    <w:p w14:paraId="6A20FF86" w14:textId="77777777" w:rsidR="00FB5E00" w:rsidRPr="008F459A" w:rsidRDefault="00FB5E00" w:rsidP="00A00FFC">
      <w:pPr>
        <w:rPr>
          <w:rFonts w:eastAsia="Times New Roman"/>
          <w:lang w:val="cy-GB" w:eastAsia="en-GB"/>
        </w:rPr>
      </w:pPr>
      <w:r w:rsidRPr="008F459A">
        <w:rPr>
          <w:rFonts w:eastAsia="Times New Roman"/>
          <w:lang w:val="cy-GB" w:eastAsia="en-GB"/>
        </w:rPr>
        <w:t>Mae’n bwysig fod y Maes yn anelu at sicrhau bod y celfyddydau mynegiannol yn agored i bob dysgwr, a thrwy’r dull cynhwysol hwn, ehangu gorwelion pob un ohonyn nhw.</w:t>
      </w:r>
    </w:p>
    <w:p w14:paraId="0EF7A83A" w14:textId="77777777" w:rsidR="00FB5E00" w:rsidRPr="008F459A" w:rsidRDefault="00FB5E00" w:rsidP="00A00FFC">
      <w:pPr>
        <w:rPr>
          <w:rFonts w:eastAsia="Times New Roman"/>
          <w:lang w:val="cy-GB" w:eastAsia="en-GB"/>
        </w:rPr>
      </w:pPr>
    </w:p>
    <w:p w14:paraId="4DFD65CD" w14:textId="7BA32728" w:rsidR="00FB5E00" w:rsidRPr="008F459A" w:rsidRDefault="00FB5E00" w:rsidP="00A00FFC">
      <w:pPr>
        <w:rPr>
          <w:lang w:val="cy-GB"/>
        </w:rPr>
      </w:pPr>
      <w:r w:rsidRPr="008F459A">
        <w:rPr>
          <w:lang w:val="cy-GB"/>
        </w:rPr>
        <w:t>Gall profi’r celfyddydau mynegiannol gynnau diddordeb dysgwyr yn gorfforol, yn gymdeithasol ac yn emosiynol. O ganlyniad bydd eu lles, eu hunan-barch a’u gwydnwch yn cael eu meithrin. Bydd hyn o gymorth idd</w:t>
      </w:r>
      <w:r w:rsidR="00C36659">
        <w:rPr>
          <w:lang w:val="cy-GB"/>
        </w:rPr>
        <w:t xml:space="preserve">yn nhw ddod yn </w:t>
      </w:r>
      <w:r w:rsidR="00C36659" w:rsidRPr="00C36659">
        <w:rPr>
          <w:b/>
          <w:lang w:val="cy-GB"/>
        </w:rPr>
        <w:t>unigolion iach, hyderus</w:t>
      </w:r>
      <w:r w:rsidRPr="00C36659">
        <w:rPr>
          <w:b/>
          <w:lang w:val="cy-GB"/>
        </w:rPr>
        <w:t xml:space="preserve"> </w:t>
      </w:r>
      <w:r w:rsidR="00C36659" w:rsidRPr="00C36659">
        <w:rPr>
          <w:b/>
          <w:lang w:val="cy-GB"/>
        </w:rPr>
        <w:t>s</w:t>
      </w:r>
      <w:r w:rsidRPr="00C36659">
        <w:rPr>
          <w:b/>
          <w:lang w:val="cy-GB"/>
        </w:rPr>
        <w:t>y</w:t>
      </w:r>
      <w:r w:rsidR="00C36659" w:rsidRPr="00C36659">
        <w:rPr>
          <w:b/>
          <w:lang w:val="cy-GB"/>
        </w:rPr>
        <w:t>’</w:t>
      </w:r>
      <w:r w:rsidRPr="00C36659">
        <w:rPr>
          <w:b/>
          <w:lang w:val="cy-GB"/>
        </w:rPr>
        <w:t>n barod i fyw bywydau cyflawn f</w:t>
      </w:r>
      <w:r w:rsidRPr="008F459A">
        <w:rPr>
          <w:b/>
          <w:lang w:val="cy-GB"/>
        </w:rPr>
        <w:t>el aelodau gwerthfawr o gymdeithas</w:t>
      </w:r>
      <w:r w:rsidRPr="008F459A">
        <w:rPr>
          <w:lang w:val="cy-GB"/>
        </w:rPr>
        <w:t>.</w:t>
      </w:r>
    </w:p>
    <w:p w14:paraId="13EEAE7E" w14:textId="77777777" w:rsidR="00C36659" w:rsidRDefault="00C36659" w:rsidP="00A00FFC">
      <w:pPr>
        <w:rPr>
          <w:rFonts w:eastAsia="Times New Roman"/>
          <w:lang w:val="cy-GB" w:eastAsia="en-GB"/>
        </w:rPr>
      </w:pPr>
    </w:p>
    <w:p w14:paraId="0D37542D" w14:textId="58140AC9" w:rsidR="00FB5E00" w:rsidRDefault="00FB5E00" w:rsidP="00A00FFC">
      <w:pPr>
        <w:rPr>
          <w:rFonts w:eastAsia="Times New Roman"/>
          <w:lang w:val="cy-GB" w:eastAsia="en-GB"/>
        </w:rPr>
      </w:pPr>
      <w:r w:rsidRPr="008F459A">
        <w:rPr>
          <w:rFonts w:eastAsia="Times New Roman"/>
          <w:lang w:val="cy-GB" w:eastAsia="en-GB"/>
        </w:rPr>
        <w:t xml:space="preserve">Gall profiadau yn y celfyddydau mynegiannol hefyd annog dysgwyr i ddatblygu eu gallu i werthfawrogi </w:t>
      </w:r>
      <w:r w:rsidRPr="007F615F">
        <w:rPr>
          <w:rFonts w:eastAsia="Arial"/>
          <w:iCs/>
          <w:color w:val="F79646" w:themeColor="accent6"/>
          <w:lang w:val="cy-GB" w:eastAsia="en-GB"/>
        </w:rPr>
        <w:t>gwaith creadigol</w:t>
      </w:r>
      <w:r w:rsidRPr="008F459A">
        <w:rPr>
          <w:rFonts w:eastAsia="Times New Roman"/>
          <w:color w:val="00B050"/>
          <w:lang w:val="cy-GB" w:eastAsia="en-GB"/>
        </w:rPr>
        <w:t xml:space="preserve"> </w:t>
      </w:r>
      <w:r w:rsidRPr="008F459A">
        <w:rPr>
          <w:rFonts w:eastAsia="Times New Roman"/>
          <w:lang w:val="cy-GB" w:eastAsia="en-GB"/>
        </w:rPr>
        <w:t xml:space="preserve">pobl eraill yn ogystal â’u talentau creadigol a’u sgiliau artistig a pherfformio eu hunain. Y nod yw cynnig cyfleoedd i ddysgwyr archwilio, mireinio a chyfathrebu syniadau gan feddwl yn greadigol a defnyddio’r dychymyg a’r synhwyrau. </w:t>
      </w:r>
    </w:p>
    <w:p w14:paraId="06E72264" w14:textId="77777777" w:rsidR="00A00FFC" w:rsidRPr="008F459A" w:rsidRDefault="00A00FFC" w:rsidP="00A00FFC">
      <w:pPr>
        <w:rPr>
          <w:rFonts w:eastAsia="Times New Roman"/>
          <w:lang w:val="cy-GB" w:eastAsia="en-GB"/>
        </w:rPr>
      </w:pPr>
    </w:p>
    <w:p w14:paraId="1EA4E8A3" w14:textId="6E2E35C3" w:rsidR="00FB5E00" w:rsidRDefault="00FB5E00" w:rsidP="00A00FFC">
      <w:pPr>
        <w:rPr>
          <w:rFonts w:eastAsia="Times New Roman"/>
          <w:lang w:val="cy-GB" w:eastAsia="en-GB"/>
        </w:rPr>
      </w:pPr>
      <w:r w:rsidRPr="008F459A">
        <w:rPr>
          <w:rFonts w:eastAsia="Times New Roman"/>
          <w:lang w:val="cy-GB" w:eastAsia="en-GB"/>
        </w:rPr>
        <w:t xml:space="preserve">Mae ymwneud â’r Maes hwn yn gofyn am ymroddiad personol, dyfalbarhad a sylw manwl i fanylion, rhinweddau sy’n cyfrannu at wneud dysgwyr yn ddysgwyr </w:t>
      </w:r>
      <w:r w:rsidRPr="008F459A">
        <w:rPr>
          <w:rFonts w:eastAsia="Times New Roman"/>
          <w:b/>
          <w:lang w:val="cy-GB" w:eastAsia="en-GB"/>
        </w:rPr>
        <w:t>uchelgeisiol, galluog sy’n</w:t>
      </w:r>
      <w:r w:rsidRPr="008F459A">
        <w:rPr>
          <w:rFonts w:eastAsia="Times New Roman"/>
          <w:lang w:val="cy-GB" w:eastAsia="en-GB"/>
        </w:rPr>
        <w:t xml:space="preserve"> </w:t>
      </w:r>
      <w:r w:rsidRPr="008F459A">
        <w:rPr>
          <w:rFonts w:eastAsia="Times New Roman"/>
          <w:b/>
          <w:lang w:val="cy-GB" w:eastAsia="en-GB"/>
        </w:rPr>
        <w:t xml:space="preserve">barod i ddysgu gydol </w:t>
      </w:r>
      <w:r w:rsidR="00C36659">
        <w:rPr>
          <w:rFonts w:eastAsia="Times New Roman"/>
          <w:b/>
          <w:lang w:val="cy-GB" w:eastAsia="en-GB"/>
        </w:rPr>
        <w:t>eu h</w:t>
      </w:r>
      <w:r w:rsidRPr="008F459A">
        <w:rPr>
          <w:rFonts w:eastAsia="Times New Roman"/>
          <w:b/>
          <w:lang w:val="cy-GB" w:eastAsia="en-GB"/>
        </w:rPr>
        <w:t>oes</w:t>
      </w:r>
      <w:r w:rsidRPr="008F459A">
        <w:rPr>
          <w:rFonts w:eastAsia="Times New Roman"/>
          <w:lang w:val="cy-GB" w:eastAsia="en-GB"/>
        </w:rPr>
        <w:t xml:space="preserve">. </w:t>
      </w:r>
    </w:p>
    <w:p w14:paraId="6ED3E4F9" w14:textId="77777777" w:rsidR="00A00FFC" w:rsidRPr="008F459A" w:rsidRDefault="00A00FFC" w:rsidP="00A00FFC">
      <w:pPr>
        <w:rPr>
          <w:rFonts w:eastAsia="Times New Roman"/>
          <w:lang w:val="cy-GB" w:eastAsia="en-GB"/>
        </w:rPr>
      </w:pPr>
    </w:p>
    <w:p w14:paraId="377D8816" w14:textId="49A0E387" w:rsidR="00FB5E00" w:rsidRDefault="00FB5E00" w:rsidP="00A00FFC">
      <w:pPr>
        <w:rPr>
          <w:rFonts w:eastAsia="Times New Roman"/>
          <w:lang w:val="cy-GB" w:eastAsia="en-GB"/>
        </w:rPr>
      </w:pPr>
      <w:r w:rsidRPr="008F459A">
        <w:rPr>
          <w:rFonts w:eastAsia="Times New Roman"/>
          <w:lang w:val="cy-GB" w:eastAsia="en-GB"/>
        </w:rPr>
        <w:t xml:space="preserve">Gall profiadau yn y Maes hwn ysbrydoli a chymell dysgwyr gan eu bod yn rhoi cyfle iddyn nhw ddod i gyswllt â </w:t>
      </w:r>
      <w:r w:rsidRPr="007F615F">
        <w:rPr>
          <w:rFonts w:eastAsia="Arial"/>
          <w:iCs/>
          <w:color w:val="F79646" w:themeColor="accent6"/>
          <w:lang w:val="cy-GB" w:eastAsia="en-GB"/>
        </w:rPr>
        <w:t>phrosesau creadigol</w:t>
      </w:r>
      <w:r w:rsidRPr="008F459A">
        <w:rPr>
          <w:rFonts w:eastAsia="Times New Roman"/>
          <w:lang w:val="cy-GB" w:eastAsia="en-GB"/>
        </w:rPr>
        <w:t xml:space="preserve">. Golyga hyn gynnig cyfleoedd i </w:t>
      </w:r>
      <w:r w:rsidRPr="008F459A">
        <w:rPr>
          <w:rFonts w:eastAsia="Times New Roman"/>
          <w:lang w:val="cy-GB" w:eastAsia="en-GB"/>
        </w:rPr>
        <w:lastRenderedPageBreak/>
        <w:t xml:space="preserve">ddysgwyr gael profiadau megis ymweld â theatrau ac orielau, ac i ddod ag arbenigedd ymarferwyr allanol i mewn i’r ystafell ddosbarth. </w:t>
      </w:r>
    </w:p>
    <w:p w14:paraId="48B21340" w14:textId="77777777" w:rsidR="00A00FFC" w:rsidRPr="008F459A" w:rsidRDefault="00A00FFC" w:rsidP="00A00FFC">
      <w:pPr>
        <w:rPr>
          <w:rFonts w:eastAsia="Times New Roman"/>
          <w:lang w:val="cy-GB" w:eastAsia="en-GB"/>
        </w:rPr>
      </w:pPr>
    </w:p>
    <w:p w14:paraId="35854A15" w14:textId="70045142" w:rsidR="00FB5E00" w:rsidRDefault="00FB5E00" w:rsidP="00A00FFC">
      <w:pPr>
        <w:rPr>
          <w:rFonts w:eastAsia="Times New Roman"/>
          <w:b/>
          <w:lang w:val="cy-GB" w:eastAsia="en-GB"/>
        </w:rPr>
      </w:pPr>
      <w:r w:rsidRPr="008F459A">
        <w:rPr>
          <w:rFonts w:eastAsia="Times New Roman"/>
          <w:lang w:val="cy-GB" w:eastAsia="en-GB"/>
        </w:rPr>
        <w:t xml:space="preserve">Gall ymwneud â’r celfyddydau mynegiannol wella cyflogadwyedd dysgwyr gan eu bod yn cael eu hannog i reoli eu hamser a’u hadnoddau i greu gwaith pwrpasol a chwrdd â therfynau amser. Gall hybu ymchwilio beirniadol, sy’n gallu arwain at newidiadau. Gyda’i gilydd, gall y sgiliau hyn gefnogi dysgwyr i ddod yn </w:t>
      </w:r>
      <w:r w:rsidRPr="008F459A">
        <w:rPr>
          <w:rFonts w:eastAsia="Times New Roman"/>
          <w:b/>
          <w:lang w:val="cy-GB" w:eastAsia="en-GB"/>
        </w:rPr>
        <w:t>gyfranwyr mentrus a chreadigol sy’n barod</w:t>
      </w:r>
      <w:r w:rsidR="00C36659">
        <w:rPr>
          <w:rFonts w:eastAsia="Times New Roman"/>
          <w:b/>
          <w:lang w:val="cy-GB" w:eastAsia="en-GB"/>
        </w:rPr>
        <w:t xml:space="preserve"> i chwarae eu rhan yn llawn yn eu</w:t>
      </w:r>
      <w:r w:rsidRPr="008F459A">
        <w:rPr>
          <w:rFonts w:eastAsia="Times New Roman"/>
          <w:b/>
          <w:lang w:val="cy-GB" w:eastAsia="en-GB"/>
        </w:rPr>
        <w:t xml:space="preserve"> bywyd a</w:t>
      </w:r>
      <w:r w:rsidR="00C36659">
        <w:rPr>
          <w:rFonts w:eastAsia="Times New Roman"/>
          <w:b/>
          <w:lang w:val="cy-GB" w:eastAsia="en-GB"/>
        </w:rPr>
        <w:t>’u</w:t>
      </w:r>
      <w:r w:rsidRPr="008F459A">
        <w:rPr>
          <w:rFonts w:eastAsia="Times New Roman"/>
          <w:b/>
          <w:lang w:val="cy-GB" w:eastAsia="en-GB"/>
        </w:rPr>
        <w:t xml:space="preserve"> gwaith. </w:t>
      </w:r>
    </w:p>
    <w:p w14:paraId="53F8A9F6" w14:textId="77777777" w:rsidR="00A00FFC" w:rsidRPr="008F459A" w:rsidRDefault="00A00FFC" w:rsidP="00A00FFC">
      <w:pPr>
        <w:rPr>
          <w:rFonts w:eastAsia="Times New Roman"/>
          <w:b/>
          <w:i/>
          <w:lang w:val="cy-GB" w:eastAsia="en-GB"/>
        </w:rPr>
      </w:pPr>
    </w:p>
    <w:p w14:paraId="5577C90A" w14:textId="04CC0B96" w:rsidR="00FB5E00" w:rsidRDefault="00FB5E00" w:rsidP="00A00FFC">
      <w:pPr>
        <w:rPr>
          <w:rFonts w:eastAsia="Times New Roman"/>
          <w:lang w:val="cy-GB" w:eastAsia="en-GB"/>
        </w:rPr>
      </w:pPr>
      <w:r w:rsidRPr="008F459A">
        <w:rPr>
          <w:rFonts w:eastAsia="Times New Roman"/>
          <w:lang w:val="cy-GB" w:eastAsia="en-GB"/>
        </w:rPr>
        <w:t xml:space="preserve">At hyn, mae’r gwerthuso sy’n rhan o’r broses greadigol yn galluogi’r dysgwyr i archwilio materion cymhleth. Mae’n eu galluogi i herio rhagdybiaethau ac i ddod o hyd i atebion a all arwain at well dealltwriaeth o’u hunaniaeth ddiwylliannol eu hunain ynghyd â hunaniaeth ddiwylliannol pobl, lleoedd a chyfnodau eraill. Drwy’r profiad hwn, caiff y dysgwyr gefnogaeth i ddod yn </w:t>
      </w:r>
      <w:r w:rsidRPr="008F459A">
        <w:rPr>
          <w:rFonts w:eastAsia="Times New Roman"/>
          <w:b/>
          <w:bCs/>
          <w:lang w:val="cy-GB" w:eastAsia="en-GB"/>
        </w:rPr>
        <w:t>ddinasyddion egwyddorol, gwybodus yng Nghymru a’r byd</w:t>
      </w:r>
      <w:r w:rsidRPr="008F459A">
        <w:rPr>
          <w:rFonts w:eastAsia="Times New Roman"/>
          <w:lang w:val="cy-GB" w:eastAsia="en-GB"/>
        </w:rPr>
        <w:t xml:space="preserve">. </w:t>
      </w:r>
    </w:p>
    <w:p w14:paraId="22E51C56" w14:textId="77777777" w:rsidR="00A00FFC" w:rsidRPr="008F459A" w:rsidRDefault="00A00FFC" w:rsidP="00A00FFC">
      <w:pPr>
        <w:rPr>
          <w:rFonts w:eastAsia="Times New Roman"/>
          <w:i/>
          <w:lang w:val="cy-GB" w:eastAsia="en-GB"/>
        </w:rPr>
      </w:pPr>
    </w:p>
    <w:p w14:paraId="6F68746C" w14:textId="77777777" w:rsidR="00FB5E00" w:rsidRPr="008F459A" w:rsidRDefault="00FB5E00" w:rsidP="00A00FFC">
      <w:pPr>
        <w:rPr>
          <w:rFonts w:eastAsia="Times New Roman"/>
          <w:lang w:val="cy-GB" w:eastAsia="en-GB"/>
        </w:rPr>
      </w:pPr>
      <w:r w:rsidRPr="008F459A">
        <w:rPr>
          <w:rFonts w:eastAsia="Times New Roman"/>
          <w:lang w:val="cy-GB" w:eastAsia="en-GB"/>
        </w:rPr>
        <w:t>Yn olaf, wrth iddyn nhw gael mwynhad a boddhad personol drwy fynegiant creadigol, gall dysgwyr ddod yn fwy hyderus, a gall hyn gyfrannu’n uniongyrchol at gyfoethogi eu bywydau.</w:t>
      </w:r>
    </w:p>
    <w:p w14:paraId="7F1C7307" w14:textId="36C1C154" w:rsidR="00F624E3" w:rsidRPr="008F459A" w:rsidRDefault="00F624E3" w:rsidP="00A00FFC">
      <w:pPr>
        <w:rPr>
          <w:rStyle w:val="ExpressiveArtsheading2Char"/>
          <w:lang w:val="cy-GB"/>
        </w:rPr>
      </w:pPr>
    </w:p>
    <w:p w14:paraId="075D6037" w14:textId="77777777" w:rsidR="00AF6D5E" w:rsidRPr="008F459A" w:rsidRDefault="00AF6D5E">
      <w:pPr>
        <w:rPr>
          <w:rStyle w:val="ExpressiveArtsheading2Char"/>
          <w:lang w:val="cy-GB"/>
        </w:rPr>
      </w:pPr>
      <w:r w:rsidRPr="008F459A">
        <w:rPr>
          <w:rStyle w:val="ExpressiveArtsheading2Char"/>
          <w:lang w:val="cy-GB"/>
        </w:rPr>
        <w:br w:type="page"/>
      </w:r>
    </w:p>
    <w:p w14:paraId="6851AA76" w14:textId="06E49531" w:rsidR="00967CE3" w:rsidRPr="008F459A" w:rsidRDefault="001406AD" w:rsidP="00416E96">
      <w:pPr>
        <w:pStyle w:val="Heading2"/>
        <w:rPr>
          <w:rStyle w:val="ExpressiveArtsheading2Char"/>
          <w:b/>
          <w:lang w:val="cy-GB"/>
        </w:rPr>
      </w:pPr>
      <w:bookmarkStart w:id="29" w:name="_Toc30422404"/>
      <w:bookmarkStart w:id="30" w:name="_Toc30760959"/>
      <w:r>
        <w:rPr>
          <w:rStyle w:val="ExpressiveArtsheading2Char"/>
          <w:b/>
          <w:lang w:val="cy-GB"/>
        </w:rPr>
        <w:lastRenderedPageBreak/>
        <w:t>Datganiadau o’r</w:t>
      </w:r>
      <w:r w:rsidR="00967CE3" w:rsidRPr="008F459A">
        <w:rPr>
          <w:rStyle w:val="ExpressiveArtsheading2Char"/>
          <w:b/>
          <w:lang w:val="cy-GB"/>
        </w:rPr>
        <w:t xml:space="preserve"> hyn sy’n bwysig</w:t>
      </w:r>
      <w:bookmarkEnd w:id="29"/>
      <w:bookmarkEnd w:id="30"/>
    </w:p>
    <w:p w14:paraId="6DD34886" w14:textId="5EBC91A3" w:rsidR="00F624E3" w:rsidRPr="008F459A" w:rsidRDefault="00F624E3" w:rsidP="00167BD1">
      <w:pPr>
        <w:rPr>
          <w:rStyle w:val="ExpressiveArtsheading2Char"/>
          <w:lang w:val="cy-GB"/>
        </w:rPr>
      </w:pPr>
    </w:p>
    <w:p w14:paraId="715784D7" w14:textId="77777777" w:rsidR="00967CE3" w:rsidRPr="008F459A" w:rsidRDefault="00967CE3" w:rsidP="00967CE3">
      <w:pPr>
        <w:pStyle w:val="ExpressiveArtsheading3"/>
        <w:rPr>
          <w:lang w:val="cy-GB"/>
        </w:rPr>
      </w:pPr>
      <w:r w:rsidRPr="008F459A">
        <w:rPr>
          <w:lang w:val="cy-GB"/>
        </w:rPr>
        <w:t xml:space="preserve">Mae archwilio’r </w:t>
      </w:r>
      <w:r w:rsidRPr="008F459A">
        <w:rPr>
          <w:color w:val="E36C0A" w:themeColor="accent6" w:themeShade="BF"/>
          <w:lang w:val="cy-GB"/>
        </w:rPr>
        <w:t>celfyddydau mynegiannol</w:t>
      </w:r>
      <w:r w:rsidRPr="008F459A">
        <w:rPr>
          <w:lang w:val="cy-GB"/>
        </w:rPr>
        <w:t xml:space="preserve"> yn hanfodol er mwyn dyfnhau sgiliau a gwybodaeth gelfyddydol, ac mae’n galluogi dysgwyr i ddod yn unigolion chwilfrydig a chreadigol. </w:t>
      </w:r>
    </w:p>
    <w:p w14:paraId="45902EA1" w14:textId="77777777" w:rsidR="00967CE3" w:rsidRPr="008F459A" w:rsidRDefault="00967CE3" w:rsidP="00967CE3">
      <w:pPr>
        <w:rPr>
          <w:b/>
          <w:lang w:val="cy-GB"/>
        </w:rPr>
      </w:pPr>
    </w:p>
    <w:p w14:paraId="4759C083" w14:textId="77777777" w:rsidR="00967CE3" w:rsidRPr="008F459A" w:rsidRDefault="00967CE3" w:rsidP="00967CE3">
      <w:pPr>
        <w:rPr>
          <w:lang w:val="cy-GB"/>
        </w:rPr>
      </w:pPr>
      <w:r w:rsidRPr="008F459A">
        <w:rPr>
          <w:lang w:val="cy-GB"/>
        </w:rPr>
        <w:t xml:space="preserve">Wrth archwilio’r Maes hwn trwy eu </w:t>
      </w:r>
      <w:r w:rsidRPr="007F615F">
        <w:rPr>
          <w:rFonts w:eastAsia="Arial"/>
          <w:iCs/>
          <w:color w:val="F79646" w:themeColor="accent6"/>
          <w:lang w:val="cy-GB" w:eastAsia="en-GB"/>
        </w:rPr>
        <w:t>gwaith creadigol</w:t>
      </w:r>
      <w:r w:rsidRPr="008F459A">
        <w:rPr>
          <w:lang w:val="cy-GB"/>
        </w:rPr>
        <w:t xml:space="preserve"> eu hunain a gwaith eraill, mae dysgwyr yn mynd i’r afael â </w:t>
      </w:r>
      <w:r w:rsidRPr="007F615F">
        <w:rPr>
          <w:rFonts w:eastAsia="Arial"/>
          <w:iCs/>
          <w:color w:val="F79646" w:themeColor="accent6"/>
          <w:lang w:val="cy-GB" w:eastAsia="en-GB"/>
        </w:rPr>
        <w:t>genres</w:t>
      </w:r>
      <w:r w:rsidRPr="008F459A">
        <w:rPr>
          <w:lang w:val="cy-GB"/>
        </w:rPr>
        <w:t xml:space="preserve">, </w:t>
      </w:r>
      <w:r w:rsidRPr="007F615F">
        <w:rPr>
          <w:rFonts w:eastAsia="Arial"/>
          <w:iCs/>
          <w:color w:val="F79646" w:themeColor="accent6"/>
          <w:lang w:val="cy-GB" w:eastAsia="en-GB"/>
        </w:rPr>
        <w:t>technegau</w:t>
      </w:r>
      <w:r w:rsidRPr="008F459A">
        <w:rPr>
          <w:lang w:val="cy-GB"/>
        </w:rPr>
        <w:t xml:space="preserve">, offer, deunyddiau a dulliau. Mae hyn yn eu galluogi i ddod yn unigolion chwilfrydig a chreadigol. </w:t>
      </w:r>
    </w:p>
    <w:p w14:paraId="593B3C40" w14:textId="77777777" w:rsidR="00967CE3" w:rsidRPr="008F459A" w:rsidRDefault="00967CE3" w:rsidP="00967CE3">
      <w:pPr>
        <w:rPr>
          <w:lang w:val="cy-GB"/>
        </w:rPr>
      </w:pPr>
    </w:p>
    <w:p w14:paraId="50835B36" w14:textId="24D23101" w:rsidR="00967CE3" w:rsidRPr="008F459A" w:rsidRDefault="00967CE3" w:rsidP="00967CE3">
      <w:pPr>
        <w:rPr>
          <w:lang w:val="cy-GB"/>
        </w:rPr>
      </w:pPr>
      <w:r w:rsidRPr="008F459A">
        <w:rPr>
          <w:lang w:val="cy-GB"/>
        </w:rPr>
        <w:t>Drwy archwilio ffurfiau a disgyblaethau yn y celfyddydau mynegiannol, boed drwy arbrofi, c</w:t>
      </w:r>
      <w:r w:rsidR="00480ADC">
        <w:rPr>
          <w:lang w:val="cy-GB"/>
        </w:rPr>
        <w:t>hwarae neu ymchwilio ac ymholi m</w:t>
      </w:r>
      <w:r w:rsidRPr="008F459A">
        <w:rPr>
          <w:lang w:val="cy-GB"/>
        </w:rPr>
        <w:t xml:space="preserve">wy ffurfiol, gall dysgwyr ddod i ddeall y ffordd y mae’r </w:t>
      </w:r>
      <w:r w:rsidRPr="007F615F">
        <w:rPr>
          <w:rFonts w:eastAsia="Arial"/>
          <w:iCs/>
          <w:color w:val="F79646" w:themeColor="accent6"/>
          <w:lang w:val="cy-GB" w:eastAsia="en-GB"/>
        </w:rPr>
        <w:t>celfyddydau mynegiannol</w:t>
      </w:r>
      <w:r w:rsidRPr="008F459A">
        <w:rPr>
          <w:lang w:val="cy-GB"/>
        </w:rPr>
        <w:t xml:space="preserve"> yn cyfathrebu drwy ddulliau gweledol, corfforol, geiriol, cerddorol a thechnolegol. Mae’r archwilio hwn hefyd yn dyfnhau eu dealltwriaeth o sut mae’r celfyddydau mynegiannol yn ffurfio syniadau a theimladau. Gall hyn eu hannog i feithrin eu dychymyg a thynnu ar eu profiadau, eu sgiliau a’u doniau er mwyn iddyn nhw ddod yn artistiaid creadigol eu hunain.</w:t>
      </w:r>
    </w:p>
    <w:p w14:paraId="5A4EF909" w14:textId="77777777" w:rsidR="00967CE3" w:rsidRPr="008F459A" w:rsidRDefault="00967CE3" w:rsidP="00967CE3">
      <w:pPr>
        <w:rPr>
          <w:lang w:val="cy-GB"/>
        </w:rPr>
      </w:pPr>
    </w:p>
    <w:p w14:paraId="22B4C6FB" w14:textId="77777777" w:rsidR="00967CE3" w:rsidRPr="008F459A" w:rsidRDefault="00967CE3" w:rsidP="00967CE3">
      <w:pPr>
        <w:rPr>
          <w:lang w:val="cy-GB"/>
        </w:rPr>
      </w:pPr>
      <w:r w:rsidRPr="008F459A">
        <w:rPr>
          <w:lang w:val="cy-GB"/>
        </w:rPr>
        <w:t xml:space="preserve">Mae’r celfyddydau mynegiannol hefyd yn gyfrwng grymus y gall dysgwyr ei ddefnyddio i archwilio Cymru, ei thraddodiadau unigryw a’i diwylliannau amrywiol. Gallan nhw gynnig cyfle i ddysgwyr archwilio eu hetifeddiaeth ddiwylliannol eu hunain yn ogystal â rhai pobl, llefydd a chyfnodau eraill. Trwy hyn gallan nhw ddarganfod sut y gellir defnyddio’r </w:t>
      </w:r>
      <w:r w:rsidRPr="00A00FFC">
        <w:rPr>
          <w:lang w:val="cy-GB"/>
        </w:rPr>
        <w:t>celfyddydau mynegiannol</w:t>
      </w:r>
      <w:r w:rsidRPr="008F459A">
        <w:rPr>
          <w:color w:val="00B050"/>
          <w:lang w:val="cy-GB"/>
        </w:rPr>
        <w:t xml:space="preserve"> </w:t>
      </w:r>
      <w:r w:rsidRPr="008F459A">
        <w:rPr>
          <w:lang w:val="cy-GB"/>
        </w:rPr>
        <w:t>i ffurfio a mynegi hunaniaeth bersonol, gymdeithasol a diwylliannol. Gall dysgwyr hefyd archwilio sut y gall y celfyddydau mynegiannol gael eu defnyddio i gwestiynu a herio safbwyntiau, a sut y maen nhw’n gallu ysgogi newid personol a chymdeithasol.</w:t>
      </w:r>
    </w:p>
    <w:p w14:paraId="032C0644" w14:textId="77777777" w:rsidR="00F624E3" w:rsidRPr="008F459A" w:rsidRDefault="00F624E3" w:rsidP="00167BD1">
      <w:pPr>
        <w:rPr>
          <w:color w:val="FF0000"/>
          <w:lang w:val="cy-GB"/>
        </w:rPr>
      </w:pPr>
    </w:p>
    <w:p w14:paraId="4BFF640E" w14:textId="77777777" w:rsidR="003B0964" w:rsidRPr="008F459A" w:rsidRDefault="003B0964" w:rsidP="00167BD1">
      <w:pPr>
        <w:rPr>
          <w:color w:val="FF0000"/>
          <w:lang w:val="cy-GB"/>
        </w:rPr>
      </w:pPr>
    </w:p>
    <w:p w14:paraId="6A8AFDC4" w14:textId="77777777" w:rsidR="00967CE3" w:rsidRPr="008F459A" w:rsidRDefault="00967CE3" w:rsidP="00967CE3">
      <w:pPr>
        <w:pStyle w:val="ExpressiveArtsheading3"/>
        <w:rPr>
          <w:lang w:val="cy-GB"/>
        </w:rPr>
      </w:pPr>
      <w:r w:rsidRPr="008F459A">
        <w:rPr>
          <w:lang w:val="cy-GB"/>
        </w:rPr>
        <w:t>Mae ymateb a myfyrio, fel artist ac fel cynulleidfa, yn rhan hanfodol o ddysgu yn y celfyddydau mynegiannol.</w:t>
      </w:r>
    </w:p>
    <w:p w14:paraId="71362E7A" w14:textId="77777777" w:rsidR="00967CE3" w:rsidRPr="008F459A" w:rsidRDefault="00967CE3" w:rsidP="00941B82">
      <w:pPr>
        <w:rPr>
          <w:b/>
          <w:bCs/>
          <w:lang w:val="cy-GB"/>
        </w:rPr>
      </w:pPr>
    </w:p>
    <w:p w14:paraId="46A1FC33" w14:textId="77777777" w:rsidR="00967CE3" w:rsidRPr="008F459A" w:rsidRDefault="00967CE3" w:rsidP="00941B82">
      <w:pPr>
        <w:rPr>
          <w:strike/>
          <w:lang w:val="cy-GB"/>
        </w:rPr>
      </w:pPr>
      <w:r w:rsidRPr="008F459A">
        <w:rPr>
          <w:lang w:val="cy-GB"/>
        </w:rPr>
        <w:t xml:space="preserve">Mae ymateb o fewn y </w:t>
      </w:r>
      <w:r w:rsidRPr="007F615F">
        <w:rPr>
          <w:rFonts w:eastAsia="Arial"/>
          <w:iCs/>
          <w:color w:val="F79646" w:themeColor="accent6"/>
          <w:lang w:val="cy-GB" w:eastAsia="en-GB"/>
        </w:rPr>
        <w:t>celfyddydau mynegiannol</w:t>
      </w:r>
      <w:r w:rsidRPr="008F459A">
        <w:rPr>
          <w:lang w:val="cy-GB"/>
        </w:rPr>
        <w:t xml:space="preserve"> yn ysgogi ein hemosiynau a’n deall. Gall yr ymateb fod yn adwaith syml y synhwyrau i ysgogiad artistig, neu’n ddadansoddiad beirniadol o waith creadigol. Bydd y gallu i fyfyrio yn dyfnhau wrth i ddysgwyr gynyddu eu gwybodaeth a’u dealltwriaeth o sut a pham y caiff </w:t>
      </w:r>
      <w:r w:rsidRPr="007F615F">
        <w:rPr>
          <w:rFonts w:eastAsia="Arial"/>
          <w:iCs/>
          <w:color w:val="F79646" w:themeColor="accent6"/>
          <w:lang w:val="cy-GB" w:eastAsia="en-GB"/>
        </w:rPr>
        <w:t xml:space="preserve">gwaith creadigol </w:t>
      </w:r>
      <w:r w:rsidRPr="008F459A">
        <w:rPr>
          <w:lang w:val="cy-GB"/>
        </w:rPr>
        <w:t xml:space="preserve">ei ddatblygu a’i greu. </w:t>
      </w:r>
    </w:p>
    <w:p w14:paraId="526D6CF9" w14:textId="77777777" w:rsidR="00941B82" w:rsidRDefault="00941B82" w:rsidP="00941B82">
      <w:pPr>
        <w:rPr>
          <w:lang w:val="cy-GB"/>
        </w:rPr>
      </w:pPr>
    </w:p>
    <w:p w14:paraId="4FA2468C" w14:textId="41CC372C" w:rsidR="00967CE3" w:rsidRPr="008F459A" w:rsidRDefault="00967CE3" w:rsidP="00941B82">
      <w:pPr>
        <w:rPr>
          <w:rFonts w:eastAsia="Arial"/>
          <w:lang w:val="cy-GB"/>
        </w:rPr>
      </w:pPr>
      <w:r w:rsidRPr="008F459A">
        <w:rPr>
          <w:lang w:val="cy-GB"/>
        </w:rPr>
        <w:t xml:space="preserve">Gall mabwysiadu’r sgiliau a’r eirfa feirniadol o fewn y Maes hwn alluogi dysgwyr i ystyried gwaith creadigol mewn amrywiaeth o gyfryngau, </w:t>
      </w:r>
      <w:r w:rsidRPr="007F615F">
        <w:rPr>
          <w:rFonts w:eastAsia="Arial"/>
          <w:iCs/>
          <w:color w:val="F79646" w:themeColor="accent6"/>
          <w:lang w:val="cy-GB" w:eastAsia="en-GB"/>
        </w:rPr>
        <w:t>ffurfiau</w:t>
      </w:r>
      <w:r w:rsidRPr="008F459A">
        <w:rPr>
          <w:lang w:val="cy-GB"/>
        </w:rPr>
        <w:t xml:space="preserve">, </w:t>
      </w:r>
      <w:r w:rsidRPr="007F615F">
        <w:rPr>
          <w:rFonts w:eastAsia="Arial"/>
          <w:iCs/>
          <w:color w:val="F79646" w:themeColor="accent6"/>
          <w:lang w:val="cy-GB" w:eastAsia="en-GB"/>
        </w:rPr>
        <w:t>genres</w:t>
      </w:r>
      <w:r w:rsidRPr="008F459A">
        <w:rPr>
          <w:lang w:val="cy-GB"/>
        </w:rPr>
        <w:t xml:space="preserve"> ac </w:t>
      </w:r>
      <w:r w:rsidRPr="007F615F">
        <w:rPr>
          <w:rFonts w:eastAsia="Arial"/>
          <w:iCs/>
          <w:color w:val="F79646" w:themeColor="accent6"/>
          <w:lang w:val="cy-GB" w:eastAsia="en-GB"/>
        </w:rPr>
        <w:t>arddulliau</w:t>
      </w:r>
      <w:r w:rsidRPr="008F459A">
        <w:rPr>
          <w:lang w:val="cy-GB"/>
        </w:rPr>
        <w:t>.</w:t>
      </w:r>
      <w:r w:rsidRPr="008F459A">
        <w:rPr>
          <w:rFonts w:eastAsia="Arial"/>
          <w:lang w:val="cy-GB"/>
        </w:rPr>
        <w:t xml:space="preserve"> </w:t>
      </w:r>
    </w:p>
    <w:p w14:paraId="1F794F4A" w14:textId="77777777" w:rsidR="00967CE3" w:rsidRPr="008F459A" w:rsidRDefault="00967CE3" w:rsidP="00941B82">
      <w:pPr>
        <w:rPr>
          <w:rFonts w:eastAsia="Arial"/>
          <w:lang w:val="cy-GB"/>
        </w:rPr>
      </w:pPr>
    </w:p>
    <w:p w14:paraId="0BE388FA" w14:textId="77777777" w:rsidR="00967CE3" w:rsidRPr="008F459A" w:rsidRDefault="00967CE3" w:rsidP="00941B82">
      <w:pPr>
        <w:rPr>
          <w:lang w:val="cy-GB"/>
        </w:rPr>
      </w:pPr>
      <w:r w:rsidRPr="008F459A">
        <w:rPr>
          <w:lang w:val="cy-GB"/>
        </w:rPr>
        <w:t xml:space="preserve">Gall dysgu sgiliau dadansoddi pwysig o fireinio a dadansoddi gyfrannu at eu datblygiad creadigol. </w:t>
      </w:r>
    </w:p>
    <w:p w14:paraId="330A900D" w14:textId="77777777" w:rsidR="00967CE3" w:rsidRPr="008F459A" w:rsidRDefault="00967CE3" w:rsidP="00941B82">
      <w:pPr>
        <w:rPr>
          <w:lang w:val="cy-GB"/>
        </w:rPr>
      </w:pPr>
    </w:p>
    <w:p w14:paraId="37450329" w14:textId="77777777" w:rsidR="00967CE3" w:rsidRPr="008F459A" w:rsidRDefault="00967CE3" w:rsidP="00941B82">
      <w:pPr>
        <w:rPr>
          <w:strike/>
          <w:lang w:val="cy-GB"/>
        </w:rPr>
      </w:pPr>
      <w:r w:rsidRPr="008F459A">
        <w:rPr>
          <w:lang w:val="cy-GB"/>
        </w:rPr>
        <w:t>Yn ogystal, gellir datblygu gwydnwch dysgwyr wrth iddyn nhw gael eu hannog i adnabod sut y gallan nhw wella eu gwaith, ac ymateb i adborth gan eraill.</w:t>
      </w:r>
    </w:p>
    <w:p w14:paraId="6D971DD3" w14:textId="77777777" w:rsidR="00967CE3" w:rsidRPr="008F459A" w:rsidRDefault="00967CE3" w:rsidP="00941B82">
      <w:pPr>
        <w:rPr>
          <w:strike/>
          <w:highlight w:val="yellow"/>
          <w:lang w:val="cy-GB"/>
        </w:rPr>
      </w:pPr>
    </w:p>
    <w:p w14:paraId="59601100" w14:textId="32FBFC9F" w:rsidR="00967CE3" w:rsidRPr="008F459A" w:rsidRDefault="00967CE3" w:rsidP="00941B82">
      <w:pPr>
        <w:rPr>
          <w:strike/>
          <w:lang w:val="cy-GB"/>
        </w:rPr>
      </w:pPr>
      <w:r w:rsidRPr="008F459A">
        <w:rPr>
          <w:lang w:val="cy-GB"/>
        </w:rPr>
        <w:t xml:space="preserve">Mae ymwneud â’r Maes hwn yn annog ymateb, ac mae hyn yn ysgogi dysgwyr i fyfyrio ar effeithiolrwydd eu gwaith eu hunain a gwaith eraill, gan gynnwys gwaith </w:t>
      </w:r>
      <w:r w:rsidRPr="007F615F">
        <w:rPr>
          <w:rFonts w:eastAsia="Arial"/>
          <w:iCs/>
          <w:color w:val="F79646" w:themeColor="accent6"/>
          <w:lang w:val="cy-GB" w:eastAsia="en-GB"/>
        </w:rPr>
        <w:t>artistiaid</w:t>
      </w:r>
      <w:r w:rsidRPr="008F459A">
        <w:rPr>
          <w:lang w:val="cy-GB"/>
        </w:rPr>
        <w:t xml:space="preserve"> o Gymru a thu hwnt.</w:t>
      </w:r>
    </w:p>
    <w:p w14:paraId="4E5B0CEF" w14:textId="77777777" w:rsidR="00941B82" w:rsidRPr="00941B82" w:rsidRDefault="00941B82" w:rsidP="00941B82">
      <w:pPr>
        <w:pStyle w:val="Curriculumbodytext"/>
        <w:rPr>
          <w:lang w:val="cy-GB"/>
        </w:rPr>
      </w:pPr>
    </w:p>
    <w:p w14:paraId="699B8D11" w14:textId="4A97E602" w:rsidR="00B75BEA" w:rsidRPr="008F459A" w:rsidRDefault="00B75BEA" w:rsidP="00B75BEA">
      <w:pPr>
        <w:pStyle w:val="ExpressiveArtsheading3"/>
        <w:rPr>
          <w:lang w:val="cy-GB"/>
        </w:rPr>
      </w:pPr>
      <w:r w:rsidRPr="008F459A">
        <w:rPr>
          <w:lang w:val="cy-GB"/>
        </w:rPr>
        <w:t>Mae creu yn cyfuno sgiliau a gwybodaeth, gan dynnu ar y synhwyrau, ysbrydoliaeth a dychymyg.</w:t>
      </w:r>
    </w:p>
    <w:p w14:paraId="0F7FC12F" w14:textId="77777777" w:rsidR="00B75BEA" w:rsidRPr="008F459A" w:rsidRDefault="00B75BEA" w:rsidP="00B75BEA">
      <w:pPr>
        <w:rPr>
          <w:rFonts w:eastAsia="Calibri"/>
          <w:lang w:val="cy-GB"/>
        </w:rPr>
      </w:pPr>
    </w:p>
    <w:p w14:paraId="3322F327" w14:textId="77777777" w:rsidR="00B75BEA" w:rsidRPr="008F459A" w:rsidRDefault="00B75BEA" w:rsidP="00B75BEA">
      <w:pPr>
        <w:rPr>
          <w:lang w:val="cy-GB"/>
        </w:rPr>
      </w:pPr>
      <w:r w:rsidRPr="008F459A">
        <w:rPr>
          <w:rFonts w:eastAsia="Calibri"/>
          <w:lang w:val="cy-GB"/>
        </w:rPr>
        <w:t xml:space="preserve">Trwy ymwneud â’r Maes hwn, bydd cyfleoedd yn cael eu rhoi i ddysgwyr fod yn arloesol a beiddgar, i greu gwaith unigol ac i ddatblygu eu hunaniaeth eu hunain fel </w:t>
      </w:r>
      <w:r w:rsidRPr="007F615F">
        <w:rPr>
          <w:rFonts w:eastAsia="Arial"/>
          <w:iCs/>
          <w:color w:val="F79646" w:themeColor="accent6"/>
          <w:lang w:val="cy-GB" w:eastAsia="en-GB"/>
        </w:rPr>
        <w:t>artistiaid</w:t>
      </w:r>
      <w:r w:rsidRPr="008F459A">
        <w:rPr>
          <w:rFonts w:eastAsia="Calibri"/>
          <w:lang w:val="cy-GB"/>
        </w:rPr>
        <w:t xml:space="preserve"> yng Nghymru. Gall y dysgu a’r profiad hwn feithrin gwydnwch a hyblygrwydd i oresgyn heriau.</w:t>
      </w:r>
    </w:p>
    <w:p w14:paraId="5ED6F928" w14:textId="77777777" w:rsidR="00B75BEA" w:rsidRPr="008F459A" w:rsidRDefault="00B75BEA" w:rsidP="00B75BEA">
      <w:pPr>
        <w:rPr>
          <w:rFonts w:eastAsia="Calibri"/>
          <w:lang w:val="cy-GB"/>
        </w:rPr>
      </w:pPr>
    </w:p>
    <w:p w14:paraId="78215323" w14:textId="77777777" w:rsidR="00B75BEA" w:rsidRPr="008F459A" w:rsidRDefault="00B75BEA" w:rsidP="00B75BEA">
      <w:pPr>
        <w:rPr>
          <w:lang w:val="cy-GB"/>
        </w:rPr>
      </w:pPr>
      <w:r w:rsidRPr="008F459A">
        <w:rPr>
          <w:lang w:val="cy-GB"/>
        </w:rPr>
        <w:t xml:space="preserve">Mae creu yn y </w:t>
      </w:r>
      <w:r w:rsidRPr="007F615F">
        <w:rPr>
          <w:rFonts w:eastAsia="Arial"/>
          <w:iCs/>
          <w:color w:val="F79646" w:themeColor="accent6"/>
          <w:lang w:val="cy-GB" w:eastAsia="en-GB"/>
        </w:rPr>
        <w:t>celfyddydau mynegiannol</w:t>
      </w:r>
      <w:r w:rsidRPr="008F459A">
        <w:rPr>
          <w:lang w:val="cy-GB"/>
        </w:rPr>
        <w:t xml:space="preserve"> yn cwmpasu ystod o weithgareddau gan gynnwys cynllunio, drafftio, dylunio, gwneud, coreograffu, siapio, cyfansoddi a golygu. Mae creu yn gofyn i ddysgwyr ddatblygu a dangos rheolaeth ar ystod o sgiliau, a’r gallu i gymhwyso gwybodaeth.</w:t>
      </w:r>
    </w:p>
    <w:p w14:paraId="317F5D3A" w14:textId="77777777" w:rsidR="00B75BEA" w:rsidRPr="008F459A" w:rsidRDefault="00B75BEA" w:rsidP="00B75BEA">
      <w:pPr>
        <w:rPr>
          <w:lang w:val="cy-GB"/>
        </w:rPr>
      </w:pPr>
    </w:p>
    <w:p w14:paraId="7E28491E" w14:textId="77777777" w:rsidR="00B75BEA" w:rsidRPr="008F459A" w:rsidRDefault="00B75BEA" w:rsidP="00B75BEA">
      <w:pPr>
        <w:rPr>
          <w:lang w:val="cy-GB"/>
        </w:rPr>
      </w:pPr>
      <w:r w:rsidRPr="008F459A">
        <w:rPr>
          <w:lang w:val="cy-GB"/>
        </w:rPr>
        <w:t xml:space="preserve">Yn ystod y </w:t>
      </w:r>
      <w:r w:rsidRPr="007F615F">
        <w:rPr>
          <w:rFonts w:eastAsia="Arial"/>
          <w:iCs/>
          <w:color w:val="F79646" w:themeColor="accent6"/>
          <w:lang w:val="cy-GB" w:eastAsia="en-GB"/>
        </w:rPr>
        <w:t>broses greadigol</w:t>
      </w:r>
      <w:r w:rsidRPr="008F459A">
        <w:rPr>
          <w:lang w:val="cy-GB"/>
        </w:rPr>
        <w:t xml:space="preserve"> mae dysgwyr yn cyfathrebu drwy amrywiaeth o ffurfiau a disgyblaethau celfyddydol. Mae cyfathrebu yn cynnwys perfformio, cyflwyno, rhannu, arddangos a chynhyrchu, gan ystyried y gynulleidfa. </w:t>
      </w:r>
    </w:p>
    <w:p w14:paraId="6A89F5F0" w14:textId="77777777" w:rsidR="00B75BEA" w:rsidRPr="008F459A" w:rsidRDefault="00B75BEA" w:rsidP="00B75BEA">
      <w:pPr>
        <w:rPr>
          <w:lang w:val="cy-GB"/>
        </w:rPr>
      </w:pPr>
    </w:p>
    <w:p w14:paraId="12D4E225" w14:textId="7337CC69" w:rsidR="00967CE3" w:rsidRDefault="00B75BEA" w:rsidP="00B75BEA">
      <w:pPr>
        <w:rPr>
          <w:lang w:val="cy-GB"/>
        </w:rPr>
      </w:pPr>
      <w:r w:rsidRPr="008F459A">
        <w:rPr>
          <w:lang w:val="cy-GB"/>
        </w:rPr>
        <w:t>Yn y Maes hwn, wrth ymwneud â’r broses greadigol, gall dysgwyr adnabod cyfleoedd i drawsnewid eu syniadau, yn ddiogel ac egwyddorol, mewn i waith sydd â gwerth diwylliannol a masnachol, yn ogystal â defnyddio eu sgiliau creadigol i wireddu uchelgais.</w:t>
      </w:r>
    </w:p>
    <w:p w14:paraId="3EA9D919" w14:textId="7FB36C4C" w:rsidR="00941B82" w:rsidRDefault="00941B82" w:rsidP="00B75BEA">
      <w:pPr>
        <w:rPr>
          <w:lang w:val="cy-GB"/>
        </w:rPr>
      </w:pPr>
    </w:p>
    <w:p w14:paraId="214E9C08" w14:textId="5DE60D90" w:rsidR="00941B82" w:rsidRDefault="00941B82" w:rsidP="00B75BEA">
      <w:pPr>
        <w:rPr>
          <w:lang w:val="cy-GB"/>
        </w:rPr>
      </w:pPr>
    </w:p>
    <w:p w14:paraId="55413ED1" w14:textId="1449ECBC" w:rsidR="00AF6D5E" w:rsidRPr="008F459A" w:rsidRDefault="00AF6D5E">
      <w:pPr>
        <w:rPr>
          <w:b/>
          <w:bCs/>
          <w:sz w:val="32"/>
          <w:szCs w:val="32"/>
          <w:lang w:val="cy-GB"/>
        </w:rPr>
      </w:pPr>
      <w:r w:rsidRPr="008F459A">
        <w:rPr>
          <w:b/>
          <w:bCs/>
          <w:sz w:val="32"/>
          <w:szCs w:val="32"/>
          <w:lang w:val="cy-GB"/>
        </w:rPr>
        <w:br w:type="page"/>
      </w:r>
    </w:p>
    <w:p w14:paraId="4592E549" w14:textId="006246C2" w:rsidR="00285DE3" w:rsidRPr="008F459A" w:rsidRDefault="00285DE3" w:rsidP="00416E96">
      <w:pPr>
        <w:pStyle w:val="Heading2"/>
        <w:rPr>
          <w:color w:val="F79646" w:themeColor="accent6"/>
          <w:lang w:val="cy-GB"/>
        </w:rPr>
      </w:pPr>
      <w:bookmarkStart w:id="31" w:name="_Toc30422405"/>
      <w:bookmarkStart w:id="32" w:name="_Toc30760960"/>
      <w:r w:rsidRPr="008F459A">
        <w:rPr>
          <w:bCs/>
          <w:color w:val="F79646" w:themeColor="accent6"/>
          <w:lang w:val="cy-GB"/>
        </w:rPr>
        <w:lastRenderedPageBreak/>
        <w:t>Egwyddorion cynnydd</w:t>
      </w:r>
      <w:bookmarkEnd w:id="31"/>
      <w:bookmarkEnd w:id="32"/>
      <w:r w:rsidRPr="008F459A">
        <w:rPr>
          <w:bCs/>
          <w:color w:val="F79646" w:themeColor="accent6"/>
          <w:lang w:val="cy-GB"/>
        </w:rPr>
        <w:t xml:space="preserve"> </w:t>
      </w:r>
    </w:p>
    <w:p w14:paraId="2F730C72" w14:textId="77777777" w:rsidR="00285DE3" w:rsidRPr="008F459A" w:rsidRDefault="00285DE3" w:rsidP="00285DE3">
      <w:pPr>
        <w:rPr>
          <w:i/>
          <w:iCs/>
          <w:lang w:val="cy-GB"/>
        </w:rPr>
      </w:pPr>
    </w:p>
    <w:p w14:paraId="6BB12C9B" w14:textId="4A1363AF" w:rsidR="00285DE3" w:rsidRDefault="00285DE3" w:rsidP="00285DE3">
      <w:pPr>
        <w:rPr>
          <w:b/>
          <w:bCs/>
          <w:color w:val="F79646" w:themeColor="accent6"/>
          <w:lang w:val="cy-GB"/>
        </w:rPr>
      </w:pPr>
      <w:r w:rsidRPr="008F459A">
        <w:rPr>
          <w:b/>
          <w:bCs/>
          <w:color w:val="F79646" w:themeColor="accent6"/>
          <w:lang w:val="cy-GB"/>
        </w:rPr>
        <w:t xml:space="preserve">Ehangder a dyfnder gwybodaeth cynyddol </w:t>
      </w:r>
    </w:p>
    <w:p w14:paraId="64E41D4B" w14:textId="77777777" w:rsidR="001E4FC2" w:rsidRPr="008F459A" w:rsidRDefault="001E4FC2" w:rsidP="00285DE3">
      <w:pPr>
        <w:rPr>
          <w:bCs/>
          <w:color w:val="F79646" w:themeColor="accent6"/>
          <w:lang w:val="cy-GB"/>
        </w:rPr>
      </w:pPr>
    </w:p>
    <w:p w14:paraId="0709232F" w14:textId="191E153C" w:rsidR="00285DE3" w:rsidRDefault="00285DE3" w:rsidP="00285DE3">
      <w:pPr>
        <w:rPr>
          <w:rFonts w:eastAsia="Calibri"/>
          <w:lang w:val="cy-GB"/>
        </w:rPr>
      </w:pPr>
      <w:r w:rsidRPr="008F459A">
        <w:rPr>
          <w:lang w:val="cy-GB"/>
        </w:rPr>
        <w:t xml:space="preserve">Mae dysgwyr yn dangos cynnydd ym Maes Dysgu a Phrofiad y Celfyddydau Mynegiannol (Maes) drwy archwilio, profi a chreu ystyr cynyddol gymhleth. Mae cysylltu dysgu newydd â gwybodaeth bresennol yn datblygu soffistigeiddrwydd cynyddol o ran dealltwriaeth gysyniadol. At hynny, mae dysgwyr yn dysgu ac yn mireinio gwahanol fathau o wybodaeth a sgiliau, </w:t>
      </w:r>
      <w:r w:rsidR="00155002" w:rsidRPr="008F459A">
        <w:rPr>
          <w:rFonts w:eastAsia="Calibri"/>
          <w:lang w:val="cy-GB"/>
        </w:rPr>
        <w:t>gan gynnwys</w:t>
      </w:r>
      <w:r w:rsidRPr="008F459A">
        <w:rPr>
          <w:rFonts w:eastAsia="Calibri"/>
          <w:lang w:val="cy-GB"/>
        </w:rPr>
        <w:t xml:space="preserve"> y technegau, y prosesau a'r sgiliau sydd eu hangen i greu a dehongli ym mhob maes o'r celfyddydau. Yn ogystal, mae’r sgiliau cyfannol o greadigrwydd; synthesis; meddwl beirniadol; a dealltwriaeth o gyd-destunau diwylliannol yn hanfodol i'r Maes hwn. </w:t>
      </w:r>
    </w:p>
    <w:p w14:paraId="25156DBA" w14:textId="77777777" w:rsidR="001E4FC2" w:rsidRPr="008F459A" w:rsidRDefault="001E4FC2" w:rsidP="00285DE3">
      <w:pPr>
        <w:rPr>
          <w:lang w:val="cy-GB"/>
        </w:rPr>
      </w:pPr>
    </w:p>
    <w:p w14:paraId="049772B5" w14:textId="344BEC01" w:rsidR="00285DE3" w:rsidRDefault="00285DE3" w:rsidP="00285DE3">
      <w:pPr>
        <w:rPr>
          <w:b/>
          <w:bCs/>
          <w:color w:val="F79646" w:themeColor="accent6"/>
          <w:lang w:val="cy-GB"/>
        </w:rPr>
      </w:pPr>
      <w:r w:rsidRPr="008F459A">
        <w:rPr>
          <w:b/>
          <w:bCs/>
          <w:color w:val="F79646" w:themeColor="accent6"/>
          <w:lang w:val="cy-GB"/>
        </w:rPr>
        <w:t xml:space="preserve">Dyfnhau'r ddealltwriaeth o'r syniadau a'r disgyblaethau </w:t>
      </w:r>
      <w:r w:rsidR="004349ED">
        <w:rPr>
          <w:b/>
          <w:bCs/>
          <w:color w:val="F79646" w:themeColor="accent6"/>
          <w:lang w:val="cy-GB"/>
        </w:rPr>
        <w:t>yn y M</w:t>
      </w:r>
      <w:r w:rsidRPr="008F459A">
        <w:rPr>
          <w:b/>
          <w:bCs/>
          <w:color w:val="F79646" w:themeColor="accent6"/>
          <w:lang w:val="cy-GB"/>
        </w:rPr>
        <w:t xml:space="preserve">eysydd </w:t>
      </w:r>
    </w:p>
    <w:p w14:paraId="102BAB4E" w14:textId="77777777" w:rsidR="001E4FC2" w:rsidRPr="008F459A" w:rsidRDefault="001E4FC2" w:rsidP="00285DE3">
      <w:pPr>
        <w:rPr>
          <w:b/>
          <w:bCs/>
          <w:color w:val="F79646" w:themeColor="accent6"/>
          <w:lang w:val="cy-GB"/>
        </w:rPr>
      </w:pPr>
    </w:p>
    <w:p w14:paraId="411838CF" w14:textId="58577574" w:rsidR="00285DE3" w:rsidRDefault="00285DE3" w:rsidP="00285DE3">
      <w:pPr>
        <w:rPr>
          <w:lang w:val="cy-GB"/>
        </w:rPr>
      </w:pPr>
      <w:r w:rsidRPr="008F459A">
        <w:rPr>
          <w:lang w:val="cy-GB"/>
        </w:rPr>
        <w:t xml:space="preserve">Caiff cynnydd ei ddangos drwy barhau i feithrin y wybodaeth, y sgiliau a'r galluoedd sydd eu hangen i werthfawrogi, creu, archwilio, ymateb a myfyrio mewn disgyblaethau penodol ac mewn cyfuniadau o ddisgyblaethau. Yn ystod y camau cynnar, caiff dysgu ei nodweddu gan chwilfrydedd cynyddol i fod yn greadigol ac yn arloesol drwy ddefnyddio ystod o adnoddau a deunyddiau i archwilio mewn meysydd amrywiol. Mae cyfuno disgyblaethau'n digwydd yn bwrpasol ond hefyd yn organig. Wrth i'r dysgu fynd rhagddo, mae dysgwyr yn dod yn gynyddol ymwybodol o ddisgyblaethau'r celfyddydau mynegiannol a'u nodweddion allweddol, gan gynnwys (ond heb eu cyfyngu i’r canlynol) celf, </w:t>
      </w:r>
      <w:r w:rsidR="005E27EB">
        <w:rPr>
          <w:lang w:val="cy-GB"/>
        </w:rPr>
        <w:t xml:space="preserve">cerddoriaeth, dawns, </w:t>
      </w:r>
      <w:r w:rsidRPr="008F459A">
        <w:rPr>
          <w:lang w:val="cy-GB"/>
        </w:rPr>
        <w:t>drama,</w:t>
      </w:r>
      <w:r w:rsidR="005E27EB">
        <w:rPr>
          <w:lang w:val="cy-GB"/>
        </w:rPr>
        <w:t xml:space="preserve"> a </w:t>
      </w:r>
      <w:r w:rsidRPr="008F459A">
        <w:rPr>
          <w:lang w:val="cy-GB"/>
        </w:rPr>
        <w:t>ffilm a'r cyfryngau digidol</w:t>
      </w:r>
      <w:r w:rsidR="005E27EB">
        <w:rPr>
          <w:lang w:val="cy-GB"/>
        </w:rPr>
        <w:t xml:space="preserve">. </w:t>
      </w:r>
      <w:r w:rsidRPr="008F459A">
        <w:rPr>
          <w:lang w:val="cy-GB"/>
        </w:rPr>
        <w:t xml:space="preserve">Mae dysgwyr yn nodi cysylltiadau yn y </w:t>
      </w:r>
      <w:r w:rsidRPr="007F615F">
        <w:rPr>
          <w:rFonts w:eastAsia="Arial"/>
          <w:iCs/>
          <w:color w:val="F79646" w:themeColor="accent6"/>
          <w:lang w:val="cy-GB" w:eastAsia="en-GB"/>
        </w:rPr>
        <w:t>broses greadigol</w:t>
      </w:r>
      <w:r w:rsidRPr="008F459A">
        <w:rPr>
          <w:color w:val="00B050"/>
          <w:lang w:val="cy-GB"/>
        </w:rPr>
        <w:t xml:space="preserve"> </w:t>
      </w:r>
      <w:r w:rsidRPr="008F459A">
        <w:rPr>
          <w:lang w:val="cy-GB"/>
        </w:rPr>
        <w:t xml:space="preserve">ar draws y disgyblaethau er mwyn archwilio, creu, dehongli ac ymateb. </w:t>
      </w:r>
    </w:p>
    <w:p w14:paraId="1C8784B9" w14:textId="77777777" w:rsidR="001E4FC2" w:rsidRPr="008F459A" w:rsidRDefault="001E4FC2" w:rsidP="00285DE3">
      <w:pPr>
        <w:rPr>
          <w:lang w:val="cy-GB"/>
        </w:rPr>
      </w:pPr>
    </w:p>
    <w:p w14:paraId="594839BC" w14:textId="7F22A67F" w:rsidR="00285DE3" w:rsidRDefault="00285DE3" w:rsidP="00285DE3">
      <w:pPr>
        <w:rPr>
          <w:b/>
          <w:bCs/>
          <w:color w:val="F79646" w:themeColor="accent6"/>
          <w:lang w:val="cy-GB"/>
        </w:rPr>
      </w:pPr>
      <w:r w:rsidRPr="008F459A">
        <w:rPr>
          <w:b/>
          <w:bCs/>
          <w:color w:val="F79646" w:themeColor="accent6"/>
          <w:lang w:val="cy-GB"/>
        </w:rPr>
        <w:t xml:space="preserve">Mireinio a soffistigeiddrwydd cynyddol wrth </w:t>
      </w:r>
      <w:r w:rsidR="007F6879">
        <w:rPr>
          <w:b/>
          <w:bCs/>
          <w:color w:val="F79646" w:themeColor="accent6"/>
          <w:lang w:val="cy-GB"/>
        </w:rPr>
        <w:t>ddefnyddio a</w:t>
      </w:r>
      <w:r w:rsidRPr="008F459A">
        <w:rPr>
          <w:b/>
          <w:bCs/>
          <w:color w:val="F79646" w:themeColor="accent6"/>
          <w:lang w:val="cy-GB"/>
        </w:rPr>
        <w:t xml:space="preserve"> c</w:t>
      </w:r>
      <w:r w:rsidR="007F6879">
        <w:rPr>
          <w:b/>
          <w:bCs/>
          <w:color w:val="F79646" w:themeColor="accent6"/>
          <w:lang w:val="cy-GB"/>
        </w:rPr>
        <w:t>h</w:t>
      </w:r>
      <w:r w:rsidRPr="008F459A">
        <w:rPr>
          <w:b/>
          <w:bCs/>
          <w:color w:val="F79646" w:themeColor="accent6"/>
          <w:lang w:val="cy-GB"/>
        </w:rPr>
        <w:t xml:space="preserve">ymhwyso </w:t>
      </w:r>
      <w:r w:rsidR="007F6879">
        <w:rPr>
          <w:b/>
          <w:bCs/>
          <w:color w:val="F79646" w:themeColor="accent6"/>
          <w:lang w:val="cy-GB"/>
        </w:rPr>
        <w:t>sgiliau</w:t>
      </w:r>
    </w:p>
    <w:p w14:paraId="3EE375DA" w14:textId="77777777" w:rsidR="001E4FC2" w:rsidRPr="008F459A" w:rsidRDefault="001E4FC2" w:rsidP="00285DE3">
      <w:pPr>
        <w:rPr>
          <w:b/>
          <w:color w:val="F79646" w:themeColor="accent6"/>
          <w:lang w:val="cy-GB"/>
        </w:rPr>
      </w:pPr>
    </w:p>
    <w:p w14:paraId="42DBC7A6" w14:textId="0478A49B" w:rsidR="00285DE3" w:rsidRDefault="00285DE3" w:rsidP="00285DE3">
      <w:pPr>
        <w:rPr>
          <w:lang w:val="cy-GB"/>
        </w:rPr>
      </w:pPr>
      <w:r w:rsidRPr="008F459A">
        <w:rPr>
          <w:lang w:val="cy-GB"/>
        </w:rPr>
        <w:t>Bydd lefelau rheolaeth, cywirdeb a rhuglder wrth ddefnyddio ystod o sgiliau’r celfyddydau yn cyny</w:t>
      </w:r>
      <w:r w:rsidR="00480ADC">
        <w:rPr>
          <w:lang w:val="cy-GB"/>
        </w:rPr>
        <w:t xml:space="preserve">ddu wrth i ddysgwyr ddatblygu. </w:t>
      </w:r>
      <w:r w:rsidRPr="008F459A">
        <w:rPr>
          <w:lang w:val="cy-GB"/>
        </w:rPr>
        <w:t xml:space="preserve">Er enghraifft, o ran dysgu yn y cyfnod cynnar, gallai hyn gael ei nodweddu gan ddefnyddio symudiadau corff syml i greu </w:t>
      </w:r>
      <w:r w:rsidRPr="003C1F50">
        <w:rPr>
          <w:lang w:val="cy-GB"/>
        </w:rPr>
        <w:t xml:space="preserve">dawns </w:t>
      </w:r>
      <w:r w:rsidRPr="008F459A">
        <w:rPr>
          <w:lang w:val="cy-GB"/>
        </w:rPr>
        <w:t>a bod yn ymwybodol o agweddau sylfaenol megis cyflymder, cyfeiriad a lefelau wrth werthuso eich gwaith eich hun a gwaith eraill. Yn ystod cam mwy ymestynnol o gynnydd, gallai dysgwyr greu a gwerthuso llwyddiant rhyngweithio ymysg gwahanol agweddau ar symud</w:t>
      </w:r>
      <w:r w:rsidR="00480ADC">
        <w:rPr>
          <w:lang w:val="cy-GB"/>
        </w:rPr>
        <w:t xml:space="preserve"> mewn dawns g</w:t>
      </w:r>
      <w:r w:rsidRPr="008F459A">
        <w:rPr>
          <w:lang w:val="cy-GB"/>
        </w:rPr>
        <w:t xml:space="preserve">ymhleth wedi'i choreograffu. Wrth iddyn nhw wneud cynnydd, mae dysgwyr yn datblygu'n barhaus o ran dyfnder ac yn defnyddio soffistigeiddrwydd cynyddol </w:t>
      </w:r>
      <w:r w:rsidR="00155002" w:rsidRPr="008F459A">
        <w:rPr>
          <w:lang w:val="cy-GB"/>
        </w:rPr>
        <w:t>i fireinio'r sgiliau celfyddydol</w:t>
      </w:r>
      <w:r w:rsidRPr="008F459A">
        <w:rPr>
          <w:lang w:val="cy-GB"/>
        </w:rPr>
        <w:t xml:space="preserve"> hyn mewn gwahanol ddisgyblaethau a/neu weithgarwch rhyngddisgyblaethol. </w:t>
      </w:r>
    </w:p>
    <w:p w14:paraId="236A73DB" w14:textId="77777777" w:rsidR="001E4FC2" w:rsidRPr="008F459A" w:rsidRDefault="001E4FC2" w:rsidP="00285DE3">
      <w:pPr>
        <w:rPr>
          <w:lang w:val="cy-GB"/>
        </w:rPr>
      </w:pPr>
    </w:p>
    <w:p w14:paraId="048709CB" w14:textId="35E7562D" w:rsidR="00285DE3" w:rsidRDefault="00F53185" w:rsidP="007B008E">
      <w:pPr>
        <w:rPr>
          <w:b/>
          <w:bCs/>
          <w:color w:val="F79646" w:themeColor="accent6"/>
          <w:lang w:val="cy-GB"/>
        </w:rPr>
      </w:pPr>
      <w:r>
        <w:rPr>
          <w:b/>
          <w:bCs/>
          <w:color w:val="F79646" w:themeColor="accent6"/>
          <w:lang w:val="cy-GB"/>
        </w:rPr>
        <w:t>Creu</w:t>
      </w:r>
      <w:r w:rsidR="00285DE3" w:rsidRPr="008F459A">
        <w:rPr>
          <w:b/>
          <w:bCs/>
          <w:color w:val="F79646" w:themeColor="accent6"/>
          <w:lang w:val="cy-GB"/>
        </w:rPr>
        <w:t xml:space="preserve"> cysylltiadau a throsglwyddo dysgu i gyd-destunau newydd </w:t>
      </w:r>
    </w:p>
    <w:p w14:paraId="353DDB0C" w14:textId="77777777" w:rsidR="001E4FC2" w:rsidRPr="008F459A" w:rsidRDefault="001E4FC2" w:rsidP="007B008E">
      <w:pPr>
        <w:rPr>
          <w:b/>
          <w:bCs/>
          <w:color w:val="F79646" w:themeColor="accent6"/>
          <w:lang w:val="cy-GB"/>
        </w:rPr>
      </w:pPr>
    </w:p>
    <w:p w14:paraId="4B8F6618" w14:textId="77777777" w:rsidR="00285DE3" w:rsidRPr="008F459A" w:rsidRDefault="00285DE3" w:rsidP="00285DE3">
      <w:pPr>
        <w:rPr>
          <w:lang w:val="cy-GB"/>
        </w:rPr>
      </w:pPr>
      <w:r w:rsidRPr="008F459A">
        <w:rPr>
          <w:lang w:val="cy-GB"/>
        </w:rPr>
        <w:t xml:space="preserve">Mae dysgwyr yn gwerthfawrogi fwyfwy y posibilrwydd o gyfuno disgyblaethau yn y Maes er mwyn gwerthfawrogi a chyflawni deilliannau creadigol. Caiff cynnydd ei nodweddu hefyd gan ddefnydd mwy soffistigedig o sgiliau perthnasol mewn disgyblaethau unigol a'r gallu cynyddol i drosglwyddo gwybodaeth a sgiliau presennol i gyd-destunau newydd yn y Maes hwn ac ar draws Meysydd eraill. </w:t>
      </w:r>
    </w:p>
    <w:p w14:paraId="574C8D25" w14:textId="77777777" w:rsidR="00285DE3" w:rsidRPr="008F459A" w:rsidRDefault="00285DE3" w:rsidP="007F615F">
      <w:pPr>
        <w:rPr>
          <w:b/>
          <w:bCs/>
          <w:sz w:val="28"/>
          <w:szCs w:val="28"/>
          <w:lang w:val="cy-GB"/>
        </w:rPr>
      </w:pPr>
    </w:p>
    <w:p w14:paraId="52F55EE7" w14:textId="77777777" w:rsidR="00285DE3" w:rsidRPr="008F459A" w:rsidRDefault="00285DE3" w:rsidP="007F615F">
      <w:pPr>
        <w:rPr>
          <w:b/>
          <w:bCs/>
          <w:color w:val="F79646" w:themeColor="accent6"/>
          <w:lang w:val="cy-GB"/>
        </w:rPr>
      </w:pPr>
    </w:p>
    <w:p w14:paraId="2ECFA9E5" w14:textId="4E3C0269" w:rsidR="00285DE3" w:rsidRDefault="00285DE3" w:rsidP="007F615F">
      <w:pPr>
        <w:rPr>
          <w:b/>
          <w:bCs/>
          <w:color w:val="F79646" w:themeColor="accent6"/>
          <w:lang w:val="cy-GB"/>
        </w:rPr>
      </w:pPr>
      <w:r w:rsidRPr="008F459A">
        <w:rPr>
          <w:b/>
          <w:bCs/>
          <w:color w:val="F79646" w:themeColor="accent6"/>
          <w:lang w:val="cy-GB"/>
        </w:rPr>
        <w:lastRenderedPageBreak/>
        <w:t>Eff</w:t>
      </w:r>
      <w:r w:rsidR="000E2B02">
        <w:rPr>
          <w:b/>
          <w:bCs/>
          <w:color w:val="F79646" w:themeColor="accent6"/>
          <w:lang w:val="cy-GB"/>
        </w:rPr>
        <w:t>eithiolrwydd cynyddol</w:t>
      </w:r>
    </w:p>
    <w:p w14:paraId="62737A12" w14:textId="77777777" w:rsidR="007F615F" w:rsidRPr="008F459A" w:rsidRDefault="007F615F" w:rsidP="007F615F">
      <w:pPr>
        <w:rPr>
          <w:b/>
          <w:color w:val="F79646" w:themeColor="accent6"/>
          <w:lang w:val="cy-GB"/>
        </w:rPr>
      </w:pPr>
    </w:p>
    <w:p w14:paraId="6FB58DC8" w14:textId="750644E1" w:rsidR="00285DE3" w:rsidRDefault="00285DE3" w:rsidP="007F615F">
      <w:pPr>
        <w:rPr>
          <w:lang w:val="cy-GB"/>
        </w:rPr>
      </w:pPr>
      <w:r w:rsidRPr="008F459A">
        <w:rPr>
          <w:lang w:val="cy-GB"/>
        </w:rPr>
        <w:t xml:space="preserve">Caiff cynnydd ei ddangos drwy symud o gael cymorth yr athro i wneud rhywbeth, tuag at ymreolaeth a soffistigeiddrwydd. Mae cynnydd yn debygol o ddeillio o ddefnyddio ac ailddefnyddio sgiliau hysbys yn raddol, ond gallai, o bryd i'w gilydd, fod yn naid ansoddol fawr. </w:t>
      </w:r>
    </w:p>
    <w:p w14:paraId="0C8D6341" w14:textId="77777777" w:rsidR="007F615F" w:rsidRPr="008F459A" w:rsidRDefault="007F615F" w:rsidP="007F615F">
      <w:pPr>
        <w:rPr>
          <w:lang w:val="cy-GB"/>
        </w:rPr>
      </w:pPr>
    </w:p>
    <w:p w14:paraId="230D1876" w14:textId="77777777" w:rsidR="00285DE3" w:rsidRPr="008F459A" w:rsidRDefault="00285DE3" w:rsidP="007F615F">
      <w:pPr>
        <w:rPr>
          <w:lang w:val="cy-GB"/>
        </w:rPr>
      </w:pPr>
      <w:r w:rsidRPr="008F459A">
        <w:rPr>
          <w:lang w:val="cy-GB"/>
        </w:rPr>
        <w:t xml:space="preserve">Wrth i ddysgwyr wneud cynnydd, maen nhw’n gwneud mwy a mwy o waith gwerthuso ac yn creu gwaith creadigol mwyfwy soffistigedig yn annibynnol a thrwy gydweithio mwy ag eraill. Maen nhw’n magu mwy o hyder drwy gael cyfleoedd i archwilio, profi a dehongli eu meddyliau, drwy ddisgyblaethau'r celfyddydau mynegiannol mewn amgylchedd diogel yn ogystal â thrwy gael cyfleoedd i ymateb iddyn nhw a’u gwerthuso mewn amgylchedd o’r fath. Mae'r ffordd y maen nhw’n gwerthuso eu gwaith eu hunain a gwaith eraill yn adlewyrchu dealltwriaeth gynyddol o broses yn ogystal â chynnyrch, ynghyd â gwydnwch cynyddol wrth gael adborth, a dyfalbarhad cynyddol wrth weithredu arno. </w:t>
      </w:r>
    </w:p>
    <w:p w14:paraId="048B5D7B" w14:textId="1AFD5C7E" w:rsidR="004169B4" w:rsidRDefault="004169B4" w:rsidP="007F615F">
      <w:pPr>
        <w:rPr>
          <w:color w:val="FF0000"/>
          <w:lang w:val="cy-GB"/>
        </w:rPr>
      </w:pPr>
    </w:p>
    <w:p w14:paraId="04D20CF1" w14:textId="1244D49C" w:rsidR="001E4FC2" w:rsidRDefault="001E4FC2" w:rsidP="00167BD1">
      <w:pPr>
        <w:rPr>
          <w:color w:val="FF0000"/>
          <w:lang w:val="cy-GB"/>
        </w:rPr>
      </w:pPr>
    </w:p>
    <w:p w14:paraId="759D2183" w14:textId="77777777" w:rsidR="001E4FC2" w:rsidRPr="008F459A" w:rsidRDefault="001E4FC2" w:rsidP="00167BD1">
      <w:pPr>
        <w:rPr>
          <w:color w:val="FF0000"/>
          <w:lang w:val="cy-GB"/>
        </w:rPr>
        <w:sectPr w:rsidR="001E4FC2" w:rsidRPr="008F459A" w:rsidSect="00E72B26">
          <w:footerReference w:type="default" r:id="rId80"/>
          <w:pgSz w:w="11901" w:h="16817"/>
          <w:pgMar w:top="1418" w:right="1269" w:bottom="1418" w:left="1418" w:header="709" w:footer="709" w:gutter="0"/>
          <w:pgNumType w:start="4"/>
          <w:cols w:space="708"/>
          <w:docGrid w:linePitch="360"/>
        </w:sectPr>
      </w:pPr>
    </w:p>
    <w:p w14:paraId="76802747" w14:textId="466DE69D" w:rsidR="002534DF" w:rsidRPr="00FC0E63" w:rsidRDefault="004F731E" w:rsidP="00416E96">
      <w:pPr>
        <w:pStyle w:val="Heading2"/>
        <w:rPr>
          <w:rStyle w:val="Heading1Char"/>
          <w:b/>
          <w:color w:val="0B958E"/>
          <w:sz w:val="28"/>
          <w:szCs w:val="28"/>
          <w:lang w:val="cy-GB"/>
        </w:rPr>
      </w:pPr>
      <w:bookmarkStart w:id="33" w:name="_Toc30422406"/>
      <w:bookmarkStart w:id="34" w:name="_Toc30760961"/>
      <w:bookmarkStart w:id="35" w:name="_Toc485817245"/>
      <w:bookmarkStart w:id="36" w:name="_Toc485817252"/>
      <w:bookmarkStart w:id="37" w:name="_Toc485817266"/>
      <w:bookmarkStart w:id="38" w:name="_Toc461723001"/>
      <w:bookmarkStart w:id="39" w:name="_Toc461723003"/>
      <w:bookmarkStart w:id="40" w:name="_Toc461723008"/>
      <w:bookmarkStart w:id="41" w:name="_Toc451421673"/>
      <w:bookmarkStart w:id="42" w:name="_Toc451421676"/>
      <w:bookmarkStart w:id="43" w:name="_Toc451421682"/>
      <w:bookmarkStart w:id="44" w:name="_Toc451181841"/>
      <w:bookmarkStart w:id="45" w:name="_Toc451182250"/>
      <w:bookmarkStart w:id="46" w:name="_Toc451182518"/>
      <w:r w:rsidRPr="00FC0E63">
        <w:rPr>
          <w:rStyle w:val="Heading1Char"/>
          <w:b/>
          <w:color w:val="E36C0A" w:themeColor="accent6" w:themeShade="BF"/>
          <w:sz w:val="28"/>
          <w:szCs w:val="28"/>
          <w:lang w:val="cy-GB"/>
        </w:rPr>
        <w:lastRenderedPageBreak/>
        <w:t>Disgrifiadau dysgu</w:t>
      </w:r>
      <w:bookmarkEnd w:id="33"/>
      <w:bookmarkEnd w:id="34"/>
    </w:p>
    <w:p w14:paraId="139DDD2F" w14:textId="77777777" w:rsidR="004169B4" w:rsidRPr="008F459A" w:rsidRDefault="004169B4" w:rsidP="001D5373">
      <w:pPr>
        <w:pStyle w:val="ExpressiveArtsheading3"/>
        <w:rPr>
          <w:lang w:val="cy-GB"/>
        </w:rPr>
      </w:pPr>
    </w:p>
    <w:p w14:paraId="30A08D24" w14:textId="10E3F0E9" w:rsidR="001D5373" w:rsidRPr="008F459A" w:rsidRDefault="001D5373" w:rsidP="001D5373">
      <w:pPr>
        <w:pStyle w:val="ExpressiveArtsheading3"/>
        <w:rPr>
          <w:lang w:val="cy-GB"/>
        </w:rPr>
      </w:pPr>
      <w:r w:rsidRPr="008F459A">
        <w:rPr>
          <w:lang w:val="cy-GB"/>
        </w:rPr>
        <w:t xml:space="preserve">Mae archwilio’r </w:t>
      </w:r>
      <w:r w:rsidRPr="007F615F">
        <w:rPr>
          <w:lang w:val="cy-GB"/>
        </w:rPr>
        <w:t>celfyddydau mynegiannol</w:t>
      </w:r>
      <w:r w:rsidRPr="008F459A">
        <w:rPr>
          <w:lang w:val="cy-GB"/>
        </w:rPr>
        <w:t xml:space="preserve"> yn hanfodol er mwyn dyfnhau sgiliau a gwybodaeth gelfyddydol, ac mae’n galluogi dysgwyr i ddod yn unigolion chwilfrydig a chreadigol.</w:t>
      </w:r>
    </w:p>
    <w:p w14:paraId="2C70F005" w14:textId="77777777" w:rsidR="001D5373" w:rsidRPr="008F459A" w:rsidRDefault="001D5373" w:rsidP="001D5373">
      <w:pPr>
        <w:rPr>
          <w:rFonts w:ascii="Calibri" w:eastAsia="Calibri" w:hAnsi="Calibri" w:cs="Calibri"/>
          <w:lang w:val="cy-GB"/>
        </w:rPr>
      </w:pPr>
    </w:p>
    <w:tbl>
      <w:tblPr>
        <w:tblStyle w:val="TableGrid"/>
        <w:tblW w:w="14374" w:type="dxa"/>
        <w:tblLayout w:type="fixed"/>
        <w:tblLook w:val="04A0" w:firstRow="1" w:lastRow="0" w:firstColumn="1" w:lastColumn="0" w:noHBand="0" w:noVBand="1"/>
      </w:tblPr>
      <w:tblGrid>
        <w:gridCol w:w="2805"/>
        <w:gridCol w:w="2719"/>
        <w:gridCol w:w="2835"/>
        <w:gridCol w:w="2835"/>
        <w:gridCol w:w="3180"/>
      </w:tblGrid>
      <w:tr w:rsidR="001D5373" w:rsidRPr="008F459A" w14:paraId="06C6427C" w14:textId="77777777" w:rsidTr="001E4FC2">
        <w:tc>
          <w:tcPr>
            <w:tcW w:w="2805" w:type="dxa"/>
          </w:tcPr>
          <w:p w14:paraId="1A5364AA" w14:textId="60A8DD0D" w:rsidR="001D5373" w:rsidRPr="001E4FC2" w:rsidRDefault="001E4FC2" w:rsidP="00E548E3">
            <w:pPr>
              <w:rPr>
                <w:rFonts w:eastAsia="Calibri"/>
                <w:sz w:val="24"/>
                <w:szCs w:val="24"/>
                <w:lang w:val="cy-GB"/>
              </w:rPr>
            </w:pPr>
            <w:r>
              <w:rPr>
                <w:rFonts w:eastAsia="Times New Roman"/>
                <w:b/>
                <w:lang w:val="cy-GB" w:eastAsia="en-GB"/>
              </w:rPr>
              <w:t>Cam cynnydd 1</w:t>
            </w:r>
          </w:p>
        </w:tc>
        <w:tc>
          <w:tcPr>
            <w:tcW w:w="2719" w:type="dxa"/>
          </w:tcPr>
          <w:p w14:paraId="3BE3610F" w14:textId="77777777" w:rsidR="001D5373" w:rsidRDefault="001E4FC2" w:rsidP="00E548E3">
            <w:pPr>
              <w:rPr>
                <w:rFonts w:eastAsia="Times New Roman"/>
                <w:b/>
                <w:lang w:val="cy-GB" w:eastAsia="en-GB"/>
              </w:rPr>
            </w:pPr>
            <w:r>
              <w:rPr>
                <w:rFonts w:eastAsia="Times New Roman"/>
                <w:b/>
                <w:lang w:val="cy-GB" w:eastAsia="en-GB"/>
              </w:rPr>
              <w:t>Cam cynnydd 2</w:t>
            </w:r>
          </w:p>
          <w:p w14:paraId="0C498548" w14:textId="64F591B3" w:rsidR="001E4FC2" w:rsidRPr="001E4FC2" w:rsidRDefault="001E4FC2" w:rsidP="00E548E3">
            <w:pPr>
              <w:rPr>
                <w:rFonts w:eastAsia="Calibri"/>
                <w:sz w:val="24"/>
                <w:szCs w:val="24"/>
                <w:lang w:val="cy-GB"/>
              </w:rPr>
            </w:pPr>
          </w:p>
        </w:tc>
        <w:tc>
          <w:tcPr>
            <w:tcW w:w="2835" w:type="dxa"/>
          </w:tcPr>
          <w:p w14:paraId="7B8AE57B" w14:textId="4BBB82B7" w:rsidR="001D5373" w:rsidRPr="001E4FC2" w:rsidRDefault="001E4FC2" w:rsidP="00E548E3">
            <w:pPr>
              <w:rPr>
                <w:rFonts w:eastAsia="Calibri"/>
                <w:sz w:val="24"/>
                <w:szCs w:val="24"/>
                <w:lang w:val="cy-GB"/>
              </w:rPr>
            </w:pPr>
            <w:r>
              <w:rPr>
                <w:rFonts w:eastAsia="Times New Roman"/>
                <w:b/>
                <w:lang w:val="cy-GB" w:eastAsia="en-GB"/>
              </w:rPr>
              <w:t>Cam cynnydd 3</w:t>
            </w:r>
          </w:p>
        </w:tc>
        <w:tc>
          <w:tcPr>
            <w:tcW w:w="2835" w:type="dxa"/>
          </w:tcPr>
          <w:p w14:paraId="1A92A715" w14:textId="56DCF5FF" w:rsidR="001D5373" w:rsidRPr="001E4FC2" w:rsidRDefault="001E4FC2" w:rsidP="00E548E3">
            <w:pPr>
              <w:rPr>
                <w:rFonts w:eastAsia="Calibri"/>
                <w:sz w:val="24"/>
                <w:szCs w:val="24"/>
                <w:lang w:val="cy-GB"/>
              </w:rPr>
            </w:pPr>
            <w:r>
              <w:rPr>
                <w:rFonts w:eastAsia="Times New Roman"/>
                <w:b/>
                <w:lang w:val="cy-GB" w:eastAsia="en-GB"/>
              </w:rPr>
              <w:t>Cam cynnydd 4</w:t>
            </w:r>
          </w:p>
        </w:tc>
        <w:tc>
          <w:tcPr>
            <w:tcW w:w="3180" w:type="dxa"/>
          </w:tcPr>
          <w:p w14:paraId="07208CCD" w14:textId="08B50326" w:rsidR="001D5373" w:rsidRPr="001E4FC2" w:rsidRDefault="001E4FC2" w:rsidP="00E548E3">
            <w:pPr>
              <w:rPr>
                <w:rFonts w:eastAsia="Calibri"/>
                <w:sz w:val="24"/>
                <w:szCs w:val="24"/>
                <w:lang w:val="cy-GB"/>
              </w:rPr>
            </w:pPr>
            <w:r>
              <w:rPr>
                <w:rFonts w:eastAsia="Times New Roman"/>
                <w:b/>
                <w:lang w:val="cy-GB" w:eastAsia="en-GB"/>
              </w:rPr>
              <w:t>Cam cynnydd 5</w:t>
            </w:r>
          </w:p>
        </w:tc>
      </w:tr>
      <w:tr w:rsidR="001D5373" w:rsidRPr="008F459A" w14:paraId="2AC5822F" w14:textId="77777777" w:rsidTr="001E4FC2">
        <w:tc>
          <w:tcPr>
            <w:tcW w:w="2805" w:type="dxa"/>
          </w:tcPr>
          <w:p w14:paraId="1DECA8A0" w14:textId="77777777" w:rsidR="007F615F" w:rsidRDefault="007F615F" w:rsidP="001E4FC2">
            <w:pPr>
              <w:rPr>
                <w:rFonts w:eastAsia="Arial"/>
                <w:sz w:val="24"/>
                <w:szCs w:val="24"/>
                <w:lang w:val="cy-GB"/>
              </w:rPr>
            </w:pPr>
          </w:p>
          <w:p w14:paraId="7EF13063" w14:textId="64F81FE6" w:rsidR="001D5373" w:rsidRPr="001E4FC2" w:rsidRDefault="001D5373" w:rsidP="001E4FC2">
            <w:pPr>
              <w:rPr>
                <w:rFonts w:eastAsia="Arial"/>
                <w:sz w:val="24"/>
                <w:szCs w:val="24"/>
                <w:lang w:val="cy-GB"/>
              </w:rPr>
            </w:pPr>
            <w:r w:rsidRPr="001E4FC2">
              <w:rPr>
                <w:rFonts w:eastAsia="Arial"/>
                <w:sz w:val="24"/>
                <w:szCs w:val="24"/>
                <w:lang w:val="cy-GB"/>
              </w:rPr>
              <w:t xml:space="preserve">Rwy’n gallu archwilio ac arbrofi gydag amrywiaeth o </w:t>
            </w:r>
            <w:r w:rsidRPr="00606268">
              <w:rPr>
                <w:rFonts w:eastAsia="Arial"/>
                <w:iCs/>
                <w:color w:val="F79646" w:themeColor="accent6"/>
                <w:sz w:val="24"/>
                <w:szCs w:val="24"/>
                <w:lang w:val="cy-GB" w:eastAsia="en-GB"/>
              </w:rPr>
              <w:t>dechnegau</w:t>
            </w:r>
            <w:r w:rsidRPr="001E4FC2">
              <w:rPr>
                <w:rFonts w:eastAsia="Arial"/>
                <w:sz w:val="24"/>
                <w:szCs w:val="24"/>
                <w:lang w:val="cy-GB"/>
              </w:rPr>
              <w:t xml:space="preserve">, deunyddiau, prosesau, adnoddau, </w:t>
            </w:r>
            <w:r w:rsidRPr="00606268">
              <w:rPr>
                <w:rFonts w:eastAsia="Arial"/>
                <w:iCs/>
                <w:color w:val="F79646" w:themeColor="accent6"/>
                <w:sz w:val="24"/>
                <w:szCs w:val="24"/>
                <w:lang w:val="cy-GB" w:eastAsia="en-GB"/>
              </w:rPr>
              <w:t>offer a thechnolegau</w:t>
            </w:r>
            <w:r w:rsidRPr="001E4FC2">
              <w:rPr>
                <w:rFonts w:eastAsia="Arial"/>
                <w:sz w:val="24"/>
                <w:szCs w:val="24"/>
                <w:lang w:val="cy-GB"/>
              </w:rPr>
              <w:t xml:space="preserve"> creadigol.</w:t>
            </w:r>
          </w:p>
          <w:p w14:paraId="05DA3FA7" w14:textId="77777777" w:rsidR="001D5373" w:rsidRPr="001E4FC2" w:rsidRDefault="001D5373" w:rsidP="001E4FC2">
            <w:pPr>
              <w:rPr>
                <w:rFonts w:eastAsia="Calibri"/>
                <w:b/>
                <w:color w:val="00B050"/>
                <w:sz w:val="24"/>
                <w:szCs w:val="24"/>
                <w:lang w:val="cy-GB"/>
              </w:rPr>
            </w:pPr>
          </w:p>
        </w:tc>
        <w:tc>
          <w:tcPr>
            <w:tcW w:w="2719" w:type="dxa"/>
          </w:tcPr>
          <w:p w14:paraId="408BABA4" w14:textId="77777777" w:rsidR="007F615F" w:rsidRDefault="007F615F" w:rsidP="001E4FC2">
            <w:pPr>
              <w:rPr>
                <w:rFonts w:eastAsia="Arial"/>
                <w:sz w:val="24"/>
                <w:szCs w:val="24"/>
                <w:lang w:val="cy-GB"/>
              </w:rPr>
            </w:pPr>
          </w:p>
          <w:p w14:paraId="20C89C8C" w14:textId="4EA239AE" w:rsidR="001D5373" w:rsidRPr="001E4FC2" w:rsidRDefault="001D5373" w:rsidP="001E4FC2">
            <w:pPr>
              <w:rPr>
                <w:rFonts w:eastAsia="Arial"/>
                <w:sz w:val="24"/>
                <w:szCs w:val="24"/>
                <w:lang w:val="cy-GB"/>
              </w:rPr>
            </w:pPr>
            <w:r w:rsidRPr="001E4FC2">
              <w:rPr>
                <w:rFonts w:eastAsia="Arial"/>
                <w:sz w:val="24"/>
                <w:szCs w:val="24"/>
                <w:lang w:val="cy-GB"/>
              </w:rPr>
              <w:t>Rwy’n gallu archwilio, arbrofi gyda, ac yna ddewis technegau, dulliau, deunyddiau, prosesau, adnoddau, offer a thechnolegau creadigol priodol.</w:t>
            </w:r>
          </w:p>
          <w:p w14:paraId="4B2A6726" w14:textId="77777777" w:rsidR="001D5373" w:rsidRPr="001E4FC2" w:rsidRDefault="001D5373" w:rsidP="001E4FC2">
            <w:pPr>
              <w:rPr>
                <w:rFonts w:eastAsia="Arial"/>
                <w:strike/>
                <w:sz w:val="24"/>
                <w:szCs w:val="24"/>
                <w:lang w:val="cy-GB"/>
              </w:rPr>
            </w:pPr>
          </w:p>
        </w:tc>
        <w:tc>
          <w:tcPr>
            <w:tcW w:w="2835" w:type="dxa"/>
          </w:tcPr>
          <w:p w14:paraId="51B13A2E" w14:textId="77777777" w:rsidR="007F615F" w:rsidRDefault="007F615F" w:rsidP="001E4FC2">
            <w:pPr>
              <w:rPr>
                <w:rFonts w:eastAsia="Arial"/>
                <w:sz w:val="24"/>
                <w:szCs w:val="24"/>
                <w:lang w:val="cy-GB"/>
              </w:rPr>
            </w:pPr>
          </w:p>
          <w:p w14:paraId="34C3F0CD" w14:textId="3E90BD0C" w:rsidR="001D5373" w:rsidRPr="001E4FC2" w:rsidRDefault="001D5373" w:rsidP="001E4FC2">
            <w:pPr>
              <w:rPr>
                <w:rFonts w:eastAsia="Arial"/>
                <w:sz w:val="24"/>
                <w:szCs w:val="24"/>
                <w:lang w:val="cy-GB"/>
              </w:rPr>
            </w:pPr>
            <w:r w:rsidRPr="001E4FC2">
              <w:rPr>
                <w:rFonts w:eastAsia="Arial"/>
                <w:sz w:val="24"/>
                <w:szCs w:val="24"/>
                <w:lang w:val="cy-GB"/>
              </w:rPr>
              <w:t xml:space="preserve">Rwy’n gallu archwilio ac arbrofi’n annibynnol, a dangos rheolaeth dechnegol gydag ystod o ddeunyddiau, prosesau, adnoddau, </w:t>
            </w:r>
            <w:r w:rsidRPr="00606268">
              <w:rPr>
                <w:rFonts w:eastAsia="Arial"/>
                <w:iCs/>
                <w:color w:val="F79646" w:themeColor="accent6"/>
                <w:sz w:val="24"/>
                <w:szCs w:val="24"/>
                <w:lang w:val="cy-GB" w:eastAsia="en-GB"/>
              </w:rPr>
              <w:t>offer a thechnolegau</w:t>
            </w:r>
            <w:r w:rsidRPr="001E4FC2">
              <w:rPr>
                <w:rFonts w:eastAsia="Arial"/>
                <w:sz w:val="24"/>
                <w:szCs w:val="24"/>
                <w:lang w:val="cy-GB"/>
              </w:rPr>
              <w:t xml:space="preserve"> creadigol gan ddangos arloesedd a gwydnwch.</w:t>
            </w:r>
          </w:p>
          <w:p w14:paraId="5BF9B3B3" w14:textId="3C7BD8B4" w:rsidR="001D5373" w:rsidRDefault="001D5373" w:rsidP="001E4FC2">
            <w:pPr>
              <w:rPr>
                <w:rFonts w:eastAsia="Arial"/>
                <w:sz w:val="24"/>
                <w:szCs w:val="24"/>
                <w:lang w:val="cy-GB"/>
              </w:rPr>
            </w:pPr>
          </w:p>
          <w:p w14:paraId="7635375F" w14:textId="23079D01" w:rsidR="007F615F" w:rsidRDefault="007F615F" w:rsidP="001E4FC2">
            <w:pPr>
              <w:rPr>
                <w:rFonts w:eastAsia="Arial"/>
                <w:sz w:val="24"/>
                <w:szCs w:val="24"/>
                <w:lang w:val="cy-GB"/>
              </w:rPr>
            </w:pPr>
          </w:p>
          <w:p w14:paraId="761EEAB4" w14:textId="77777777" w:rsidR="007F615F" w:rsidRPr="001E4FC2" w:rsidRDefault="007F615F" w:rsidP="001E4FC2">
            <w:pPr>
              <w:rPr>
                <w:rFonts w:eastAsia="Arial"/>
                <w:sz w:val="24"/>
                <w:szCs w:val="24"/>
                <w:lang w:val="cy-GB"/>
              </w:rPr>
            </w:pPr>
          </w:p>
          <w:p w14:paraId="156FC1F5" w14:textId="77777777" w:rsidR="001D5373" w:rsidRPr="001E4FC2" w:rsidRDefault="001D5373" w:rsidP="001E4FC2">
            <w:pPr>
              <w:rPr>
                <w:rFonts w:eastAsia="Arial"/>
                <w:sz w:val="24"/>
                <w:szCs w:val="24"/>
                <w:lang w:val="cy-GB"/>
              </w:rPr>
            </w:pPr>
            <w:r w:rsidRPr="001E4FC2">
              <w:rPr>
                <w:rFonts w:eastAsia="Arial"/>
                <w:sz w:val="24"/>
                <w:szCs w:val="24"/>
                <w:lang w:val="cy-GB"/>
              </w:rPr>
              <w:t xml:space="preserve">Rwy’n gallu archwilio’r effeithiau mae ystod o </w:t>
            </w:r>
            <w:r w:rsidRPr="00606268">
              <w:rPr>
                <w:rFonts w:eastAsia="Arial"/>
                <w:iCs/>
                <w:color w:val="F79646" w:themeColor="accent6"/>
                <w:sz w:val="24"/>
                <w:szCs w:val="24"/>
                <w:lang w:val="cy-GB" w:eastAsia="en-GB"/>
              </w:rPr>
              <w:t>dechnegau</w:t>
            </w:r>
            <w:r w:rsidRPr="001E4FC2">
              <w:rPr>
                <w:rFonts w:eastAsia="Arial"/>
                <w:sz w:val="24"/>
                <w:szCs w:val="24"/>
                <w:lang w:val="cy-GB"/>
              </w:rPr>
              <w:t xml:space="preserve">, deunyddiau, prosesau, adnoddau, offer a thechnolegau creadigol yn eu cael ar fy </w:t>
            </w:r>
            <w:r w:rsidRPr="00606268">
              <w:rPr>
                <w:rFonts w:eastAsia="Arial"/>
                <w:iCs/>
                <w:color w:val="F79646" w:themeColor="accent6"/>
                <w:sz w:val="24"/>
                <w:szCs w:val="24"/>
                <w:lang w:val="cy-GB" w:eastAsia="en-GB"/>
              </w:rPr>
              <w:t>ngwaith creadigol</w:t>
            </w:r>
            <w:r w:rsidRPr="001E4FC2">
              <w:rPr>
                <w:rFonts w:eastAsia="Arial"/>
                <w:sz w:val="24"/>
                <w:szCs w:val="24"/>
                <w:lang w:val="cy-GB"/>
              </w:rPr>
              <w:t xml:space="preserve"> fy hun ac eraill.</w:t>
            </w:r>
          </w:p>
          <w:p w14:paraId="4AF84865" w14:textId="77777777" w:rsidR="001D5373" w:rsidRDefault="001D5373" w:rsidP="001E4FC2">
            <w:pPr>
              <w:rPr>
                <w:rFonts w:eastAsia="Calibri"/>
                <w:sz w:val="24"/>
                <w:szCs w:val="24"/>
                <w:lang w:val="cy-GB"/>
              </w:rPr>
            </w:pPr>
          </w:p>
          <w:p w14:paraId="17650787" w14:textId="77777777" w:rsidR="007F615F" w:rsidRDefault="007F615F" w:rsidP="001E4FC2">
            <w:pPr>
              <w:rPr>
                <w:rFonts w:eastAsia="Calibri"/>
                <w:sz w:val="24"/>
                <w:szCs w:val="24"/>
                <w:lang w:val="cy-GB"/>
              </w:rPr>
            </w:pPr>
          </w:p>
          <w:p w14:paraId="28EB402A" w14:textId="77777777" w:rsidR="007F615F" w:rsidRDefault="007F615F" w:rsidP="001E4FC2">
            <w:pPr>
              <w:rPr>
                <w:rFonts w:eastAsia="Calibri"/>
                <w:sz w:val="24"/>
                <w:szCs w:val="24"/>
                <w:lang w:val="cy-GB"/>
              </w:rPr>
            </w:pPr>
          </w:p>
          <w:p w14:paraId="7B708501" w14:textId="6DA9DF5F" w:rsidR="007F615F" w:rsidRPr="001E4FC2" w:rsidRDefault="007F615F" w:rsidP="001E4FC2">
            <w:pPr>
              <w:rPr>
                <w:rFonts w:eastAsia="Calibri"/>
                <w:sz w:val="24"/>
                <w:szCs w:val="24"/>
                <w:lang w:val="cy-GB"/>
              </w:rPr>
            </w:pPr>
          </w:p>
        </w:tc>
        <w:tc>
          <w:tcPr>
            <w:tcW w:w="2835" w:type="dxa"/>
          </w:tcPr>
          <w:p w14:paraId="5CF4F222" w14:textId="77777777" w:rsidR="007F615F" w:rsidRDefault="007F615F" w:rsidP="001E4FC2">
            <w:pPr>
              <w:rPr>
                <w:rFonts w:eastAsia="Arial"/>
                <w:sz w:val="24"/>
                <w:szCs w:val="24"/>
                <w:lang w:val="cy-GB"/>
              </w:rPr>
            </w:pPr>
          </w:p>
          <w:p w14:paraId="4B2E99DE" w14:textId="77777777" w:rsidR="007F615F" w:rsidRDefault="001D5373" w:rsidP="001E4FC2">
            <w:pPr>
              <w:rPr>
                <w:rFonts w:eastAsia="Arial"/>
                <w:sz w:val="24"/>
                <w:szCs w:val="24"/>
                <w:lang w:val="cy-GB"/>
              </w:rPr>
            </w:pPr>
            <w:r w:rsidRPr="001E4FC2">
              <w:rPr>
                <w:rFonts w:eastAsia="Arial"/>
                <w:sz w:val="24"/>
                <w:szCs w:val="24"/>
                <w:lang w:val="cy-GB"/>
              </w:rPr>
              <w:t xml:space="preserve">Rwy’n gallu archwilio ac arbroﬁ gyda fy syniadau creadigol fy hun a syniadau creadigol pobl eraill, gan ddangos rheolaeth dechnegol sy’n gynyddol gymhleth, arloesedd, meddwl annibynnol a gwreiddioldeb er mwyn datblygu fy ngwaith gyda hyder. </w:t>
            </w:r>
          </w:p>
          <w:p w14:paraId="5E737E7B" w14:textId="77777777" w:rsidR="007F615F" w:rsidRDefault="007F615F" w:rsidP="001E4FC2">
            <w:pPr>
              <w:rPr>
                <w:rFonts w:eastAsia="Arial"/>
                <w:sz w:val="24"/>
                <w:szCs w:val="24"/>
                <w:lang w:val="cy-GB"/>
              </w:rPr>
            </w:pPr>
          </w:p>
          <w:p w14:paraId="26AB6FA0" w14:textId="4BF70479" w:rsidR="001D5373" w:rsidRPr="001E4FC2" w:rsidRDefault="001D5373" w:rsidP="001E4FC2">
            <w:pPr>
              <w:rPr>
                <w:rFonts w:eastAsia="Arial"/>
                <w:sz w:val="24"/>
                <w:szCs w:val="24"/>
                <w:lang w:val="cy-GB"/>
              </w:rPr>
            </w:pPr>
            <w:r w:rsidRPr="001E4FC2">
              <w:rPr>
                <w:rFonts w:eastAsia="Arial"/>
                <w:sz w:val="24"/>
                <w:szCs w:val="24"/>
                <w:lang w:val="cy-GB"/>
              </w:rPr>
              <w:t>Rwy’n gallu gwneud hyn gan esbonio fy rhesymau dros wneud penderfyniadau, a gwerthuso eu heffeithiolrwydd ar fy ngwaith creadigol.</w:t>
            </w:r>
          </w:p>
        </w:tc>
        <w:tc>
          <w:tcPr>
            <w:tcW w:w="3180" w:type="dxa"/>
          </w:tcPr>
          <w:p w14:paraId="7BD67BD8" w14:textId="77777777" w:rsidR="007F615F" w:rsidRDefault="007F615F" w:rsidP="001E4FC2">
            <w:pPr>
              <w:rPr>
                <w:rFonts w:eastAsia="Arial"/>
                <w:sz w:val="24"/>
                <w:szCs w:val="24"/>
                <w:lang w:val="cy-GB"/>
              </w:rPr>
            </w:pPr>
          </w:p>
          <w:p w14:paraId="19E61522" w14:textId="12E87B7F" w:rsidR="001D5373" w:rsidRPr="001E4FC2" w:rsidRDefault="001D5373" w:rsidP="001E4FC2">
            <w:pPr>
              <w:rPr>
                <w:rFonts w:eastAsia="Arial"/>
                <w:sz w:val="24"/>
                <w:szCs w:val="24"/>
                <w:lang w:val="cy-GB"/>
              </w:rPr>
            </w:pPr>
            <w:r w:rsidRPr="001E4FC2">
              <w:rPr>
                <w:rFonts w:eastAsia="Arial"/>
                <w:sz w:val="24"/>
                <w:szCs w:val="24"/>
                <w:lang w:val="cy-GB"/>
              </w:rPr>
              <w:t>Rwy’n gallu archwilio ac arbroﬁ gyda fy syniadau creadigol fy hun a syniadau creadigol pobl eraill, gan ddangos rheolaeth dechnegol, arloesedd, meddwl annibynnol a gwreiddioldeb, gan ddangos hyder i gymryd risgiau a datblygu gwydnwch er mwyn goresgyn heriau creadigol.</w:t>
            </w:r>
          </w:p>
        </w:tc>
      </w:tr>
      <w:tr w:rsidR="001D5373" w:rsidRPr="008F459A" w14:paraId="19F36FF3" w14:textId="77777777" w:rsidTr="001E4FC2">
        <w:tc>
          <w:tcPr>
            <w:tcW w:w="2805" w:type="dxa"/>
          </w:tcPr>
          <w:p w14:paraId="76200DD4" w14:textId="77777777" w:rsidR="001D5373" w:rsidRPr="001E4FC2" w:rsidRDefault="001D5373" w:rsidP="001E4FC2">
            <w:pPr>
              <w:rPr>
                <w:rFonts w:eastAsia="Arial"/>
                <w:sz w:val="24"/>
                <w:szCs w:val="24"/>
                <w:lang w:val="cy-GB"/>
              </w:rPr>
            </w:pPr>
            <w:r w:rsidRPr="001E4FC2">
              <w:rPr>
                <w:rFonts w:eastAsia="Arial"/>
                <w:sz w:val="24"/>
                <w:szCs w:val="24"/>
                <w:lang w:val="cy-GB"/>
              </w:rPr>
              <w:lastRenderedPageBreak/>
              <w:t xml:space="preserve">Rwy’n gallu gofyn cwestiynau i ganfod sut y caiff gwaith creadigol ei wneud. </w:t>
            </w:r>
          </w:p>
        </w:tc>
        <w:tc>
          <w:tcPr>
            <w:tcW w:w="2719" w:type="dxa"/>
          </w:tcPr>
          <w:p w14:paraId="46BF662A" w14:textId="77777777" w:rsidR="001D5373" w:rsidRPr="001E4FC2" w:rsidRDefault="001D5373" w:rsidP="001E4FC2">
            <w:pPr>
              <w:rPr>
                <w:rFonts w:eastAsia="Arial"/>
                <w:sz w:val="24"/>
                <w:szCs w:val="24"/>
                <w:lang w:val="cy-GB"/>
              </w:rPr>
            </w:pPr>
            <w:r w:rsidRPr="001E4FC2">
              <w:rPr>
                <w:rFonts w:eastAsia="Arial"/>
                <w:sz w:val="24"/>
                <w:szCs w:val="24"/>
                <w:lang w:val="cy-GB"/>
              </w:rPr>
              <w:t xml:space="preserve">Rwy’n gallu archwilio pam a sut y caiff gwaith creadigol ei wneud trwy ofyn cwestiynau a datblygu fy atebion fy hun. </w:t>
            </w:r>
          </w:p>
        </w:tc>
        <w:tc>
          <w:tcPr>
            <w:tcW w:w="2835" w:type="dxa"/>
          </w:tcPr>
          <w:p w14:paraId="37BF45AE" w14:textId="77777777" w:rsidR="001D5373" w:rsidRPr="001E4FC2" w:rsidRDefault="001D5373" w:rsidP="001E4FC2">
            <w:pPr>
              <w:rPr>
                <w:rFonts w:eastAsia="Arial"/>
                <w:strike/>
                <w:sz w:val="24"/>
                <w:szCs w:val="24"/>
                <w:lang w:val="cy-GB"/>
              </w:rPr>
            </w:pPr>
            <w:r w:rsidRPr="001E4FC2">
              <w:rPr>
                <w:rFonts w:eastAsia="Arial"/>
                <w:sz w:val="24"/>
                <w:szCs w:val="24"/>
                <w:lang w:val="cy-GB"/>
              </w:rPr>
              <w:t xml:space="preserve">Rwy’n gallu archwilio sut y gall gwaith creadigol </w:t>
            </w:r>
            <w:r w:rsidRPr="00606268">
              <w:rPr>
                <w:rFonts w:eastAsia="Arial"/>
                <w:iCs/>
                <w:color w:val="F79646" w:themeColor="accent6"/>
                <w:sz w:val="24"/>
                <w:szCs w:val="24"/>
                <w:lang w:val="cy-GB" w:eastAsia="en-GB"/>
              </w:rPr>
              <w:t>gynrychioli</w:t>
            </w:r>
            <w:r w:rsidRPr="001E4FC2">
              <w:rPr>
                <w:rFonts w:eastAsia="Arial"/>
                <w:sz w:val="24"/>
                <w:szCs w:val="24"/>
                <w:lang w:val="cy-GB"/>
              </w:rPr>
              <w:t>, cofnodi, rhannu a dathlu hunaniaethau personol, cymdeithasol a diwylliannol.</w:t>
            </w:r>
          </w:p>
          <w:p w14:paraId="3FE0F7AE" w14:textId="77777777" w:rsidR="001D5373" w:rsidRPr="001E4FC2" w:rsidRDefault="001D5373" w:rsidP="001E4FC2">
            <w:pPr>
              <w:rPr>
                <w:rFonts w:eastAsia="Arial"/>
                <w:sz w:val="24"/>
                <w:szCs w:val="24"/>
                <w:lang w:val="cy-GB"/>
              </w:rPr>
            </w:pPr>
          </w:p>
        </w:tc>
        <w:tc>
          <w:tcPr>
            <w:tcW w:w="2835" w:type="dxa"/>
          </w:tcPr>
          <w:p w14:paraId="07E4BB23" w14:textId="77777777" w:rsidR="00416E96" w:rsidRDefault="001D5373" w:rsidP="001E4FC2">
            <w:pPr>
              <w:rPr>
                <w:rFonts w:eastAsia="Arial"/>
                <w:sz w:val="24"/>
                <w:szCs w:val="24"/>
                <w:lang w:val="cy-GB"/>
              </w:rPr>
            </w:pPr>
            <w:r w:rsidRPr="001E4FC2">
              <w:rPr>
                <w:rFonts w:eastAsia="Arial"/>
                <w:sz w:val="24"/>
                <w:szCs w:val="24"/>
                <w:lang w:val="cy-GB"/>
              </w:rPr>
              <w:t>Rwy’n gallu archwilio gwaith creadigol gan ddeall y cyd-destun personol, cymdeithasol, diwylliannol a hanesyddol, gan gynnwys confensiynau’r cyfnod y cafodd y gwaith ei greu ynddo.</w:t>
            </w:r>
          </w:p>
          <w:p w14:paraId="485D7560" w14:textId="4DD1E255" w:rsidR="001E4FC2" w:rsidRPr="001E4FC2" w:rsidRDefault="001E4FC2" w:rsidP="001E4FC2">
            <w:pPr>
              <w:rPr>
                <w:rFonts w:eastAsia="Arial"/>
                <w:sz w:val="24"/>
                <w:szCs w:val="24"/>
                <w:lang w:val="cy-GB"/>
              </w:rPr>
            </w:pPr>
          </w:p>
        </w:tc>
        <w:tc>
          <w:tcPr>
            <w:tcW w:w="3180" w:type="dxa"/>
          </w:tcPr>
          <w:p w14:paraId="446CB89E" w14:textId="77777777" w:rsidR="001D5373" w:rsidRPr="001E4FC2" w:rsidRDefault="001D5373" w:rsidP="001E4FC2">
            <w:pPr>
              <w:rPr>
                <w:rFonts w:eastAsia="Arial"/>
                <w:sz w:val="24"/>
                <w:szCs w:val="24"/>
                <w:lang w:val="cy-GB"/>
              </w:rPr>
            </w:pPr>
            <w:r w:rsidRPr="001E4FC2">
              <w:rPr>
                <w:rFonts w:eastAsia="Arial"/>
                <w:sz w:val="24"/>
                <w:szCs w:val="24"/>
                <w:lang w:val="cy-GB"/>
              </w:rPr>
              <w:t xml:space="preserve">Rwy’n gallu ymchwilio a dadansoddi sut mae gwaith creadigol yn cael ei ddefnyddio i gynrychioli a dathlu hunaniaethau personol, cymdeithasol a diwylliannol. </w:t>
            </w:r>
          </w:p>
        </w:tc>
      </w:tr>
      <w:tr w:rsidR="001D5373" w:rsidRPr="008F459A" w14:paraId="3FBD47A6" w14:textId="77777777" w:rsidTr="001E4FC2">
        <w:tc>
          <w:tcPr>
            <w:tcW w:w="2805" w:type="dxa"/>
          </w:tcPr>
          <w:p w14:paraId="2B1A7BFE" w14:textId="77777777" w:rsidR="001D5373" w:rsidRPr="001E4FC2" w:rsidRDefault="001D5373" w:rsidP="001E4FC2">
            <w:pPr>
              <w:rPr>
                <w:rFonts w:eastAsia="Arial"/>
                <w:sz w:val="24"/>
                <w:szCs w:val="24"/>
                <w:lang w:val="cy-GB"/>
              </w:rPr>
            </w:pPr>
            <w:r w:rsidRPr="001E4FC2">
              <w:rPr>
                <w:rFonts w:eastAsia="Arial"/>
                <w:sz w:val="24"/>
                <w:szCs w:val="24"/>
                <w:lang w:val="cy-GB"/>
              </w:rPr>
              <w:t>Rwy’n dechrau archwilio syniadau, teimladau a gwahanol naws mewn amrywiaeth o waith creadigol.</w:t>
            </w:r>
          </w:p>
        </w:tc>
        <w:tc>
          <w:tcPr>
            <w:tcW w:w="2719" w:type="dxa"/>
          </w:tcPr>
          <w:p w14:paraId="32139A63" w14:textId="77777777" w:rsidR="001D5373" w:rsidRPr="001E4FC2" w:rsidRDefault="001D5373" w:rsidP="001E4FC2">
            <w:pPr>
              <w:rPr>
                <w:rFonts w:eastAsia="Arial"/>
                <w:sz w:val="24"/>
                <w:szCs w:val="24"/>
                <w:lang w:val="cy-GB"/>
              </w:rPr>
            </w:pPr>
            <w:r w:rsidRPr="001E4FC2">
              <w:rPr>
                <w:rFonts w:eastAsia="Arial"/>
                <w:sz w:val="24"/>
                <w:szCs w:val="24"/>
                <w:lang w:val="cy-GB"/>
              </w:rPr>
              <w:t xml:space="preserve">Rwy’n gallu archwilio a disgrifio sut mae </w:t>
            </w:r>
            <w:r w:rsidRPr="00606268">
              <w:rPr>
                <w:rFonts w:eastAsia="Arial"/>
                <w:iCs/>
                <w:color w:val="F79646" w:themeColor="accent6"/>
                <w:sz w:val="24"/>
                <w:szCs w:val="24"/>
                <w:lang w:val="cy-GB" w:eastAsia="en-GB"/>
              </w:rPr>
              <w:t>artistiaid</w:t>
            </w:r>
            <w:r w:rsidRPr="001E4FC2">
              <w:rPr>
                <w:rFonts w:eastAsia="Arial"/>
                <w:sz w:val="24"/>
                <w:szCs w:val="24"/>
                <w:lang w:val="cy-GB"/>
              </w:rPr>
              <w:t xml:space="preserve"> a gwaith creadigol yn cyﬂeu gwahanol naws, teimladau a syniadau.</w:t>
            </w:r>
          </w:p>
        </w:tc>
        <w:tc>
          <w:tcPr>
            <w:tcW w:w="2835" w:type="dxa"/>
          </w:tcPr>
          <w:p w14:paraId="3F8C86AB" w14:textId="77777777" w:rsidR="001D5373" w:rsidRDefault="001D5373" w:rsidP="001E4FC2">
            <w:pPr>
              <w:rPr>
                <w:rFonts w:eastAsia="Arial"/>
                <w:sz w:val="24"/>
                <w:szCs w:val="24"/>
                <w:lang w:val="cy-GB"/>
              </w:rPr>
            </w:pPr>
            <w:r w:rsidRPr="001E4FC2">
              <w:rPr>
                <w:rFonts w:eastAsia="Arial"/>
                <w:sz w:val="24"/>
                <w:szCs w:val="24"/>
                <w:lang w:val="cy-GB"/>
              </w:rPr>
              <w:t xml:space="preserve">Rwy’n gallu archwilio a disgrifio sut mae artistiaid a </w:t>
            </w:r>
            <w:r w:rsidRPr="00606268">
              <w:rPr>
                <w:rFonts w:eastAsia="Arial"/>
                <w:iCs/>
                <w:color w:val="F79646" w:themeColor="accent6"/>
                <w:sz w:val="24"/>
                <w:szCs w:val="24"/>
                <w:lang w:val="cy-GB" w:eastAsia="en-GB"/>
              </w:rPr>
              <w:t xml:space="preserve">gwaith creadigol </w:t>
            </w:r>
            <w:r w:rsidRPr="001E4FC2">
              <w:rPr>
                <w:rFonts w:eastAsia="Arial"/>
                <w:sz w:val="24"/>
                <w:szCs w:val="24"/>
                <w:lang w:val="cy-GB"/>
              </w:rPr>
              <w:t>yn cyfleu gwahanol naws a syniadau, a’r effaith maen nhw’n ei chael ar gynulleidfa.</w:t>
            </w:r>
          </w:p>
          <w:p w14:paraId="35169D02" w14:textId="487159BD" w:rsidR="001E4FC2" w:rsidRPr="001E4FC2" w:rsidRDefault="001E4FC2" w:rsidP="001E4FC2">
            <w:pPr>
              <w:rPr>
                <w:rFonts w:eastAsia="Arial"/>
                <w:sz w:val="24"/>
                <w:szCs w:val="24"/>
                <w:lang w:val="cy-GB"/>
              </w:rPr>
            </w:pPr>
          </w:p>
        </w:tc>
        <w:tc>
          <w:tcPr>
            <w:tcW w:w="2835" w:type="dxa"/>
          </w:tcPr>
          <w:p w14:paraId="3F9235C9" w14:textId="77777777" w:rsidR="001D5373" w:rsidRPr="001E4FC2" w:rsidRDefault="001D5373" w:rsidP="001E4FC2">
            <w:pPr>
              <w:rPr>
                <w:rFonts w:eastAsia="Arial"/>
                <w:sz w:val="24"/>
                <w:szCs w:val="24"/>
                <w:lang w:val="cy-GB"/>
              </w:rPr>
            </w:pPr>
            <w:r w:rsidRPr="001E4FC2">
              <w:rPr>
                <w:rFonts w:eastAsia="Arial"/>
                <w:sz w:val="24"/>
                <w:szCs w:val="24"/>
                <w:lang w:val="cy-GB"/>
              </w:rPr>
              <w:t>Rwy’n gallu ymchwilio a deall sut mae ystyr yn cael ei gyfleu trwy syniadau artistiaid a pherfformwyr eraill.</w:t>
            </w:r>
          </w:p>
        </w:tc>
        <w:tc>
          <w:tcPr>
            <w:tcW w:w="3180" w:type="dxa"/>
          </w:tcPr>
          <w:p w14:paraId="6726349D" w14:textId="77777777" w:rsidR="001D5373" w:rsidRPr="001E4FC2" w:rsidRDefault="001D5373" w:rsidP="001E4FC2">
            <w:pPr>
              <w:rPr>
                <w:rFonts w:eastAsia="Arial"/>
                <w:sz w:val="24"/>
                <w:szCs w:val="24"/>
                <w:lang w:val="cy-GB"/>
              </w:rPr>
            </w:pPr>
            <w:r w:rsidRPr="001E4FC2">
              <w:rPr>
                <w:rFonts w:eastAsia="Arial"/>
                <w:sz w:val="24"/>
                <w:szCs w:val="24"/>
                <w:lang w:val="cy-GB"/>
              </w:rPr>
              <w:t>Rwy’n gallu ymchwilio yn annibynnol i ddiben ac ystyr ystod eang o waith creadigol ac ystyried pa effaith y gallan nhw ei chael ar wahanol gynulleidfaoedd.</w:t>
            </w:r>
          </w:p>
        </w:tc>
      </w:tr>
    </w:tbl>
    <w:p w14:paraId="5B727243" w14:textId="269BFDA0" w:rsidR="001D5373" w:rsidRDefault="001D5373" w:rsidP="001E4FC2">
      <w:pPr>
        <w:rPr>
          <w:rFonts w:eastAsia="Calibri"/>
          <w:b/>
          <w:color w:val="00B050"/>
          <w:lang w:val="cy-GB"/>
        </w:rPr>
      </w:pPr>
    </w:p>
    <w:p w14:paraId="495D9A0C" w14:textId="77777777" w:rsidR="001E4FC2" w:rsidRPr="008F459A" w:rsidRDefault="001E4FC2" w:rsidP="001E4FC2">
      <w:pPr>
        <w:rPr>
          <w:rFonts w:eastAsia="Calibri"/>
          <w:b/>
          <w:color w:val="00B050"/>
          <w:lang w:val="cy-GB"/>
        </w:rPr>
      </w:pPr>
    </w:p>
    <w:p w14:paraId="50964EB4" w14:textId="771C10B5" w:rsidR="001D5373" w:rsidRPr="008F459A" w:rsidRDefault="001D5373" w:rsidP="001E4FC2">
      <w:pPr>
        <w:pStyle w:val="ExpressiveArtsheading3"/>
        <w:rPr>
          <w:lang w:val="cy-GB"/>
        </w:rPr>
      </w:pPr>
      <w:r w:rsidRPr="008F459A">
        <w:rPr>
          <w:lang w:val="cy-GB"/>
        </w:rPr>
        <w:t>Mae ymateb a myfyrio, fel artist ac fel cynulleidfa, yn rhan hanfodol o ddysgu yn y celfyddydau mynegiannol</w:t>
      </w:r>
      <w:r w:rsidR="00606268">
        <w:rPr>
          <w:lang w:val="cy-GB"/>
        </w:rPr>
        <w:t>.</w:t>
      </w:r>
    </w:p>
    <w:p w14:paraId="22D00F14" w14:textId="77777777" w:rsidR="004169B4" w:rsidRPr="008F459A" w:rsidRDefault="004169B4" w:rsidP="001E4FC2">
      <w:pPr>
        <w:pStyle w:val="Curriculumbodytext"/>
        <w:rPr>
          <w:lang w:val="cy-GB"/>
        </w:rPr>
      </w:pPr>
    </w:p>
    <w:tbl>
      <w:tblPr>
        <w:tblStyle w:val="TableGrid"/>
        <w:tblW w:w="0" w:type="auto"/>
        <w:tblLayout w:type="fixed"/>
        <w:tblLook w:val="04A0" w:firstRow="1" w:lastRow="0" w:firstColumn="1" w:lastColumn="0" w:noHBand="0" w:noVBand="1"/>
      </w:tblPr>
      <w:tblGrid>
        <w:gridCol w:w="2830"/>
        <w:gridCol w:w="2694"/>
        <w:gridCol w:w="2880"/>
        <w:gridCol w:w="2931"/>
        <w:gridCol w:w="2977"/>
      </w:tblGrid>
      <w:tr w:rsidR="001D5373" w:rsidRPr="008F459A" w14:paraId="4D7D4BD2" w14:textId="77777777" w:rsidTr="001E4FC2">
        <w:tc>
          <w:tcPr>
            <w:tcW w:w="2830" w:type="dxa"/>
          </w:tcPr>
          <w:p w14:paraId="31562B7B" w14:textId="14160D3A" w:rsidR="001D5373" w:rsidRPr="008F459A" w:rsidRDefault="00606268" w:rsidP="001E4FC2">
            <w:pPr>
              <w:rPr>
                <w:rFonts w:ascii="Calibri" w:eastAsia="Calibri" w:hAnsi="Calibri" w:cs="Calibri"/>
                <w:sz w:val="24"/>
                <w:szCs w:val="24"/>
                <w:lang w:val="cy-GB"/>
              </w:rPr>
            </w:pPr>
            <w:r>
              <w:rPr>
                <w:rFonts w:eastAsia="Times New Roman"/>
                <w:b/>
                <w:lang w:val="cy-GB" w:eastAsia="en-GB"/>
              </w:rPr>
              <w:t>Cam cynnydd 1</w:t>
            </w:r>
          </w:p>
        </w:tc>
        <w:tc>
          <w:tcPr>
            <w:tcW w:w="2694" w:type="dxa"/>
          </w:tcPr>
          <w:p w14:paraId="51CECA3A" w14:textId="116657EA" w:rsidR="001D5373" w:rsidRPr="008F459A" w:rsidRDefault="00606268" w:rsidP="00606268">
            <w:pPr>
              <w:rPr>
                <w:rFonts w:ascii="Calibri" w:eastAsia="Calibri" w:hAnsi="Calibri" w:cs="Calibri"/>
                <w:sz w:val="24"/>
                <w:szCs w:val="24"/>
                <w:lang w:val="cy-GB"/>
              </w:rPr>
            </w:pPr>
            <w:r>
              <w:rPr>
                <w:rFonts w:eastAsia="Times New Roman"/>
                <w:b/>
                <w:lang w:val="cy-GB" w:eastAsia="en-GB"/>
              </w:rPr>
              <w:t>Cam cynnydd 2</w:t>
            </w:r>
          </w:p>
        </w:tc>
        <w:tc>
          <w:tcPr>
            <w:tcW w:w="2880" w:type="dxa"/>
          </w:tcPr>
          <w:p w14:paraId="0530E3EC" w14:textId="6739058A" w:rsidR="001D5373" w:rsidRPr="008F459A" w:rsidRDefault="00606268" w:rsidP="001E4FC2">
            <w:pPr>
              <w:rPr>
                <w:rFonts w:ascii="Calibri" w:eastAsia="Calibri" w:hAnsi="Calibri" w:cs="Calibri"/>
                <w:sz w:val="24"/>
                <w:szCs w:val="24"/>
                <w:lang w:val="cy-GB"/>
              </w:rPr>
            </w:pPr>
            <w:r>
              <w:rPr>
                <w:rFonts w:eastAsia="Times New Roman"/>
                <w:b/>
                <w:lang w:val="cy-GB" w:eastAsia="en-GB"/>
              </w:rPr>
              <w:t>Cam cynnydd 3</w:t>
            </w:r>
          </w:p>
        </w:tc>
        <w:tc>
          <w:tcPr>
            <w:tcW w:w="2931" w:type="dxa"/>
          </w:tcPr>
          <w:p w14:paraId="3FA487D6" w14:textId="07822BC1" w:rsidR="001D5373" w:rsidRPr="008F459A" w:rsidRDefault="00606268" w:rsidP="001E4FC2">
            <w:pPr>
              <w:rPr>
                <w:rFonts w:ascii="Calibri" w:eastAsia="Calibri" w:hAnsi="Calibri" w:cs="Calibri"/>
                <w:sz w:val="24"/>
                <w:szCs w:val="24"/>
                <w:lang w:val="cy-GB"/>
              </w:rPr>
            </w:pPr>
            <w:r>
              <w:rPr>
                <w:rFonts w:eastAsia="Times New Roman"/>
                <w:b/>
                <w:lang w:val="cy-GB" w:eastAsia="en-GB"/>
              </w:rPr>
              <w:t>Cam cynnydd 4</w:t>
            </w:r>
          </w:p>
        </w:tc>
        <w:tc>
          <w:tcPr>
            <w:tcW w:w="2977" w:type="dxa"/>
          </w:tcPr>
          <w:p w14:paraId="7AFBA780" w14:textId="6C886633" w:rsidR="001D5373" w:rsidRDefault="00606268" w:rsidP="00606268">
            <w:pPr>
              <w:rPr>
                <w:rFonts w:eastAsia="Times New Roman"/>
                <w:b/>
                <w:lang w:val="cy-GB" w:eastAsia="en-GB"/>
              </w:rPr>
            </w:pPr>
            <w:r>
              <w:rPr>
                <w:rFonts w:eastAsia="Times New Roman"/>
                <w:b/>
                <w:lang w:val="cy-GB" w:eastAsia="en-GB"/>
              </w:rPr>
              <w:t>Cam cynnydd 5</w:t>
            </w:r>
          </w:p>
          <w:p w14:paraId="25FBF1F0" w14:textId="045639FF" w:rsidR="00606268" w:rsidRPr="008F459A" w:rsidRDefault="00606268" w:rsidP="00606268">
            <w:pPr>
              <w:rPr>
                <w:rFonts w:ascii="Calibri" w:eastAsia="Calibri" w:hAnsi="Calibri" w:cs="Calibri"/>
                <w:sz w:val="24"/>
                <w:szCs w:val="24"/>
                <w:lang w:val="cy-GB"/>
              </w:rPr>
            </w:pPr>
          </w:p>
        </w:tc>
      </w:tr>
      <w:tr w:rsidR="001D5373" w:rsidRPr="008F459A" w14:paraId="77A6D22B" w14:textId="77777777" w:rsidTr="001E4FC2">
        <w:tc>
          <w:tcPr>
            <w:tcW w:w="2830" w:type="dxa"/>
          </w:tcPr>
          <w:p w14:paraId="6C89BD9E" w14:textId="77777777" w:rsidR="001D5373" w:rsidRDefault="001D5373" w:rsidP="001E4FC2">
            <w:pPr>
              <w:pStyle w:val="paragraph"/>
              <w:spacing w:before="0" w:beforeAutospacing="0" w:after="0" w:afterAutospacing="0"/>
              <w:textAlignment w:val="baseline"/>
              <w:rPr>
                <w:rFonts w:ascii="Arial" w:eastAsia="Arial" w:hAnsi="Arial" w:cs="Arial"/>
                <w:sz w:val="24"/>
                <w:szCs w:val="24"/>
                <w:lang w:val="cy-GB"/>
              </w:rPr>
            </w:pPr>
            <w:r w:rsidRPr="008F459A">
              <w:rPr>
                <w:rFonts w:ascii="Arial" w:eastAsia="Arial" w:hAnsi="Arial" w:cs="Arial"/>
                <w:sz w:val="24"/>
                <w:szCs w:val="24"/>
                <w:lang w:val="cy-GB"/>
              </w:rPr>
              <w:t>Rwy’n gallu gwrando ar eraill yn mynegi barn ar fy ngwaith creadigol fy hun a gwaith creadigol pobl eraill ac ymateb iddyn nhw.</w:t>
            </w:r>
          </w:p>
          <w:p w14:paraId="7D6A6876" w14:textId="2AD5F0F5" w:rsidR="0002598B" w:rsidRPr="008F459A" w:rsidRDefault="0002598B" w:rsidP="001E4FC2">
            <w:pPr>
              <w:pStyle w:val="paragraph"/>
              <w:spacing w:before="0" w:beforeAutospacing="0" w:after="0" w:afterAutospacing="0"/>
              <w:textAlignment w:val="baseline"/>
              <w:rPr>
                <w:rFonts w:eastAsia="Arial"/>
                <w:strike/>
                <w:sz w:val="24"/>
                <w:szCs w:val="24"/>
                <w:lang w:val="cy-GB"/>
              </w:rPr>
            </w:pPr>
          </w:p>
        </w:tc>
        <w:tc>
          <w:tcPr>
            <w:tcW w:w="2694" w:type="dxa"/>
          </w:tcPr>
          <w:p w14:paraId="763674BE" w14:textId="77777777" w:rsidR="001D5373" w:rsidRPr="008F459A" w:rsidRDefault="001D5373" w:rsidP="001E4FC2">
            <w:pPr>
              <w:rPr>
                <w:rFonts w:eastAsia="Arial"/>
                <w:sz w:val="24"/>
                <w:szCs w:val="24"/>
                <w:lang w:val="cy-GB"/>
              </w:rPr>
            </w:pPr>
            <w:r w:rsidRPr="008F459A">
              <w:rPr>
                <w:rFonts w:eastAsia="Arial"/>
                <w:sz w:val="24"/>
                <w:szCs w:val="24"/>
                <w:lang w:val="cy-GB"/>
              </w:rPr>
              <w:t>Rwy’n gallu rhoi a derbyn adborth fel artist ac fel cynulleidfa.</w:t>
            </w:r>
          </w:p>
          <w:p w14:paraId="2229A339" w14:textId="77777777" w:rsidR="001D5373" w:rsidRPr="008F459A" w:rsidRDefault="001D5373" w:rsidP="001E4FC2">
            <w:pPr>
              <w:rPr>
                <w:rFonts w:eastAsia="Arial"/>
                <w:sz w:val="24"/>
                <w:szCs w:val="24"/>
                <w:lang w:val="cy-GB"/>
              </w:rPr>
            </w:pPr>
          </w:p>
        </w:tc>
        <w:tc>
          <w:tcPr>
            <w:tcW w:w="2880" w:type="dxa"/>
          </w:tcPr>
          <w:p w14:paraId="32678179" w14:textId="77777777" w:rsidR="001D5373" w:rsidRPr="008F459A" w:rsidRDefault="001D5373" w:rsidP="001E4FC2">
            <w:pPr>
              <w:rPr>
                <w:rFonts w:eastAsia="Arial"/>
                <w:sz w:val="24"/>
                <w:szCs w:val="24"/>
                <w:lang w:val="cy-GB"/>
              </w:rPr>
            </w:pPr>
            <w:r w:rsidRPr="008F459A">
              <w:rPr>
                <w:rFonts w:eastAsia="Arial"/>
                <w:sz w:val="24"/>
                <w:szCs w:val="24"/>
                <w:lang w:val="cy-GB"/>
              </w:rPr>
              <w:t xml:space="preserve">Rwy’n gallu rhoi ac ystyried adborth adeiladol am fy </w:t>
            </w:r>
            <w:r w:rsidRPr="00606268">
              <w:rPr>
                <w:rFonts w:eastAsia="Arial"/>
                <w:iCs/>
                <w:color w:val="F79646" w:themeColor="accent6"/>
                <w:sz w:val="24"/>
                <w:szCs w:val="24"/>
                <w:lang w:val="cy-GB" w:eastAsia="en-GB"/>
              </w:rPr>
              <w:t xml:space="preserve">ngwaith creadigol </w:t>
            </w:r>
            <w:r w:rsidRPr="008F459A">
              <w:rPr>
                <w:rFonts w:eastAsia="Arial"/>
                <w:sz w:val="24"/>
                <w:szCs w:val="24"/>
                <w:lang w:val="cy-GB"/>
              </w:rPr>
              <w:t xml:space="preserve">fy hun a gwaith creadigol pobl eraill, gan fyfyrio arno a’i </w:t>
            </w:r>
            <w:r w:rsidRPr="008F459A">
              <w:rPr>
                <w:sz w:val="24"/>
                <w:szCs w:val="24"/>
                <w:lang w:val="cy-GB"/>
              </w:rPr>
              <w:t>wella yn ôl y gofyn.</w:t>
            </w:r>
          </w:p>
        </w:tc>
        <w:tc>
          <w:tcPr>
            <w:tcW w:w="2931" w:type="dxa"/>
          </w:tcPr>
          <w:p w14:paraId="48C017D8" w14:textId="1832EA3B" w:rsidR="001E4FC2" w:rsidRPr="008F459A" w:rsidRDefault="001D5373" w:rsidP="007F615F">
            <w:pPr>
              <w:rPr>
                <w:rFonts w:eastAsia="Arial"/>
                <w:sz w:val="24"/>
                <w:szCs w:val="24"/>
                <w:lang w:val="cy-GB"/>
              </w:rPr>
            </w:pPr>
            <w:r w:rsidRPr="008F459A">
              <w:rPr>
                <w:rFonts w:eastAsia="Arial"/>
                <w:sz w:val="24"/>
                <w:szCs w:val="24"/>
                <w:lang w:val="cy-GB"/>
              </w:rPr>
              <w:t>Rwy’n gallu gwerthuso fy ngwaith creadigol fy hun a gwaith creadigol pobl eraill yn effeithiol gan ddangos hyder cynyddol i adnabod a chyﬂeu cryfderau, ac i ddangos gwydnwch a phenderfyniad i wella.</w:t>
            </w:r>
          </w:p>
        </w:tc>
        <w:tc>
          <w:tcPr>
            <w:tcW w:w="2977" w:type="dxa"/>
          </w:tcPr>
          <w:p w14:paraId="0C5F9EC6" w14:textId="65E6F2A9" w:rsidR="001D5373" w:rsidRPr="008F459A" w:rsidRDefault="001D5373" w:rsidP="001E4FC2">
            <w:pPr>
              <w:rPr>
                <w:rFonts w:eastAsia="Arial"/>
                <w:sz w:val="24"/>
                <w:szCs w:val="24"/>
                <w:lang w:val="cy-GB"/>
              </w:rPr>
            </w:pPr>
            <w:r w:rsidRPr="008F459A">
              <w:rPr>
                <w:rFonts w:eastAsia="Arial"/>
                <w:sz w:val="24"/>
                <w:szCs w:val="24"/>
                <w:lang w:val="cy-GB"/>
              </w:rPr>
              <w:t>Rwy’n gallu dadansoddi ac ymateb yn feirniadol ac yn feddylgar i farn a dylanwadau creadigol pobl eraill er mwyn llywio a datblygu fy ngwaith creadigol yn annibynnol.</w:t>
            </w:r>
          </w:p>
          <w:p w14:paraId="4B5ADB95" w14:textId="77777777" w:rsidR="001D5373" w:rsidRPr="008F459A" w:rsidRDefault="001D5373" w:rsidP="001E4FC2">
            <w:pPr>
              <w:rPr>
                <w:rFonts w:eastAsia="Arial"/>
                <w:sz w:val="24"/>
                <w:szCs w:val="24"/>
                <w:lang w:val="cy-GB"/>
              </w:rPr>
            </w:pPr>
          </w:p>
        </w:tc>
      </w:tr>
      <w:tr w:rsidR="001D5373" w:rsidRPr="008F459A" w14:paraId="51B683D9" w14:textId="77777777" w:rsidTr="001E4FC2">
        <w:tc>
          <w:tcPr>
            <w:tcW w:w="2830" w:type="dxa"/>
          </w:tcPr>
          <w:p w14:paraId="55D9C32A" w14:textId="77777777" w:rsidR="001D5373" w:rsidRPr="008F459A" w:rsidRDefault="001D5373" w:rsidP="001E4FC2">
            <w:pPr>
              <w:rPr>
                <w:rFonts w:eastAsia="Arial"/>
                <w:sz w:val="24"/>
                <w:szCs w:val="24"/>
                <w:lang w:val="cy-GB"/>
              </w:rPr>
            </w:pPr>
            <w:r w:rsidRPr="008F459A">
              <w:rPr>
                <w:rFonts w:eastAsia="Arial"/>
                <w:sz w:val="24"/>
                <w:szCs w:val="24"/>
                <w:lang w:val="cy-GB"/>
              </w:rPr>
              <w:lastRenderedPageBreak/>
              <w:t>Rwy’n dechrau cymharu fy ngwaith creadigol gyda gwaith creadigol pobl eraill.</w:t>
            </w:r>
          </w:p>
        </w:tc>
        <w:tc>
          <w:tcPr>
            <w:tcW w:w="2694" w:type="dxa"/>
          </w:tcPr>
          <w:p w14:paraId="1E2112BA" w14:textId="77777777" w:rsidR="001D5373" w:rsidRPr="008F459A" w:rsidRDefault="001D5373" w:rsidP="001E4FC2">
            <w:pPr>
              <w:rPr>
                <w:rFonts w:eastAsia="Arial"/>
                <w:sz w:val="24"/>
                <w:szCs w:val="24"/>
                <w:lang w:val="cy-GB"/>
              </w:rPr>
            </w:pPr>
            <w:r w:rsidRPr="008F459A">
              <w:rPr>
                <w:rFonts w:eastAsia="Arial"/>
                <w:sz w:val="24"/>
                <w:szCs w:val="24"/>
                <w:lang w:val="cy-GB"/>
              </w:rPr>
              <w:t xml:space="preserve">Rwy’n gallu cymharu fy ngwaith creadigol fy hun gyda gwaith creadigol pobl eraill, ac o leoedd a chyfnodau gwahanol. </w:t>
            </w:r>
          </w:p>
        </w:tc>
        <w:tc>
          <w:tcPr>
            <w:tcW w:w="2880" w:type="dxa"/>
          </w:tcPr>
          <w:p w14:paraId="75D835B2" w14:textId="77777777" w:rsidR="001D5373" w:rsidRPr="008F459A" w:rsidRDefault="001D5373" w:rsidP="001E4FC2">
            <w:pPr>
              <w:rPr>
                <w:rFonts w:eastAsia="Arial"/>
                <w:sz w:val="24"/>
                <w:szCs w:val="24"/>
                <w:lang w:val="cy-GB"/>
              </w:rPr>
            </w:pPr>
            <w:r w:rsidRPr="008F459A">
              <w:rPr>
                <w:rFonts w:eastAsia="Arial"/>
                <w:sz w:val="24"/>
                <w:szCs w:val="24"/>
                <w:lang w:val="cy-GB"/>
              </w:rPr>
              <w:t xml:space="preserve">Rwy’n gallu cymhwyso gwybodaeth a dealltwriaeth o gyd-destun, a gwneud cysylltiadau rhwng fy ngwaith creadigol fy hun a gwaith creadigol pobl eraill, ac o leoedd a chyfnodau gwahanol. </w:t>
            </w:r>
          </w:p>
          <w:p w14:paraId="0290DC7D" w14:textId="77777777" w:rsidR="001D5373" w:rsidRPr="008F459A" w:rsidRDefault="001D5373" w:rsidP="001E4FC2">
            <w:pPr>
              <w:rPr>
                <w:rFonts w:eastAsia="Arial"/>
                <w:sz w:val="24"/>
                <w:szCs w:val="24"/>
                <w:lang w:val="cy-GB"/>
              </w:rPr>
            </w:pPr>
          </w:p>
        </w:tc>
        <w:tc>
          <w:tcPr>
            <w:tcW w:w="2931" w:type="dxa"/>
          </w:tcPr>
          <w:p w14:paraId="0A674D67" w14:textId="77777777" w:rsidR="001D5373" w:rsidRPr="008F459A" w:rsidRDefault="001D5373" w:rsidP="001E4FC2">
            <w:pPr>
              <w:rPr>
                <w:rFonts w:eastAsia="Arial"/>
                <w:sz w:val="24"/>
                <w:szCs w:val="24"/>
                <w:lang w:val="cy-GB"/>
              </w:rPr>
            </w:pPr>
            <w:r w:rsidRPr="008F459A">
              <w:rPr>
                <w:rFonts w:eastAsia="Arial"/>
                <w:sz w:val="24"/>
                <w:szCs w:val="24"/>
                <w:lang w:val="cy-GB"/>
              </w:rPr>
              <w:t xml:space="preserve">Rwy’n gallu cymhwyso gwybodaeth a dealltwriaeth o gyd-destun wrth werthuso fy ngwaith creadigol fy hun a gwaith creadigol pobl eraill, ac o leoedd a chyfnodau gwahanol. </w:t>
            </w:r>
          </w:p>
          <w:p w14:paraId="38111F6B" w14:textId="77777777" w:rsidR="001D5373" w:rsidRPr="008F459A" w:rsidRDefault="001D5373" w:rsidP="001E4FC2">
            <w:pPr>
              <w:rPr>
                <w:rFonts w:eastAsia="Arial"/>
                <w:sz w:val="24"/>
                <w:szCs w:val="24"/>
                <w:lang w:val="cy-GB"/>
              </w:rPr>
            </w:pPr>
          </w:p>
        </w:tc>
        <w:tc>
          <w:tcPr>
            <w:tcW w:w="2977" w:type="dxa"/>
          </w:tcPr>
          <w:p w14:paraId="03EF22C8" w14:textId="77777777" w:rsidR="001D5373" w:rsidRPr="008F459A" w:rsidRDefault="001D5373" w:rsidP="001E4FC2">
            <w:pPr>
              <w:rPr>
                <w:rFonts w:eastAsia="Arial"/>
                <w:sz w:val="24"/>
                <w:szCs w:val="24"/>
                <w:lang w:val="cy-GB"/>
              </w:rPr>
            </w:pPr>
            <w:r w:rsidRPr="008F459A">
              <w:rPr>
                <w:rFonts w:eastAsia="Arial"/>
                <w:sz w:val="24"/>
                <w:szCs w:val="24"/>
                <w:lang w:val="cy-GB"/>
              </w:rPr>
              <w:t xml:space="preserve">Rwy’n gallu cymhwyso gwybodaeth a dealltwriaeth o gyd-destun yn bwrpasol wrth werthuso fy ngwaith creadigol fy hun a gwaith creadigol pobl eraill, ac o leoedd a chyfnodau gwahanol. </w:t>
            </w:r>
          </w:p>
          <w:p w14:paraId="081611D3" w14:textId="77777777" w:rsidR="001D5373" w:rsidRPr="008F459A" w:rsidRDefault="001D5373" w:rsidP="001E4FC2">
            <w:pPr>
              <w:rPr>
                <w:rFonts w:eastAsia="Arial"/>
                <w:sz w:val="24"/>
                <w:szCs w:val="24"/>
                <w:lang w:val="cy-GB"/>
              </w:rPr>
            </w:pPr>
          </w:p>
        </w:tc>
      </w:tr>
      <w:tr w:rsidR="001D5373" w:rsidRPr="008F459A" w14:paraId="31823824" w14:textId="77777777" w:rsidTr="001E4FC2">
        <w:tc>
          <w:tcPr>
            <w:tcW w:w="2830" w:type="dxa"/>
          </w:tcPr>
          <w:p w14:paraId="61ECFE83" w14:textId="77777777" w:rsidR="001D5373" w:rsidRPr="008F459A" w:rsidRDefault="001D5373" w:rsidP="001E4FC2">
            <w:pPr>
              <w:rPr>
                <w:rFonts w:eastAsia="Arial"/>
                <w:sz w:val="24"/>
                <w:szCs w:val="24"/>
                <w:lang w:val="cy-GB"/>
              </w:rPr>
            </w:pPr>
            <w:r w:rsidRPr="008F459A">
              <w:rPr>
                <w:rFonts w:eastAsia="Arial"/>
                <w:sz w:val="24"/>
                <w:szCs w:val="24"/>
                <w:lang w:val="cy-GB"/>
              </w:rPr>
              <w:t>Rwy’n dechrau siarad am fy hwyliau a’m hemosiynau, a defnyddio’r rhain i ddylanwadu ar fy ngwaith creadigol.</w:t>
            </w:r>
          </w:p>
        </w:tc>
        <w:tc>
          <w:tcPr>
            <w:tcW w:w="2694" w:type="dxa"/>
          </w:tcPr>
          <w:p w14:paraId="69C4C8BC" w14:textId="77777777" w:rsidR="001D5373" w:rsidRDefault="001D5373" w:rsidP="001E4FC2">
            <w:pPr>
              <w:rPr>
                <w:rFonts w:eastAsia="Arial"/>
                <w:sz w:val="24"/>
                <w:szCs w:val="24"/>
                <w:lang w:val="cy-GB"/>
              </w:rPr>
            </w:pPr>
            <w:r w:rsidRPr="008F459A">
              <w:rPr>
                <w:rFonts w:eastAsia="Arial"/>
                <w:sz w:val="24"/>
                <w:szCs w:val="24"/>
                <w:lang w:val="cy-GB"/>
              </w:rPr>
              <w:t xml:space="preserve">Gydag arweiniad, rwy’n gallu ystyried y ffordd y caiff hwyliau, emosiynau a syniadau eu cyﬂeu yn fy </w:t>
            </w:r>
            <w:r w:rsidRPr="00606268">
              <w:rPr>
                <w:rFonts w:eastAsia="Arial"/>
                <w:iCs/>
                <w:color w:val="F79646" w:themeColor="accent6"/>
                <w:sz w:val="24"/>
                <w:szCs w:val="24"/>
                <w:lang w:val="cy-GB" w:eastAsia="en-GB"/>
              </w:rPr>
              <w:t>ngwaith creadigol</w:t>
            </w:r>
            <w:r w:rsidRPr="008F459A">
              <w:rPr>
                <w:rFonts w:eastAsia="Arial"/>
                <w:sz w:val="24"/>
                <w:szCs w:val="24"/>
                <w:lang w:val="cy-GB"/>
              </w:rPr>
              <w:t xml:space="preserve"> fy hun ac yng ngwaith creadigol pobl eraill.</w:t>
            </w:r>
          </w:p>
          <w:p w14:paraId="5BECC9E5" w14:textId="189A1282" w:rsidR="001E4FC2" w:rsidRPr="008F459A" w:rsidRDefault="001E4FC2" w:rsidP="001E4FC2">
            <w:pPr>
              <w:rPr>
                <w:rFonts w:eastAsia="Arial"/>
                <w:sz w:val="24"/>
                <w:szCs w:val="24"/>
                <w:lang w:val="cy-GB"/>
              </w:rPr>
            </w:pPr>
          </w:p>
        </w:tc>
        <w:tc>
          <w:tcPr>
            <w:tcW w:w="2880" w:type="dxa"/>
          </w:tcPr>
          <w:p w14:paraId="260A3C05" w14:textId="77777777" w:rsidR="001D5373" w:rsidRPr="008F459A" w:rsidRDefault="001D5373" w:rsidP="001E4FC2">
            <w:pPr>
              <w:rPr>
                <w:rFonts w:eastAsia="Arial"/>
                <w:sz w:val="24"/>
                <w:szCs w:val="24"/>
                <w:lang w:val="cy-GB"/>
              </w:rPr>
            </w:pPr>
            <w:r w:rsidRPr="008F459A">
              <w:rPr>
                <w:rFonts w:eastAsia="Arial"/>
                <w:sz w:val="24"/>
                <w:szCs w:val="24"/>
                <w:lang w:val="cy-GB"/>
              </w:rPr>
              <w:t>Rwy’n gallu myfyrio ar y ffordd y mae artistiaid wedi llwyddo i greu effeithiau neu gyﬂeu hwyliau, emosiynau a syniadau yn eu gwaith.</w:t>
            </w:r>
          </w:p>
          <w:p w14:paraId="71AD5FE2" w14:textId="77777777" w:rsidR="001D5373" w:rsidRPr="008F459A" w:rsidRDefault="001D5373" w:rsidP="001E4FC2">
            <w:pPr>
              <w:rPr>
                <w:rFonts w:eastAsia="Arial"/>
                <w:sz w:val="24"/>
                <w:szCs w:val="24"/>
                <w:lang w:val="cy-GB"/>
              </w:rPr>
            </w:pPr>
          </w:p>
        </w:tc>
        <w:tc>
          <w:tcPr>
            <w:tcW w:w="2931" w:type="dxa"/>
          </w:tcPr>
          <w:p w14:paraId="234459AA" w14:textId="77777777" w:rsidR="001D5373" w:rsidRPr="008F459A" w:rsidRDefault="001D5373" w:rsidP="001E4FC2">
            <w:pPr>
              <w:rPr>
                <w:rFonts w:eastAsia="Arial"/>
                <w:sz w:val="24"/>
                <w:szCs w:val="24"/>
                <w:lang w:val="cy-GB"/>
              </w:rPr>
            </w:pPr>
            <w:r w:rsidRPr="008F459A">
              <w:rPr>
                <w:rFonts w:eastAsia="Arial"/>
                <w:sz w:val="24"/>
                <w:szCs w:val="24"/>
                <w:lang w:val="cy-GB"/>
              </w:rPr>
              <w:t xml:space="preserve">Rwy’n gallu gwerthuso effeithiolrwydd ystod eang o </w:t>
            </w:r>
            <w:r w:rsidRPr="00606268">
              <w:rPr>
                <w:rFonts w:eastAsia="Arial"/>
                <w:iCs/>
                <w:color w:val="F79646" w:themeColor="accent6"/>
                <w:sz w:val="24"/>
                <w:szCs w:val="24"/>
                <w:lang w:val="cy-GB" w:eastAsia="en-GB"/>
              </w:rPr>
              <w:t xml:space="preserve">dechnegau </w:t>
            </w:r>
            <w:r w:rsidRPr="008F459A">
              <w:rPr>
                <w:rFonts w:eastAsia="Arial"/>
                <w:sz w:val="24"/>
                <w:szCs w:val="24"/>
                <w:lang w:val="cy-GB"/>
              </w:rPr>
              <w:t>artistig wrth gynhyrchu ystyr.</w:t>
            </w:r>
          </w:p>
        </w:tc>
        <w:tc>
          <w:tcPr>
            <w:tcW w:w="2977" w:type="dxa"/>
          </w:tcPr>
          <w:p w14:paraId="10308C47" w14:textId="57D780D2" w:rsidR="001D5373" w:rsidRPr="008F459A" w:rsidRDefault="001D5373" w:rsidP="001E4FC2">
            <w:pPr>
              <w:rPr>
                <w:rFonts w:eastAsia="Arial"/>
                <w:sz w:val="24"/>
                <w:szCs w:val="24"/>
                <w:lang w:val="cy-GB"/>
              </w:rPr>
            </w:pPr>
            <w:r w:rsidRPr="008F459A">
              <w:rPr>
                <w:rFonts w:eastAsia="Arial"/>
                <w:sz w:val="24"/>
                <w:szCs w:val="24"/>
                <w:lang w:val="cy-GB"/>
              </w:rPr>
              <w:t>Rwy’n gallu gwerthuso’n feirniadol y ffordd y mae artistiaid yn defnyddio sgiliau sy’n perthyn i ddisgyblaeth benodol i greu a mynegi syniadau.</w:t>
            </w:r>
          </w:p>
        </w:tc>
      </w:tr>
    </w:tbl>
    <w:p w14:paraId="6BB08754" w14:textId="3DF0BF7F" w:rsidR="001D5373" w:rsidRDefault="001D5373" w:rsidP="001E4FC2">
      <w:pPr>
        <w:rPr>
          <w:lang w:val="cy-GB"/>
        </w:rPr>
      </w:pPr>
    </w:p>
    <w:p w14:paraId="57EF47D2" w14:textId="77777777" w:rsidR="001E4FC2" w:rsidRPr="008F459A" w:rsidRDefault="001E4FC2" w:rsidP="001E4FC2">
      <w:pPr>
        <w:rPr>
          <w:lang w:val="cy-GB"/>
        </w:rPr>
      </w:pPr>
    </w:p>
    <w:p w14:paraId="203D5BD5" w14:textId="23752D19" w:rsidR="001D5373" w:rsidRPr="008F459A" w:rsidRDefault="001D5373" w:rsidP="001E4FC2">
      <w:pPr>
        <w:pStyle w:val="ExpressiveArtsheading3"/>
        <w:rPr>
          <w:lang w:val="cy-GB"/>
        </w:rPr>
      </w:pPr>
      <w:r w:rsidRPr="008F459A">
        <w:rPr>
          <w:lang w:val="cy-GB"/>
        </w:rPr>
        <w:t>Mae creu yn cyfuno sgiliau a gwybodaeth, gan dynnu ar y synhwyrau, ysbrydoliaeth a’r dychymyg</w:t>
      </w:r>
      <w:r w:rsidR="00606268">
        <w:rPr>
          <w:lang w:val="cy-GB"/>
        </w:rPr>
        <w:t>.</w:t>
      </w:r>
    </w:p>
    <w:p w14:paraId="2901FDB8" w14:textId="77777777" w:rsidR="001D5373" w:rsidRPr="008F459A" w:rsidRDefault="001D5373" w:rsidP="001E4FC2">
      <w:pPr>
        <w:pStyle w:val="Curriculumbodytext"/>
        <w:rPr>
          <w:lang w:val="cy-GB"/>
        </w:rPr>
      </w:pPr>
    </w:p>
    <w:tbl>
      <w:tblPr>
        <w:tblStyle w:val="TableGrid"/>
        <w:tblW w:w="0" w:type="auto"/>
        <w:tblLook w:val="04A0" w:firstRow="1" w:lastRow="0" w:firstColumn="1" w:lastColumn="0" w:noHBand="0" w:noVBand="1"/>
      </w:tblPr>
      <w:tblGrid>
        <w:gridCol w:w="2805"/>
        <w:gridCol w:w="2719"/>
        <w:gridCol w:w="2835"/>
        <w:gridCol w:w="2976"/>
        <w:gridCol w:w="2977"/>
      </w:tblGrid>
      <w:tr w:rsidR="001D5373" w:rsidRPr="008F459A" w14:paraId="0E36D4BE" w14:textId="77777777" w:rsidTr="001E4FC2">
        <w:tc>
          <w:tcPr>
            <w:tcW w:w="2805" w:type="dxa"/>
          </w:tcPr>
          <w:p w14:paraId="6CF8C874" w14:textId="27A03D99" w:rsidR="001D5373" w:rsidRPr="008F459A" w:rsidRDefault="00606268" w:rsidP="001E4FC2">
            <w:pPr>
              <w:rPr>
                <w:rFonts w:ascii="Calibri" w:eastAsia="Calibri" w:hAnsi="Calibri" w:cs="Calibri"/>
                <w:sz w:val="24"/>
                <w:szCs w:val="24"/>
                <w:lang w:val="cy-GB"/>
              </w:rPr>
            </w:pPr>
            <w:r>
              <w:rPr>
                <w:rFonts w:eastAsia="Times New Roman"/>
                <w:b/>
                <w:lang w:val="cy-GB" w:eastAsia="en-GB"/>
              </w:rPr>
              <w:t>Cam cynnydd 1</w:t>
            </w:r>
          </w:p>
        </w:tc>
        <w:tc>
          <w:tcPr>
            <w:tcW w:w="2719" w:type="dxa"/>
          </w:tcPr>
          <w:p w14:paraId="1F2EEE52" w14:textId="19CC647F" w:rsidR="001D5373" w:rsidRPr="008F459A" w:rsidRDefault="00606268" w:rsidP="001E4FC2">
            <w:pPr>
              <w:rPr>
                <w:rFonts w:ascii="Calibri" w:eastAsia="Calibri" w:hAnsi="Calibri" w:cs="Calibri"/>
                <w:sz w:val="24"/>
                <w:szCs w:val="24"/>
                <w:lang w:val="cy-GB"/>
              </w:rPr>
            </w:pPr>
            <w:r>
              <w:rPr>
                <w:rFonts w:eastAsia="Times New Roman"/>
                <w:b/>
                <w:lang w:val="cy-GB" w:eastAsia="en-GB"/>
              </w:rPr>
              <w:t>Cam cynnydd 2</w:t>
            </w:r>
          </w:p>
        </w:tc>
        <w:tc>
          <w:tcPr>
            <w:tcW w:w="2835" w:type="dxa"/>
          </w:tcPr>
          <w:p w14:paraId="66799415" w14:textId="2651F7EC" w:rsidR="001D5373" w:rsidRPr="008F459A" w:rsidRDefault="00606268" w:rsidP="001E4FC2">
            <w:pPr>
              <w:rPr>
                <w:rFonts w:ascii="Calibri" w:eastAsia="Calibri" w:hAnsi="Calibri" w:cs="Calibri"/>
                <w:sz w:val="24"/>
                <w:szCs w:val="24"/>
                <w:lang w:val="cy-GB"/>
              </w:rPr>
            </w:pPr>
            <w:r>
              <w:rPr>
                <w:rFonts w:eastAsia="Times New Roman"/>
                <w:b/>
                <w:lang w:val="cy-GB" w:eastAsia="en-GB"/>
              </w:rPr>
              <w:t>Cam cynnydd 3</w:t>
            </w:r>
          </w:p>
        </w:tc>
        <w:tc>
          <w:tcPr>
            <w:tcW w:w="2976" w:type="dxa"/>
          </w:tcPr>
          <w:p w14:paraId="6132D0BB" w14:textId="36EF8C30" w:rsidR="001D5373" w:rsidRPr="008F459A" w:rsidRDefault="00606268" w:rsidP="001E4FC2">
            <w:pPr>
              <w:rPr>
                <w:rFonts w:ascii="Calibri" w:eastAsia="Calibri" w:hAnsi="Calibri" w:cs="Calibri"/>
                <w:sz w:val="24"/>
                <w:szCs w:val="24"/>
                <w:lang w:val="cy-GB"/>
              </w:rPr>
            </w:pPr>
            <w:r>
              <w:rPr>
                <w:rFonts w:eastAsia="Times New Roman"/>
                <w:b/>
                <w:lang w:val="cy-GB" w:eastAsia="en-GB"/>
              </w:rPr>
              <w:t>Cam cynnydd 4</w:t>
            </w:r>
          </w:p>
        </w:tc>
        <w:tc>
          <w:tcPr>
            <w:tcW w:w="2977" w:type="dxa"/>
          </w:tcPr>
          <w:p w14:paraId="5D642CB8" w14:textId="77777777" w:rsidR="001D5373" w:rsidRDefault="00606268" w:rsidP="001E4FC2">
            <w:pPr>
              <w:rPr>
                <w:rFonts w:eastAsia="Times New Roman"/>
                <w:b/>
                <w:lang w:val="cy-GB" w:eastAsia="en-GB"/>
              </w:rPr>
            </w:pPr>
            <w:r>
              <w:rPr>
                <w:rFonts w:eastAsia="Times New Roman"/>
                <w:b/>
                <w:lang w:val="cy-GB" w:eastAsia="en-GB"/>
              </w:rPr>
              <w:t>Cam cynnydd 5</w:t>
            </w:r>
          </w:p>
          <w:p w14:paraId="757E6D5F" w14:textId="4133056E" w:rsidR="00606268" w:rsidRPr="008F459A" w:rsidRDefault="00606268" w:rsidP="001E4FC2">
            <w:pPr>
              <w:rPr>
                <w:rFonts w:ascii="Calibri" w:eastAsia="Calibri" w:hAnsi="Calibri" w:cs="Calibri"/>
                <w:sz w:val="24"/>
                <w:szCs w:val="24"/>
                <w:lang w:val="cy-GB"/>
              </w:rPr>
            </w:pPr>
          </w:p>
        </w:tc>
      </w:tr>
      <w:tr w:rsidR="001D5373" w:rsidRPr="008F459A" w14:paraId="4C500C8F" w14:textId="77777777" w:rsidTr="001E4FC2">
        <w:tc>
          <w:tcPr>
            <w:tcW w:w="2805" w:type="dxa"/>
          </w:tcPr>
          <w:p w14:paraId="688C40FB" w14:textId="0064E9E3" w:rsidR="001D5373" w:rsidRPr="008F459A" w:rsidRDefault="001D5373" w:rsidP="001E4FC2">
            <w:pPr>
              <w:rPr>
                <w:rFonts w:eastAsia="Arial"/>
                <w:strike/>
                <w:sz w:val="24"/>
                <w:szCs w:val="24"/>
                <w:lang w:val="cy-GB"/>
              </w:rPr>
            </w:pPr>
            <w:r w:rsidRPr="008F459A">
              <w:rPr>
                <w:rFonts w:eastAsia="Arial"/>
                <w:sz w:val="24"/>
                <w:szCs w:val="24"/>
                <w:lang w:val="cy-GB"/>
              </w:rPr>
              <w:t>Rwy’n gallu</w:t>
            </w:r>
            <w:r w:rsidR="007F615F">
              <w:rPr>
                <w:rFonts w:eastAsia="Arial"/>
                <w:sz w:val="24"/>
                <w:szCs w:val="24"/>
                <w:lang w:val="cy-GB"/>
              </w:rPr>
              <w:t xml:space="preserve"> </w:t>
            </w:r>
            <w:r w:rsidRPr="008F459A">
              <w:rPr>
                <w:rFonts w:eastAsia="Arial"/>
                <w:sz w:val="24"/>
                <w:szCs w:val="24"/>
                <w:lang w:val="cy-GB"/>
              </w:rPr>
              <w:t xml:space="preserve">mynegi fy syniadau, teimladau ac atgofion yn fy ngwaith creadigol. </w:t>
            </w:r>
          </w:p>
          <w:p w14:paraId="67A5D3B8" w14:textId="77777777" w:rsidR="001D5373" w:rsidRPr="008F459A" w:rsidRDefault="001D5373" w:rsidP="001E4FC2">
            <w:pPr>
              <w:rPr>
                <w:rFonts w:ascii="Calibri" w:eastAsia="Calibri" w:hAnsi="Calibri" w:cs="Calibri"/>
                <w:sz w:val="24"/>
                <w:szCs w:val="24"/>
                <w:lang w:val="cy-GB"/>
              </w:rPr>
            </w:pPr>
          </w:p>
        </w:tc>
        <w:tc>
          <w:tcPr>
            <w:tcW w:w="2719" w:type="dxa"/>
          </w:tcPr>
          <w:p w14:paraId="5FB82151" w14:textId="77777777" w:rsidR="001D5373" w:rsidRPr="008F459A" w:rsidRDefault="001D5373" w:rsidP="001E4FC2">
            <w:pPr>
              <w:rPr>
                <w:rFonts w:eastAsia="Arial"/>
                <w:sz w:val="24"/>
                <w:szCs w:val="24"/>
                <w:lang w:val="cy-GB"/>
              </w:rPr>
            </w:pPr>
            <w:r w:rsidRPr="008F459A">
              <w:rPr>
                <w:rFonts w:eastAsia="Arial"/>
                <w:sz w:val="24"/>
                <w:szCs w:val="24"/>
                <w:lang w:val="cy-GB"/>
              </w:rPr>
              <w:t>Rwy’n gallu cyfleu syniadau, teimladau ac atgofion ar gyfer cynulleidfa ac ar gyfer dibenion a chanlyniadau yn fy ngwaith creadigol.</w:t>
            </w:r>
          </w:p>
          <w:p w14:paraId="35E31AB6" w14:textId="77777777" w:rsidR="001D5373" w:rsidRPr="008F459A" w:rsidRDefault="001D5373" w:rsidP="001E4FC2">
            <w:pPr>
              <w:rPr>
                <w:rFonts w:ascii="Calibri" w:eastAsia="Calibri" w:hAnsi="Calibri" w:cs="Calibri"/>
                <w:sz w:val="24"/>
                <w:szCs w:val="24"/>
                <w:lang w:val="cy-GB"/>
              </w:rPr>
            </w:pPr>
          </w:p>
        </w:tc>
        <w:tc>
          <w:tcPr>
            <w:tcW w:w="2835" w:type="dxa"/>
          </w:tcPr>
          <w:p w14:paraId="631F06E0" w14:textId="77777777" w:rsidR="001D5373" w:rsidRDefault="001D5373" w:rsidP="001E4FC2">
            <w:pPr>
              <w:rPr>
                <w:rFonts w:eastAsia="Arial"/>
                <w:sz w:val="24"/>
                <w:szCs w:val="24"/>
                <w:lang w:val="cy-GB"/>
              </w:rPr>
            </w:pPr>
            <w:r w:rsidRPr="008F459A">
              <w:rPr>
                <w:rFonts w:eastAsia="Arial"/>
                <w:sz w:val="24"/>
                <w:szCs w:val="24"/>
                <w:lang w:val="cy-GB"/>
              </w:rPr>
              <w:t xml:space="preserve">Rwy’n gallu cyfuno fy ngwybodaeth, profiad a dealltwriaeth i gynllunio a chyfleu fy </w:t>
            </w:r>
            <w:r w:rsidRPr="00606268">
              <w:rPr>
                <w:rFonts w:eastAsia="Arial"/>
                <w:iCs/>
                <w:color w:val="F79646" w:themeColor="accent6"/>
                <w:sz w:val="24"/>
                <w:szCs w:val="24"/>
                <w:lang w:val="cy-GB" w:eastAsia="en-GB"/>
              </w:rPr>
              <w:t xml:space="preserve">ngwaith creadigol </w:t>
            </w:r>
            <w:r w:rsidRPr="008F459A">
              <w:rPr>
                <w:rFonts w:eastAsia="Arial"/>
                <w:sz w:val="24"/>
                <w:szCs w:val="24"/>
                <w:lang w:val="cy-GB"/>
              </w:rPr>
              <w:t>ar gyfer ystod o gynulleidfaoedd, dibenion a chanlyniadau.</w:t>
            </w:r>
          </w:p>
          <w:p w14:paraId="49A45AEC" w14:textId="00DE16D8" w:rsidR="001E4FC2" w:rsidRPr="008F459A" w:rsidRDefault="001E4FC2" w:rsidP="001E4FC2">
            <w:pPr>
              <w:rPr>
                <w:rFonts w:ascii="Calibri" w:eastAsia="Calibri" w:hAnsi="Calibri" w:cs="Calibri"/>
                <w:sz w:val="24"/>
                <w:szCs w:val="24"/>
                <w:lang w:val="cy-GB"/>
              </w:rPr>
            </w:pPr>
          </w:p>
        </w:tc>
        <w:tc>
          <w:tcPr>
            <w:tcW w:w="2976" w:type="dxa"/>
          </w:tcPr>
          <w:p w14:paraId="4140E6BA" w14:textId="77777777" w:rsidR="001D5373" w:rsidRPr="008F459A" w:rsidRDefault="001D5373" w:rsidP="001E4FC2">
            <w:pPr>
              <w:rPr>
                <w:rFonts w:eastAsia="Arial"/>
                <w:strike/>
                <w:sz w:val="24"/>
                <w:szCs w:val="24"/>
                <w:lang w:val="cy-GB"/>
              </w:rPr>
            </w:pPr>
            <w:r w:rsidRPr="008F459A">
              <w:rPr>
                <w:rFonts w:eastAsia="Arial"/>
                <w:sz w:val="24"/>
                <w:szCs w:val="24"/>
                <w:lang w:val="cy-GB"/>
              </w:rPr>
              <w:t>Rwy’n gallu defnyddio fy sgiliau arbroﬁ ac ymchwilio i drin gwaith creadigol gyda phwrpas a bwriad wrth fynegi fy syniadau.</w:t>
            </w:r>
          </w:p>
          <w:p w14:paraId="71E042FC" w14:textId="77777777" w:rsidR="001D5373" w:rsidRPr="008F459A" w:rsidRDefault="001D5373" w:rsidP="001E4FC2">
            <w:pPr>
              <w:rPr>
                <w:rFonts w:ascii="Calibri" w:eastAsia="Calibri" w:hAnsi="Calibri" w:cs="Calibri"/>
                <w:sz w:val="24"/>
                <w:szCs w:val="24"/>
                <w:lang w:val="cy-GB"/>
              </w:rPr>
            </w:pPr>
          </w:p>
        </w:tc>
        <w:tc>
          <w:tcPr>
            <w:tcW w:w="2977" w:type="dxa"/>
          </w:tcPr>
          <w:p w14:paraId="4376C072" w14:textId="77777777" w:rsidR="001D5373" w:rsidRPr="008F459A" w:rsidRDefault="001D5373" w:rsidP="001E4FC2">
            <w:pPr>
              <w:rPr>
                <w:rFonts w:eastAsia="Arial"/>
                <w:sz w:val="24"/>
                <w:szCs w:val="24"/>
                <w:lang w:val="cy-GB"/>
              </w:rPr>
            </w:pPr>
            <w:r w:rsidRPr="008F459A">
              <w:rPr>
                <w:rFonts w:eastAsia="Arial"/>
                <w:sz w:val="24"/>
                <w:szCs w:val="24"/>
                <w:lang w:val="cy-GB"/>
              </w:rPr>
              <w:t>Rwy’n gallu dwyn ynghyd a chymhwyso profiad, gwybodaeth a dealltwriaeth mewn ffordd sofﬁstigedig a chyda bwriad wrth fynegi fy syniadau.</w:t>
            </w:r>
          </w:p>
          <w:p w14:paraId="3DC1BBD7" w14:textId="77777777" w:rsidR="001D5373" w:rsidRPr="008F459A" w:rsidRDefault="001D5373" w:rsidP="001E4FC2">
            <w:pPr>
              <w:rPr>
                <w:rFonts w:ascii="Calibri" w:eastAsia="Calibri" w:hAnsi="Calibri" w:cs="Calibri"/>
                <w:sz w:val="24"/>
                <w:szCs w:val="24"/>
                <w:lang w:val="cy-GB"/>
              </w:rPr>
            </w:pPr>
          </w:p>
        </w:tc>
      </w:tr>
      <w:tr w:rsidR="001D5373" w:rsidRPr="008F459A" w14:paraId="56D5761E" w14:textId="77777777" w:rsidTr="001E4FC2">
        <w:tc>
          <w:tcPr>
            <w:tcW w:w="2805" w:type="dxa"/>
          </w:tcPr>
          <w:p w14:paraId="457A4494" w14:textId="77777777" w:rsidR="007F615F" w:rsidRDefault="007F615F" w:rsidP="001E4FC2">
            <w:pPr>
              <w:rPr>
                <w:rFonts w:eastAsia="Arial"/>
                <w:sz w:val="24"/>
                <w:szCs w:val="24"/>
                <w:lang w:val="cy-GB"/>
              </w:rPr>
            </w:pPr>
          </w:p>
          <w:p w14:paraId="35FEA18B" w14:textId="390D120D" w:rsidR="001D5373" w:rsidRPr="008F459A" w:rsidRDefault="001D5373" w:rsidP="001E4FC2">
            <w:pPr>
              <w:rPr>
                <w:rFonts w:eastAsia="Arial"/>
                <w:sz w:val="24"/>
                <w:szCs w:val="24"/>
                <w:lang w:val="cy-GB"/>
              </w:rPr>
            </w:pPr>
            <w:r w:rsidRPr="008F459A">
              <w:rPr>
                <w:rFonts w:eastAsia="Arial"/>
                <w:sz w:val="24"/>
                <w:szCs w:val="24"/>
                <w:lang w:val="cy-GB"/>
              </w:rPr>
              <w:t>Rwy’n gallu efelychu technegau artistig cydnabyddedig wrth greu fy ngwaith fy hun.</w:t>
            </w:r>
          </w:p>
        </w:tc>
        <w:tc>
          <w:tcPr>
            <w:tcW w:w="2719" w:type="dxa"/>
          </w:tcPr>
          <w:p w14:paraId="2FFF7D9F" w14:textId="77777777" w:rsidR="007F615F" w:rsidRDefault="007F615F" w:rsidP="001E4FC2">
            <w:pPr>
              <w:rPr>
                <w:rFonts w:eastAsia="Arial"/>
                <w:sz w:val="24"/>
                <w:szCs w:val="24"/>
                <w:lang w:val="cy-GB"/>
              </w:rPr>
            </w:pPr>
          </w:p>
          <w:p w14:paraId="048811F0" w14:textId="29DD75DE" w:rsidR="001D5373" w:rsidRPr="008F459A" w:rsidRDefault="001D5373" w:rsidP="001E4FC2">
            <w:pPr>
              <w:rPr>
                <w:rFonts w:eastAsia="Arial"/>
                <w:sz w:val="24"/>
                <w:szCs w:val="24"/>
                <w:lang w:val="cy-GB"/>
              </w:rPr>
            </w:pPr>
            <w:r w:rsidRPr="008F459A">
              <w:rPr>
                <w:rFonts w:eastAsia="Arial"/>
                <w:sz w:val="24"/>
                <w:szCs w:val="24"/>
                <w:lang w:val="cy-GB"/>
              </w:rPr>
              <w:t>Rwy’n dechrau cymhwyso technegau yn fy ngwaith creadigol gydag arweiniad a chyfarwyddyd.</w:t>
            </w:r>
          </w:p>
        </w:tc>
        <w:tc>
          <w:tcPr>
            <w:tcW w:w="2835" w:type="dxa"/>
          </w:tcPr>
          <w:p w14:paraId="4EEC764E" w14:textId="77777777" w:rsidR="007F615F" w:rsidRDefault="007F615F" w:rsidP="001E4FC2">
            <w:pPr>
              <w:rPr>
                <w:rFonts w:eastAsia="Arial"/>
                <w:sz w:val="24"/>
                <w:szCs w:val="24"/>
                <w:lang w:val="cy-GB"/>
              </w:rPr>
            </w:pPr>
          </w:p>
          <w:p w14:paraId="7324DFC1" w14:textId="57D985BD" w:rsidR="001D5373" w:rsidRPr="008F459A" w:rsidRDefault="001D5373" w:rsidP="001E4FC2">
            <w:pPr>
              <w:rPr>
                <w:rFonts w:eastAsia="Arial"/>
                <w:sz w:val="24"/>
                <w:szCs w:val="24"/>
                <w:lang w:val="cy-GB"/>
              </w:rPr>
            </w:pPr>
            <w:r w:rsidRPr="008F459A">
              <w:rPr>
                <w:rFonts w:eastAsia="Arial"/>
                <w:sz w:val="24"/>
                <w:szCs w:val="24"/>
                <w:lang w:val="cy-GB"/>
              </w:rPr>
              <w:t xml:space="preserve">Rwy’n gallu defnyddio ystod o </w:t>
            </w:r>
            <w:r w:rsidRPr="00606268">
              <w:rPr>
                <w:rFonts w:eastAsia="Arial"/>
                <w:iCs/>
                <w:color w:val="F79646" w:themeColor="accent6"/>
                <w:sz w:val="24"/>
                <w:szCs w:val="24"/>
                <w:lang w:val="cy-GB" w:eastAsia="en-GB"/>
              </w:rPr>
              <w:t>dechnegau</w:t>
            </w:r>
            <w:r w:rsidRPr="008F459A">
              <w:rPr>
                <w:rFonts w:eastAsia="Arial"/>
                <w:sz w:val="24"/>
                <w:szCs w:val="24"/>
                <w:lang w:val="cy-GB"/>
              </w:rPr>
              <w:t xml:space="preserve"> penodol i’r ddisgyblaeth sy’n gyfarwydd i mi, yn fy ngwaith creadigol.</w:t>
            </w:r>
          </w:p>
        </w:tc>
        <w:tc>
          <w:tcPr>
            <w:tcW w:w="2976" w:type="dxa"/>
          </w:tcPr>
          <w:p w14:paraId="4CC15D17" w14:textId="77777777" w:rsidR="007F615F" w:rsidRDefault="007F615F" w:rsidP="001E4FC2">
            <w:pPr>
              <w:rPr>
                <w:rFonts w:eastAsia="Arial"/>
                <w:sz w:val="24"/>
                <w:szCs w:val="24"/>
                <w:lang w:val="cy-GB"/>
              </w:rPr>
            </w:pPr>
          </w:p>
          <w:p w14:paraId="68A8D876" w14:textId="24F09BF7" w:rsidR="001D5373" w:rsidRPr="008F459A" w:rsidRDefault="001D5373" w:rsidP="001E4FC2">
            <w:pPr>
              <w:rPr>
                <w:rFonts w:eastAsia="Arial"/>
                <w:sz w:val="24"/>
                <w:szCs w:val="24"/>
                <w:highlight w:val="green"/>
                <w:lang w:val="cy-GB"/>
              </w:rPr>
            </w:pPr>
            <w:r w:rsidRPr="008F459A">
              <w:rPr>
                <w:rFonts w:eastAsia="Arial"/>
                <w:sz w:val="24"/>
                <w:szCs w:val="24"/>
                <w:lang w:val="cy-GB"/>
              </w:rPr>
              <w:t>Rwy</w:t>
            </w:r>
            <w:r w:rsidR="00480ADC">
              <w:rPr>
                <w:rFonts w:eastAsia="Arial"/>
                <w:sz w:val="24"/>
                <w:szCs w:val="24"/>
                <w:lang w:val="cy-GB"/>
              </w:rPr>
              <w:t>’</w:t>
            </w:r>
            <w:r w:rsidRPr="008F459A">
              <w:rPr>
                <w:rFonts w:eastAsia="Arial"/>
                <w:sz w:val="24"/>
                <w:szCs w:val="24"/>
                <w:lang w:val="cy-GB"/>
              </w:rPr>
              <w:t>n gallu cymhwyso sgiliau technegol arbenigol yn fy ngwaith creadigol.</w:t>
            </w:r>
          </w:p>
        </w:tc>
        <w:tc>
          <w:tcPr>
            <w:tcW w:w="2977" w:type="dxa"/>
          </w:tcPr>
          <w:p w14:paraId="0D860268" w14:textId="77777777" w:rsidR="007F615F" w:rsidRDefault="007F615F" w:rsidP="001E4FC2">
            <w:pPr>
              <w:rPr>
                <w:rFonts w:eastAsia="Arial"/>
                <w:sz w:val="24"/>
                <w:szCs w:val="24"/>
                <w:lang w:val="cy-GB"/>
              </w:rPr>
            </w:pPr>
          </w:p>
          <w:p w14:paraId="30850FB1" w14:textId="037DD5F6" w:rsidR="001D5373" w:rsidRPr="008F459A" w:rsidRDefault="001D5373" w:rsidP="001E4FC2">
            <w:pPr>
              <w:rPr>
                <w:rFonts w:eastAsia="Arial"/>
                <w:sz w:val="24"/>
                <w:szCs w:val="24"/>
                <w:lang w:val="cy-GB"/>
              </w:rPr>
            </w:pPr>
            <w:r w:rsidRPr="008F459A">
              <w:rPr>
                <w:rFonts w:eastAsia="Arial"/>
                <w:sz w:val="24"/>
                <w:szCs w:val="24"/>
                <w:lang w:val="cy-GB"/>
              </w:rPr>
              <w:t>Rwy’n gallu defnyddio technegau proffesiynol cydnabyddedig, sy’n benodol i’r ddisgyblaeth, yn hyderus a chydag arddeliad yn fy ngwaith creadigol, gan weithio tuag at safon diwydiant.</w:t>
            </w:r>
          </w:p>
          <w:p w14:paraId="126E6DCE" w14:textId="77777777" w:rsidR="001D5373" w:rsidRDefault="001D5373" w:rsidP="001E4FC2">
            <w:pPr>
              <w:rPr>
                <w:rFonts w:eastAsia="Arial"/>
                <w:sz w:val="24"/>
                <w:szCs w:val="24"/>
                <w:lang w:val="cy-GB"/>
              </w:rPr>
            </w:pPr>
          </w:p>
          <w:p w14:paraId="7BB7D78F" w14:textId="742D8C5B" w:rsidR="007F615F" w:rsidRPr="008F459A" w:rsidRDefault="007F615F" w:rsidP="001E4FC2">
            <w:pPr>
              <w:rPr>
                <w:rFonts w:eastAsia="Arial"/>
                <w:sz w:val="24"/>
                <w:szCs w:val="24"/>
                <w:lang w:val="cy-GB"/>
              </w:rPr>
            </w:pPr>
          </w:p>
        </w:tc>
      </w:tr>
      <w:tr w:rsidR="001D5373" w:rsidRPr="008F459A" w14:paraId="252FB8BB" w14:textId="77777777" w:rsidTr="001E4FC2">
        <w:tc>
          <w:tcPr>
            <w:tcW w:w="2805" w:type="dxa"/>
          </w:tcPr>
          <w:p w14:paraId="56214FC3" w14:textId="77777777" w:rsidR="001D5373" w:rsidRPr="008F459A" w:rsidRDefault="001D5373" w:rsidP="001E4FC2">
            <w:pPr>
              <w:rPr>
                <w:rFonts w:eastAsia="Arial"/>
                <w:sz w:val="24"/>
                <w:szCs w:val="24"/>
                <w:lang w:val="cy-GB"/>
              </w:rPr>
            </w:pPr>
            <w:r w:rsidRPr="008F459A">
              <w:rPr>
                <w:rFonts w:eastAsia="Arial"/>
                <w:sz w:val="24"/>
                <w:szCs w:val="24"/>
                <w:lang w:val="cy-GB"/>
              </w:rPr>
              <w:t xml:space="preserve">Rwy’n dechrau dylunio fy ngwaith creadigol fy hun. </w:t>
            </w:r>
          </w:p>
        </w:tc>
        <w:tc>
          <w:tcPr>
            <w:tcW w:w="2719" w:type="dxa"/>
          </w:tcPr>
          <w:p w14:paraId="56FDD723" w14:textId="77777777" w:rsidR="001D5373" w:rsidRPr="008F459A" w:rsidRDefault="001D5373" w:rsidP="001E4FC2">
            <w:pPr>
              <w:rPr>
                <w:rFonts w:eastAsia="Arial"/>
                <w:sz w:val="24"/>
                <w:szCs w:val="24"/>
                <w:lang w:val="cy-GB"/>
              </w:rPr>
            </w:pPr>
            <w:r w:rsidRPr="008F459A">
              <w:rPr>
                <w:rFonts w:eastAsia="Arial"/>
                <w:sz w:val="24"/>
                <w:szCs w:val="24"/>
                <w:lang w:val="cy-GB"/>
              </w:rPr>
              <w:t>Rwy’n gallu creu fy nyluniadau fy hun, ac rwy’n gallu gweithio ar y cyd gydag eraill i ddatblygu syniadau creadigol.</w:t>
            </w:r>
          </w:p>
        </w:tc>
        <w:tc>
          <w:tcPr>
            <w:tcW w:w="2835" w:type="dxa"/>
          </w:tcPr>
          <w:p w14:paraId="46F3786F" w14:textId="75B27F56" w:rsidR="001D5373" w:rsidRDefault="001D5373" w:rsidP="001E4FC2">
            <w:pPr>
              <w:rPr>
                <w:rFonts w:eastAsia="Arial"/>
                <w:sz w:val="24"/>
                <w:szCs w:val="24"/>
                <w:lang w:val="cy-GB"/>
              </w:rPr>
            </w:pPr>
            <w:r w:rsidRPr="008F459A">
              <w:rPr>
                <w:rFonts w:eastAsia="Arial"/>
                <w:sz w:val="24"/>
                <w:szCs w:val="24"/>
                <w:lang w:val="cy-GB"/>
              </w:rPr>
              <w:t>Rwy’n gallu defnyddio fy ngwybodaeth ddylunio a gwneud c</w:t>
            </w:r>
            <w:r w:rsidR="00480ADC">
              <w:rPr>
                <w:rFonts w:eastAsia="Arial"/>
                <w:sz w:val="24"/>
                <w:szCs w:val="24"/>
                <w:lang w:val="cy-GB"/>
              </w:rPr>
              <w:t>ysylltiadau gydag annibyniaeth g</w:t>
            </w:r>
            <w:r w:rsidRPr="008F459A">
              <w:rPr>
                <w:rFonts w:eastAsia="Arial"/>
                <w:sz w:val="24"/>
                <w:szCs w:val="24"/>
                <w:lang w:val="cy-GB"/>
              </w:rPr>
              <w:t>ynyddol er mwyn addasu a datblygu fy nyluniadau creadigol.</w:t>
            </w:r>
          </w:p>
          <w:p w14:paraId="05398CA3" w14:textId="77777777" w:rsidR="001E4FC2" w:rsidRDefault="001E4FC2" w:rsidP="001E4FC2">
            <w:pPr>
              <w:rPr>
                <w:rFonts w:eastAsia="Arial"/>
                <w:sz w:val="24"/>
                <w:szCs w:val="24"/>
                <w:lang w:val="cy-GB"/>
              </w:rPr>
            </w:pPr>
          </w:p>
          <w:p w14:paraId="633337BF" w14:textId="5B130F29" w:rsidR="007F615F" w:rsidRPr="008F459A" w:rsidRDefault="007F615F" w:rsidP="001E4FC2">
            <w:pPr>
              <w:rPr>
                <w:rFonts w:eastAsia="Arial"/>
                <w:sz w:val="24"/>
                <w:szCs w:val="24"/>
                <w:lang w:val="cy-GB"/>
              </w:rPr>
            </w:pPr>
          </w:p>
        </w:tc>
        <w:tc>
          <w:tcPr>
            <w:tcW w:w="2976" w:type="dxa"/>
          </w:tcPr>
          <w:p w14:paraId="3EEE9904" w14:textId="77777777" w:rsidR="001D5373" w:rsidRPr="008F459A" w:rsidRDefault="001D5373" w:rsidP="001E4FC2">
            <w:pPr>
              <w:rPr>
                <w:rFonts w:eastAsia="Arial"/>
                <w:sz w:val="24"/>
                <w:szCs w:val="24"/>
                <w:lang w:val="cy-GB"/>
              </w:rPr>
            </w:pPr>
            <w:r w:rsidRPr="008F459A">
              <w:rPr>
                <w:rFonts w:eastAsia="Arial"/>
                <w:sz w:val="24"/>
                <w:szCs w:val="24"/>
                <w:lang w:val="cy-GB"/>
              </w:rPr>
              <w:t>Rwy’n gallu defnyddio fy sgiliau dylunio yn bwrpasol a chymhwyso ystod o ddatrysiadau i egluro a mireinio syniadau creadigol terfynol.</w:t>
            </w:r>
          </w:p>
        </w:tc>
        <w:tc>
          <w:tcPr>
            <w:tcW w:w="2977" w:type="dxa"/>
          </w:tcPr>
          <w:p w14:paraId="6271073E" w14:textId="77777777" w:rsidR="001D5373" w:rsidRPr="008F459A" w:rsidRDefault="001D5373" w:rsidP="001E4FC2">
            <w:pPr>
              <w:rPr>
                <w:rFonts w:eastAsia="Arial"/>
                <w:sz w:val="24"/>
                <w:szCs w:val="24"/>
                <w:lang w:val="cy-GB"/>
              </w:rPr>
            </w:pPr>
            <w:r w:rsidRPr="008F459A">
              <w:rPr>
                <w:rFonts w:eastAsia="Arial"/>
                <w:sz w:val="24"/>
                <w:szCs w:val="24"/>
                <w:lang w:val="cy-GB"/>
              </w:rPr>
              <w:t>Rwy’n gallu dylunio deilliannau  creadigol gyda soffistigeiddrwydd i safon broffesiynol a safon diwydiant, a hynny gyda phwrpas a bwriad clir.</w:t>
            </w:r>
          </w:p>
        </w:tc>
      </w:tr>
      <w:tr w:rsidR="001D5373" w:rsidRPr="008F459A" w14:paraId="1F05BFCC" w14:textId="77777777" w:rsidTr="001E4FC2">
        <w:tc>
          <w:tcPr>
            <w:tcW w:w="2805" w:type="dxa"/>
          </w:tcPr>
          <w:p w14:paraId="32CEA44B" w14:textId="0F6FBFE9" w:rsidR="001D5373" w:rsidRPr="008F459A" w:rsidRDefault="001D5373" w:rsidP="001E4FC2">
            <w:pPr>
              <w:rPr>
                <w:rFonts w:eastAsia="Arial"/>
                <w:sz w:val="24"/>
                <w:szCs w:val="24"/>
                <w:lang w:val="cy-GB"/>
              </w:rPr>
            </w:pPr>
            <w:r w:rsidRPr="008F459A">
              <w:rPr>
                <w:rFonts w:eastAsia="Arial"/>
                <w:sz w:val="24"/>
                <w:szCs w:val="24"/>
                <w:lang w:val="cy-GB"/>
              </w:rPr>
              <w:t>Rwy’n gallu</w:t>
            </w:r>
            <w:r w:rsidR="007F615F">
              <w:rPr>
                <w:rFonts w:eastAsia="Arial"/>
                <w:sz w:val="24"/>
                <w:szCs w:val="24"/>
                <w:lang w:val="cy-GB"/>
              </w:rPr>
              <w:t xml:space="preserve"> </w:t>
            </w:r>
            <w:r w:rsidRPr="008F459A">
              <w:rPr>
                <w:rFonts w:eastAsia="Arial"/>
                <w:sz w:val="24"/>
                <w:szCs w:val="24"/>
                <w:lang w:val="cy-GB"/>
              </w:rPr>
              <w:t>rhannu fy ngwaith creadigol.</w:t>
            </w:r>
            <w:r w:rsidR="007F615F">
              <w:rPr>
                <w:rFonts w:eastAsia="Arial"/>
                <w:sz w:val="24"/>
                <w:szCs w:val="24"/>
                <w:lang w:val="cy-GB"/>
              </w:rPr>
              <w:t xml:space="preserve"> </w:t>
            </w:r>
          </w:p>
          <w:p w14:paraId="3C819A3A" w14:textId="77777777" w:rsidR="001D5373" w:rsidRPr="008F459A" w:rsidRDefault="001D5373" w:rsidP="001E4FC2">
            <w:pPr>
              <w:rPr>
                <w:rFonts w:eastAsia="Arial"/>
                <w:sz w:val="24"/>
                <w:szCs w:val="24"/>
                <w:lang w:val="cy-GB"/>
              </w:rPr>
            </w:pPr>
          </w:p>
        </w:tc>
        <w:tc>
          <w:tcPr>
            <w:tcW w:w="2719" w:type="dxa"/>
          </w:tcPr>
          <w:p w14:paraId="387844C1" w14:textId="77777777" w:rsidR="001D5373" w:rsidRDefault="001D5373" w:rsidP="001E4FC2">
            <w:pPr>
              <w:rPr>
                <w:rFonts w:eastAsia="Arial"/>
                <w:sz w:val="24"/>
                <w:szCs w:val="24"/>
                <w:lang w:val="cy-GB"/>
              </w:rPr>
            </w:pPr>
            <w:r w:rsidRPr="008F459A">
              <w:rPr>
                <w:rFonts w:eastAsia="Arial"/>
                <w:sz w:val="24"/>
                <w:szCs w:val="24"/>
                <w:lang w:val="cy-GB"/>
              </w:rPr>
              <w:t>Rwy’n gallu perfformio, cynhyrchu, dylunio, arddangos a rhannu fy ngwaith creadigol mewn amrywiaeth o ffyrdd ar gyfer cynulleidfaoedd gwahanol, a hyn wedi’i ysbrydoli gan ystod o sbardunau a phrofiadau.</w:t>
            </w:r>
          </w:p>
          <w:p w14:paraId="5AD48CF7" w14:textId="77777777" w:rsidR="001E4FC2" w:rsidRDefault="001E4FC2" w:rsidP="001E4FC2">
            <w:pPr>
              <w:rPr>
                <w:rFonts w:eastAsia="Arial"/>
                <w:sz w:val="24"/>
                <w:szCs w:val="24"/>
                <w:lang w:val="cy-GB"/>
              </w:rPr>
            </w:pPr>
          </w:p>
          <w:p w14:paraId="2784BA25" w14:textId="77777777" w:rsidR="007F615F" w:rsidRDefault="007F615F" w:rsidP="001E4FC2">
            <w:pPr>
              <w:rPr>
                <w:rFonts w:eastAsia="Arial"/>
                <w:sz w:val="24"/>
                <w:szCs w:val="24"/>
                <w:lang w:val="cy-GB"/>
              </w:rPr>
            </w:pPr>
          </w:p>
          <w:p w14:paraId="3A7A0DC0" w14:textId="1AA42DFB" w:rsidR="007F615F" w:rsidRPr="008F459A" w:rsidRDefault="007F615F" w:rsidP="001E4FC2">
            <w:pPr>
              <w:rPr>
                <w:rFonts w:eastAsia="Arial"/>
                <w:sz w:val="24"/>
                <w:szCs w:val="24"/>
                <w:lang w:val="cy-GB"/>
              </w:rPr>
            </w:pPr>
          </w:p>
        </w:tc>
        <w:tc>
          <w:tcPr>
            <w:tcW w:w="2835" w:type="dxa"/>
          </w:tcPr>
          <w:p w14:paraId="3613AB00" w14:textId="77777777" w:rsidR="001D5373" w:rsidRDefault="001D5373" w:rsidP="001E4FC2">
            <w:pPr>
              <w:rPr>
                <w:rFonts w:eastAsia="Arial"/>
                <w:sz w:val="24"/>
                <w:szCs w:val="24"/>
                <w:lang w:val="cy-GB"/>
              </w:rPr>
            </w:pPr>
            <w:r w:rsidRPr="008F459A">
              <w:rPr>
                <w:rFonts w:eastAsia="Arial"/>
                <w:sz w:val="24"/>
                <w:szCs w:val="24"/>
                <w:lang w:val="cy-GB"/>
              </w:rPr>
              <w:t xml:space="preserve">Rwy’n gallu perfformio, cynhyrchu, dylunio, arddangos a rhannu fy </w:t>
            </w:r>
            <w:r w:rsidRPr="00606268">
              <w:rPr>
                <w:rFonts w:eastAsia="Arial"/>
                <w:iCs/>
                <w:color w:val="F79646" w:themeColor="accent6"/>
                <w:sz w:val="24"/>
                <w:szCs w:val="24"/>
                <w:lang w:val="cy-GB" w:eastAsia="en-GB"/>
              </w:rPr>
              <w:t>ngwaith creadigol</w:t>
            </w:r>
            <w:r w:rsidRPr="008F459A">
              <w:rPr>
                <w:rFonts w:eastAsia="Arial"/>
                <w:color w:val="00B050"/>
                <w:sz w:val="24"/>
                <w:szCs w:val="24"/>
                <w:lang w:val="cy-GB"/>
              </w:rPr>
              <w:t xml:space="preserve"> </w:t>
            </w:r>
            <w:r w:rsidRPr="008F459A">
              <w:rPr>
                <w:rFonts w:eastAsia="Arial"/>
                <w:sz w:val="24"/>
                <w:szCs w:val="24"/>
                <w:lang w:val="cy-GB"/>
              </w:rPr>
              <w:t>mewn cyd-destunau ffurfiol ac anffurfiol, gan ystyried effaith fy ngwaith creadigol ar y gynulleidfa.</w:t>
            </w:r>
          </w:p>
          <w:p w14:paraId="5C698BA2" w14:textId="14199FC9" w:rsidR="001E4FC2" w:rsidRPr="008F459A" w:rsidRDefault="001E4FC2" w:rsidP="001E4FC2">
            <w:pPr>
              <w:rPr>
                <w:rFonts w:eastAsia="Arial"/>
                <w:sz w:val="24"/>
                <w:szCs w:val="24"/>
                <w:lang w:val="cy-GB"/>
              </w:rPr>
            </w:pPr>
          </w:p>
        </w:tc>
        <w:tc>
          <w:tcPr>
            <w:tcW w:w="2976" w:type="dxa"/>
          </w:tcPr>
          <w:p w14:paraId="581EB292" w14:textId="77777777" w:rsidR="001D5373" w:rsidRPr="008F459A" w:rsidRDefault="001D5373" w:rsidP="001E4FC2">
            <w:pPr>
              <w:rPr>
                <w:rFonts w:eastAsia="Arial"/>
                <w:sz w:val="24"/>
                <w:szCs w:val="24"/>
                <w:lang w:val="cy-GB"/>
              </w:rPr>
            </w:pPr>
            <w:r w:rsidRPr="008F459A">
              <w:rPr>
                <w:rFonts w:eastAsia="Arial"/>
                <w:sz w:val="24"/>
                <w:szCs w:val="24"/>
                <w:lang w:val="cy-GB"/>
              </w:rPr>
              <w:t>Rwy’n gallu perfformio, cynhyrchu, dylunio, arddangos a rhannu fy ngwaith creadigol gan ddangos ymwybyddiaeth o fwriad artistig a chynulleidfa.</w:t>
            </w:r>
          </w:p>
          <w:p w14:paraId="2CB57A62" w14:textId="77777777" w:rsidR="001D5373" w:rsidRPr="008F459A" w:rsidRDefault="001D5373" w:rsidP="001E4FC2">
            <w:pPr>
              <w:rPr>
                <w:rFonts w:eastAsia="Arial"/>
                <w:sz w:val="24"/>
                <w:szCs w:val="24"/>
                <w:lang w:val="cy-GB"/>
              </w:rPr>
            </w:pPr>
          </w:p>
        </w:tc>
        <w:tc>
          <w:tcPr>
            <w:tcW w:w="2977" w:type="dxa"/>
          </w:tcPr>
          <w:p w14:paraId="4924D84B" w14:textId="3BBAF2C5" w:rsidR="001D5373" w:rsidRPr="008F459A" w:rsidRDefault="001D5373" w:rsidP="001E4FC2">
            <w:pPr>
              <w:rPr>
                <w:rFonts w:eastAsia="Arial"/>
                <w:sz w:val="24"/>
                <w:szCs w:val="24"/>
                <w:lang w:val="cy-GB"/>
              </w:rPr>
            </w:pPr>
            <w:r w:rsidRPr="008F459A">
              <w:rPr>
                <w:rFonts w:eastAsia="Arial"/>
                <w:sz w:val="24"/>
                <w:szCs w:val="24"/>
                <w:lang w:val="cy-GB"/>
              </w:rPr>
              <w:t xml:space="preserve">Rwy’n gallu ystyried diben artistig, pwrpas a chynulleidfa </w:t>
            </w:r>
            <w:r w:rsidR="007F615F">
              <w:rPr>
                <w:rFonts w:eastAsia="Arial"/>
                <w:sz w:val="24"/>
                <w:szCs w:val="24"/>
                <w:lang w:val="cy-GB"/>
              </w:rPr>
              <w:t>m</w:t>
            </w:r>
            <w:r w:rsidRPr="008F459A">
              <w:rPr>
                <w:rFonts w:eastAsia="Arial"/>
                <w:sz w:val="24"/>
                <w:szCs w:val="24"/>
                <w:lang w:val="cy-GB"/>
              </w:rPr>
              <w:t>ewn ffordd wybodus wrth berfformio, cyﬂwyno a marchnata fy ngwaith creadigol.</w:t>
            </w:r>
          </w:p>
          <w:p w14:paraId="258A9528" w14:textId="4AC14931" w:rsidR="001D5373" w:rsidRPr="008F459A" w:rsidRDefault="001D5373" w:rsidP="001E4FC2">
            <w:pPr>
              <w:rPr>
                <w:rFonts w:eastAsia="Arial"/>
                <w:sz w:val="24"/>
                <w:szCs w:val="24"/>
                <w:lang w:val="cy-GB"/>
              </w:rPr>
            </w:pPr>
          </w:p>
          <w:p w14:paraId="53F29774" w14:textId="77777777" w:rsidR="001D5373" w:rsidRPr="008F459A" w:rsidRDefault="001D5373" w:rsidP="001E4FC2">
            <w:pPr>
              <w:rPr>
                <w:rFonts w:eastAsia="Arial"/>
                <w:sz w:val="24"/>
                <w:szCs w:val="24"/>
                <w:lang w:val="cy-GB"/>
              </w:rPr>
            </w:pPr>
          </w:p>
          <w:p w14:paraId="1CA91E8D" w14:textId="77777777" w:rsidR="001D5373" w:rsidRPr="008F459A" w:rsidRDefault="001D5373" w:rsidP="001E4FC2">
            <w:pPr>
              <w:rPr>
                <w:rFonts w:eastAsia="Arial"/>
                <w:sz w:val="24"/>
                <w:szCs w:val="24"/>
                <w:lang w:val="cy-GB"/>
              </w:rPr>
            </w:pPr>
          </w:p>
        </w:tc>
      </w:tr>
      <w:tr w:rsidR="001D5373" w:rsidRPr="008F459A" w14:paraId="4AF3DAF5" w14:textId="77777777" w:rsidTr="001E4FC2">
        <w:tc>
          <w:tcPr>
            <w:tcW w:w="2805" w:type="dxa"/>
          </w:tcPr>
          <w:p w14:paraId="3A9BADE8" w14:textId="77777777" w:rsidR="001D5373" w:rsidRPr="008F459A" w:rsidRDefault="001D5373" w:rsidP="001E4FC2">
            <w:pPr>
              <w:rPr>
                <w:rFonts w:eastAsia="Arial"/>
                <w:sz w:val="24"/>
                <w:szCs w:val="24"/>
                <w:lang w:val="cy-GB"/>
              </w:rPr>
            </w:pPr>
          </w:p>
        </w:tc>
        <w:tc>
          <w:tcPr>
            <w:tcW w:w="2719" w:type="dxa"/>
          </w:tcPr>
          <w:p w14:paraId="016B6AFC" w14:textId="77777777" w:rsidR="001D5373" w:rsidRPr="008F459A" w:rsidRDefault="001D5373" w:rsidP="001E4FC2">
            <w:pPr>
              <w:rPr>
                <w:rFonts w:eastAsia="Arial"/>
                <w:sz w:val="24"/>
                <w:szCs w:val="24"/>
                <w:lang w:val="cy-GB"/>
              </w:rPr>
            </w:pPr>
            <w:r w:rsidRPr="008F459A">
              <w:rPr>
                <w:rFonts w:eastAsia="Arial"/>
                <w:sz w:val="24"/>
                <w:szCs w:val="24"/>
                <w:lang w:val="cy-GB"/>
              </w:rPr>
              <w:t>Rwy’n dechrau dangos gwydnwch a hyblygrwydd wrth fynd i’r afael â heriau creadigol.</w:t>
            </w:r>
          </w:p>
          <w:p w14:paraId="10F406E3" w14:textId="77777777" w:rsidR="001D5373" w:rsidRPr="008F459A" w:rsidRDefault="001D5373" w:rsidP="001E4FC2">
            <w:pPr>
              <w:rPr>
                <w:rFonts w:eastAsia="Arial"/>
                <w:sz w:val="24"/>
                <w:szCs w:val="24"/>
                <w:lang w:val="cy-GB"/>
              </w:rPr>
            </w:pPr>
          </w:p>
          <w:p w14:paraId="7CB8F4ED" w14:textId="77777777" w:rsidR="001D5373" w:rsidRPr="008F459A" w:rsidRDefault="001D5373" w:rsidP="001E4FC2">
            <w:pPr>
              <w:rPr>
                <w:rFonts w:eastAsia="Arial"/>
                <w:sz w:val="24"/>
                <w:szCs w:val="24"/>
                <w:lang w:val="cy-GB"/>
              </w:rPr>
            </w:pPr>
          </w:p>
        </w:tc>
        <w:tc>
          <w:tcPr>
            <w:tcW w:w="2835" w:type="dxa"/>
          </w:tcPr>
          <w:p w14:paraId="5E9911DB" w14:textId="77777777" w:rsidR="001D5373" w:rsidRPr="008F459A" w:rsidRDefault="001D5373" w:rsidP="001E4FC2">
            <w:pPr>
              <w:rPr>
                <w:rFonts w:eastAsia="Arial"/>
                <w:sz w:val="24"/>
                <w:szCs w:val="24"/>
                <w:lang w:val="cy-GB"/>
              </w:rPr>
            </w:pPr>
            <w:r w:rsidRPr="008F459A">
              <w:rPr>
                <w:rFonts w:eastAsia="Arial"/>
                <w:sz w:val="24"/>
                <w:szCs w:val="24"/>
                <w:lang w:val="cy-GB"/>
              </w:rPr>
              <w:t>Rwy’n gallu adnabod ac ymateb yn greadigol i heriau, a gwneud hyn gyda gwydnwch a hyblygrwydd.</w:t>
            </w:r>
          </w:p>
          <w:p w14:paraId="314EFA6B" w14:textId="77777777" w:rsidR="001D5373" w:rsidRPr="008F459A" w:rsidRDefault="001D5373" w:rsidP="001E4FC2">
            <w:pPr>
              <w:rPr>
                <w:rFonts w:eastAsia="Arial"/>
                <w:sz w:val="24"/>
                <w:szCs w:val="24"/>
                <w:lang w:val="cy-GB"/>
              </w:rPr>
            </w:pPr>
          </w:p>
        </w:tc>
        <w:tc>
          <w:tcPr>
            <w:tcW w:w="2976" w:type="dxa"/>
          </w:tcPr>
          <w:p w14:paraId="3DE99803" w14:textId="77777777" w:rsidR="001D5373" w:rsidRPr="008F459A" w:rsidRDefault="001D5373" w:rsidP="001E4FC2">
            <w:pPr>
              <w:rPr>
                <w:rFonts w:eastAsia="Arial"/>
                <w:sz w:val="24"/>
                <w:szCs w:val="24"/>
                <w:lang w:val="cy-GB"/>
              </w:rPr>
            </w:pPr>
            <w:r w:rsidRPr="008F459A">
              <w:rPr>
                <w:rFonts w:eastAsia="Arial"/>
                <w:sz w:val="24"/>
                <w:szCs w:val="24"/>
                <w:lang w:val="cy-GB"/>
              </w:rPr>
              <w:t>Rwy’n gallu goresgyn heriau creadigol gyda dychymyg a gwydnwch drwy ddefnyddio fy mhroﬁadau a’m gwybodaeth, a hyn er mwyn llywio a datblygu strategaethau.</w:t>
            </w:r>
          </w:p>
          <w:p w14:paraId="45798D52" w14:textId="77777777" w:rsidR="001D5373" w:rsidRPr="008F459A" w:rsidRDefault="001D5373" w:rsidP="001E4FC2">
            <w:pPr>
              <w:rPr>
                <w:rFonts w:eastAsia="Arial"/>
                <w:sz w:val="24"/>
                <w:szCs w:val="24"/>
                <w:lang w:val="cy-GB"/>
              </w:rPr>
            </w:pPr>
          </w:p>
        </w:tc>
        <w:tc>
          <w:tcPr>
            <w:tcW w:w="2977" w:type="dxa"/>
          </w:tcPr>
          <w:p w14:paraId="632F61A5" w14:textId="77777777" w:rsidR="001D5373" w:rsidRPr="008F459A" w:rsidRDefault="001D5373" w:rsidP="001E4FC2">
            <w:pPr>
              <w:rPr>
                <w:rFonts w:eastAsia="Arial"/>
                <w:sz w:val="24"/>
                <w:szCs w:val="24"/>
                <w:lang w:val="cy-GB"/>
              </w:rPr>
            </w:pPr>
            <w:r w:rsidRPr="008F459A">
              <w:rPr>
                <w:rFonts w:eastAsia="Arial"/>
                <w:sz w:val="24"/>
                <w:szCs w:val="24"/>
                <w:lang w:val="cy-GB"/>
              </w:rPr>
              <w:t>Rwy’n gallu defnyddio strategaethau effeithiol i gymryd risg gyda fy ngwaith creadigol fy hun, ac rwy’n gallu dangos gwydnwch i oresgyn heriau creadigol.</w:t>
            </w:r>
          </w:p>
          <w:p w14:paraId="2BC1F57F" w14:textId="77777777" w:rsidR="001D5373" w:rsidRPr="008F459A" w:rsidRDefault="001D5373" w:rsidP="001E4FC2">
            <w:pPr>
              <w:rPr>
                <w:rFonts w:eastAsia="Arial"/>
                <w:sz w:val="24"/>
                <w:szCs w:val="24"/>
                <w:lang w:val="cy-GB"/>
              </w:rPr>
            </w:pPr>
          </w:p>
        </w:tc>
      </w:tr>
      <w:tr w:rsidR="001D5373" w:rsidRPr="008F459A" w14:paraId="6A728B03" w14:textId="77777777" w:rsidTr="001E4FC2">
        <w:trPr>
          <w:trHeight w:val="1975"/>
        </w:trPr>
        <w:tc>
          <w:tcPr>
            <w:tcW w:w="2805" w:type="dxa"/>
          </w:tcPr>
          <w:p w14:paraId="0823D055" w14:textId="77777777" w:rsidR="001D5373" w:rsidRPr="008F459A" w:rsidRDefault="001D5373" w:rsidP="00E548E3">
            <w:pPr>
              <w:rPr>
                <w:rFonts w:eastAsia="Arial"/>
                <w:sz w:val="24"/>
                <w:szCs w:val="24"/>
                <w:lang w:val="cy-GB"/>
              </w:rPr>
            </w:pPr>
            <w:r w:rsidRPr="008F459A">
              <w:rPr>
                <w:rFonts w:eastAsia="Arial"/>
                <w:sz w:val="24"/>
                <w:szCs w:val="24"/>
                <w:lang w:val="cy-GB"/>
              </w:rPr>
              <w:t>Rwy’n dechrau defnyddio deunyddiau creadigol yn ddiogel gydag arweiniad a chyfarwyddyd.</w:t>
            </w:r>
          </w:p>
        </w:tc>
        <w:tc>
          <w:tcPr>
            <w:tcW w:w="2719" w:type="dxa"/>
          </w:tcPr>
          <w:p w14:paraId="60FC12DC" w14:textId="77777777" w:rsidR="001D5373" w:rsidRPr="008F459A" w:rsidRDefault="001D5373" w:rsidP="00E548E3">
            <w:pPr>
              <w:rPr>
                <w:rFonts w:eastAsia="Arial"/>
                <w:sz w:val="24"/>
                <w:szCs w:val="24"/>
                <w:lang w:val="cy-GB"/>
              </w:rPr>
            </w:pPr>
            <w:r w:rsidRPr="008F459A">
              <w:rPr>
                <w:rFonts w:eastAsia="Arial"/>
                <w:sz w:val="24"/>
                <w:szCs w:val="24"/>
                <w:lang w:val="cy-GB"/>
              </w:rPr>
              <w:t>Rwy’n gallu defnyddio deunyddiau creadigol yn ddiogel gyda pheth rheolaeth o dan oruchwyliaeth.</w:t>
            </w:r>
          </w:p>
        </w:tc>
        <w:tc>
          <w:tcPr>
            <w:tcW w:w="2835" w:type="dxa"/>
          </w:tcPr>
          <w:p w14:paraId="416C74CA" w14:textId="77777777" w:rsidR="001D5373" w:rsidRPr="008F459A" w:rsidRDefault="001D5373" w:rsidP="00E548E3">
            <w:pPr>
              <w:rPr>
                <w:rFonts w:eastAsia="Arial"/>
                <w:sz w:val="24"/>
                <w:szCs w:val="24"/>
                <w:lang w:val="cy-GB"/>
              </w:rPr>
            </w:pPr>
            <w:r w:rsidRPr="008F459A">
              <w:rPr>
                <w:rFonts w:eastAsia="Arial"/>
                <w:sz w:val="24"/>
                <w:szCs w:val="24"/>
                <w:lang w:val="cy-GB"/>
              </w:rPr>
              <w:t>Rwy’n gallu dewis a defnyddio’r offer a’r deunyddiau creadigol cywir yn ddiogel gyda pheth ystyriaeth tuag at eraill.</w:t>
            </w:r>
          </w:p>
        </w:tc>
        <w:tc>
          <w:tcPr>
            <w:tcW w:w="2976" w:type="dxa"/>
          </w:tcPr>
          <w:p w14:paraId="78C92E50" w14:textId="77777777" w:rsidR="001D5373" w:rsidRPr="008F459A" w:rsidRDefault="001D5373" w:rsidP="00E548E3">
            <w:pPr>
              <w:rPr>
                <w:rFonts w:eastAsia="Arial"/>
                <w:sz w:val="24"/>
                <w:szCs w:val="24"/>
                <w:lang w:val="cy-GB"/>
              </w:rPr>
            </w:pPr>
            <w:r w:rsidRPr="008F459A">
              <w:rPr>
                <w:rFonts w:eastAsia="Arial"/>
                <w:sz w:val="24"/>
                <w:szCs w:val="24"/>
                <w:lang w:val="cy-GB"/>
              </w:rPr>
              <w:t xml:space="preserve">Rwy’n gallu, yn hyderus, ystyried fy hun, pobl eraill, y gynulleidfa, cyfranogwyr a materion eiddo deallusol wrth greu gwaith. </w:t>
            </w:r>
          </w:p>
        </w:tc>
        <w:tc>
          <w:tcPr>
            <w:tcW w:w="2977" w:type="dxa"/>
          </w:tcPr>
          <w:p w14:paraId="3529257D" w14:textId="77777777" w:rsidR="001D5373" w:rsidRDefault="001D5373" w:rsidP="00416E96">
            <w:pPr>
              <w:rPr>
                <w:rFonts w:eastAsia="Arial"/>
                <w:sz w:val="24"/>
                <w:szCs w:val="24"/>
                <w:lang w:val="cy-GB"/>
              </w:rPr>
            </w:pPr>
            <w:r w:rsidRPr="008F459A">
              <w:rPr>
                <w:rFonts w:eastAsia="Arial"/>
                <w:sz w:val="24"/>
                <w:szCs w:val="24"/>
                <w:lang w:val="cy-GB"/>
              </w:rPr>
              <w:t xml:space="preserve">Rwy’n gallu gwerthuso a barnu priodoldeb fy ngwaith creadigol fy hun mewn perthynas ag </w:t>
            </w:r>
            <w:r w:rsidRPr="00606268">
              <w:rPr>
                <w:rFonts w:eastAsia="Arial"/>
                <w:iCs/>
                <w:color w:val="F79646" w:themeColor="accent6"/>
                <w:sz w:val="24"/>
                <w:szCs w:val="24"/>
                <w:lang w:val="cy-GB" w:eastAsia="en-GB"/>
              </w:rPr>
              <w:t>ystyriaethau moesegol a chyfreithiol</w:t>
            </w:r>
            <w:r w:rsidRPr="008F459A">
              <w:rPr>
                <w:rFonts w:eastAsia="Arial"/>
                <w:sz w:val="24"/>
                <w:szCs w:val="24"/>
                <w:lang w:val="cy-GB"/>
              </w:rPr>
              <w:t>, a’i effaith ar gyfranogwyr a chynulleidfaoedd.</w:t>
            </w:r>
          </w:p>
          <w:p w14:paraId="58450235" w14:textId="0AD1FED0" w:rsidR="001E4FC2" w:rsidRPr="008F459A" w:rsidRDefault="001E4FC2" w:rsidP="00416E96">
            <w:pPr>
              <w:rPr>
                <w:rFonts w:eastAsia="Arial"/>
                <w:sz w:val="24"/>
                <w:szCs w:val="24"/>
                <w:lang w:val="cy-GB"/>
              </w:rPr>
            </w:pPr>
          </w:p>
        </w:tc>
      </w:tr>
    </w:tbl>
    <w:p w14:paraId="245F281C" w14:textId="77777777" w:rsidR="00E20E17" w:rsidRPr="008F459A" w:rsidRDefault="00E20E17" w:rsidP="00E20E17">
      <w:pPr>
        <w:pStyle w:val="Curriculumbodytext"/>
        <w:rPr>
          <w:lang w:val="cy-GB"/>
        </w:rPr>
      </w:pPr>
    </w:p>
    <w:p w14:paraId="504EEFD3" w14:textId="77777777" w:rsidR="004169B4" w:rsidRPr="008F459A" w:rsidRDefault="004169B4">
      <w:pPr>
        <w:rPr>
          <w:rStyle w:val="Heading1Char"/>
          <w:b w:val="0"/>
          <w:lang w:val="cy-GB"/>
        </w:rPr>
        <w:sectPr w:rsidR="004169B4" w:rsidRPr="008F459A" w:rsidSect="004169B4">
          <w:pgSz w:w="16817" w:h="11901" w:orient="landscape"/>
          <w:pgMar w:top="992" w:right="992" w:bottom="1128" w:left="1134" w:header="709" w:footer="709" w:gutter="0"/>
          <w:cols w:space="708"/>
          <w:docGrid w:linePitch="360"/>
        </w:sectPr>
      </w:pPr>
      <w:r w:rsidRPr="008F459A">
        <w:rPr>
          <w:rStyle w:val="Heading1Char"/>
          <w:b w:val="0"/>
          <w:lang w:val="cy-GB"/>
        </w:rPr>
        <w:br w:type="page"/>
      </w:r>
    </w:p>
    <w:p w14:paraId="515A4B2D" w14:textId="57CA08B8" w:rsidR="00E20E17" w:rsidRPr="008F459A" w:rsidRDefault="003C1F50" w:rsidP="00416E96">
      <w:pPr>
        <w:pStyle w:val="Heading2"/>
        <w:rPr>
          <w:rFonts w:eastAsia="Times New Roman"/>
          <w:bCs/>
          <w:iCs/>
          <w:color w:val="F79646" w:themeColor="accent6"/>
          <w:lang w:val="cy-GB" w:eastAsia="en-GB"/>
        </w:rPr>
      </w:pPr>
      <w:bookmarkStart w:id="47" w:name="_Toc30422407"/>
      <w:bookmarkStart w:id="48" w:name="_Toc30760962"/>
      <w:r>
        <w:rPr>
          <w:rFonts w:eastAsia="Times New Roman"/>
          <w:bCs/>
          <w:iCs/>
          <w:color w:val="F79646" w:themeColor="accent6"/>
          <w:lang w:val="cy-GB" w:eastAsia="en-GB"/>
        </w:rPr>
        <w:lastRenderedPageBreak/>
        <w:t>Cynllunio</w:t>
      </w:r>
      <w:r w:rsidR="002649C9" w:rsidRPr="008F459A">
        <w:rPr>
          <w:rFonts w:eastAsia="Times New Roman"/>
          <w:bCs/>
          <w:iCs/>
          <w:color w:val="F79646" w:themeColor="accent6"/>
          <w:lang w:val="cy-GB" w:eastAsia="en-GB"/>
        </w:rPr>
        <w:t xml:space="preserve"> eich cwricwlwm</w:t>
      </w:r>
      <w:bookmarkEnd w:id="47"/>
      <w:bookmarkEnd w:id="48"/>
    </w:p>
    <w:p w14:paraId="46C1CDB4" w14:textId="77777777" w:rsidR="0002598B" w:rsidRDefault="0002598B" w:rsidP="00606268">
      <w:pPr>
        <w:rPr>
          <w:lang w:val="cy-GB"/>
        </w:rPr>
      </w:pPr>
    </w:p>
    <w:p w14:paraId="1002DBB0" w14:textId="71E3AEF0" w:rsidR="00E20E17" w:rsidRPr="008F459A" w:rsidRDefault="00E20E17" w:rsidP="00606268">
      <w:pPr>
        <w:rPr>
          <w:lang w:val="cy-GB"/>
        </w:rPr>
      </w:pPr>
      <w:r w:rsidRPr="008F459A">
        <w:rPr>
          <w:lang w:val="cy-GB"/>
        </w:rPr>
        <w:t xml:space="preserve">Mae hyn yn rhoi arweiniad penodol i’w ddefnyddio wrth ymgorffori dysgu o fewn y celfyddydau mynegiannol yn eich cwricwlwm. Dylai gael ei ddarllen ynghyd ag adran gyffredinol </w:t>
      </w:r>
      <w:hyperlink r:id="rId81" w:history="1">
        <w:r w:rsidRPr="00F53185">
          <w:rPr>
            <w:rStyle w:val="Hyperlink"/>
            <w:lang w:val="cy-GB"/>
          </w:rPr>
          <w:t>Cynllunio eich cwricwlwm</w:t>
        </w:r>
      </w:hyperlink>
      <w:r w:rsidRPr="008F459A">
        <w:rPr>
          <w:color w:val="7030A0"/>
          <w:lang w:val="cy-GB"/>
        </w:rPr>
        <w:t xml:space="preserve"> </w:t>
      </w:r>
      <w:r w:rsidRPr="008F459A">
        <w:rPr>
          <w:lang w:val="cy-GB"/>
        </w:rPr>
        <w:t>sy’n berthnasol i ddysgu ac addysgu trwy bob maes dysgu a phrofiad.</w:t>
      </w:r>
    </w:p>
    <w:p w14:paraId="58B29659" w14:textId="66B0F2E1" w:rsidR="00E20E17" w:rsidRDefault="00E20E17" w:rsidP="00606268">
      <w:pPr>
        <w:rPr>
          <w:lang w:val="cy-GB"/>
        </w:rPr>
      </w:pPr>
    </w:p>
    <w:p w14:paraId="2D628ED6" w14:textId="77777777" w:rsidR="0002598B" w:rsidRPr="008F459A" w:rsidRDefault="0002598B" w:rsidP="00606268">
      <w:pPr>
        <w:rPr>
          <w:lang w:val="cy-GB"/>
        </w:rPr>
      </w:pPr>
    </w:p>
    <w:p w14:paraId="563EC300" w14:textId="77777777" w:rsidR="00E20E17" w:rsidRPr="00835638" w:rsidRDefault="00E20E17" w:rsidP="00606268">
      <w:pPr>
        <w:rPr>
          <w:b/>
          <w:color w:val="F79646" w:themeColor="accent6"/>
          <w:lang w:val="cy-GB"/>
        </w:rPr>
      </w:pPr>
      <w:r w:rsidRPr="00835638">
        <w:rPr>
          <w:b/>
          <w:color w:val="F79646" w:themeColor="accent6"/>
          <w:lang w:val="cy-GB"/>
        </w:rPr>
        <w:t>Sgiliau trawsgwricwlaidd a sgiliau cyfannol</w:t>
      </w:r>
    </w:p>
    <w:p w14:paraId="40CBBBB4" w14:textId="77777777" w:rsidR="00E20E17" w:rsidRPr="008F459A" w:rsidRDefault="00E20E17" w:rsidP="00606268">
      <w:pPr>
        <w:rPr>
          <w:b/>
          <w:lang w:val="cy-GB"/>
        </w:rPr>
      </w:pPr>
    </w:p>
    <w:p w14:paraId="62ECC706" w14:textId="1B1215BE" w:rsidR="00E20E17" w:rsidRPr="008F459A" w:rsidRDefault="00E20E17" w:rsidP="00606268">
      <w:pPr>
        <w:shd w:val="clear" w:color="auto" w:fill="FFFFFF" w:themeFill="background1"/>
        <w:textAlignment w:val="baseline"/>
        <w:rPr>
          <w:lang w:val="cy-GB"/>
        </w:rPr>
      </w:pPr>
      <w:r w:rsidRPr="008F459A">
        <w:rPr>
          <w:lang w:val="cy-GB"/>
        </w:rPr>
        <w:t xml:space="preserve">Rhaid i gwricwlwm ymwreiddio’r sgiliau trawsgwricwlaidd gorfodol a’r sgiliau cyfannol sy’n sail i bedwar diben y cwricwlwm. Mae’r canlynol yn rhai egwyddorion allweddol y dylai lleoliadau/ysgolion eu hystyried wrth gynllunio dysgu ac addysgu ym Maes Dysgu a Phrofiad y </w:t>
      </w:r>
      <w:r w:rsidRPr="00606268">
        <w:rPr>
          <w:rFonts w:eastAsia="Arial"/>
          <w:iCs/>
          <w:color w:val="F79646" w:themeColor="accent6"/>
          <w:lang w:val="cy-GB" w:eastAsia="en-GB"/>
        </w:rPr>
        <w:t>Celfyddydau Mynegiannol</w:t>
      </w:r>
      <w:r w:rsidRPr="008F459A">
        <w:rPr>
          <w:b/>
          <w:color w:val="00B050"/>
          <w:lang w:val="cy-GB"/>
        </w:rPr>
        <w:t xml:space="preserve"> </w:t>
      </w:r>
      <w:r w:rsidRPr="008F459A">
        <w:rPr>
          <w:lang w:val="cy-GB"/>
        </w:rPr>
        <w:t>(Maes).</w:t>
      </w:r>
    </w:p>
    <w:p w14:paraId="309C1AD4" w14:textId="1DD9C87B" w:rsidR="00E20E17" w:rsidRDefault="00E20E17" w:rsidP="00606268">
      <w:pPr>
        <w:shd w:val="clear" w:color="auto" w:fill="FFFFFF" w:themeFill="background1"/>
        <w:textAlignment w:val="baseline"/>
        <w:rPr>
          <w:lang w:val="cy-GB"/>
        </w:rPr>
      </w:pPr>
    </w:p>
    <w:p w14:paraId="46ECDD91" w14:textId="77777777" w:rsidR="00606268" w:rsidRPr="00CA26DC" w:rsidRDefault="00606268" w:rsidP="00606268">
      <w:pPr>
        <w:shd w:val="clear" w:color="auto" w:fill="FFFFFF" w:themeFill="background1"/>
        <w:textAlignment w:val="baseline"/>
        <w:rPr>
          <w:color w:val="E36C0A" w:themeColor="accent6" w:themeShade="BF"/>
          <w:lang w:val="cy-GB"/>
        </w:rPr>
      </w:pPr>
    </w:p>
    <w:p w14:paraId="6FBE1533" w14:textId="77777777" w:rsidR="00E20E17" w:rsidRPr="00835638" w:rsidRDefault="00E20E17" w:rsidP="00606268">
      <w:pPr>
        <w:rPr>
          <w:b/>
          <w:bCs/>
          <w:lang w:val="cy-GB"/>
        </w:rPr>
      </w:pPr>
      <w:r w:rsidRPr="00835638">
        <w:rPr>
          <w:b/>
          <w:bCs/>
          <w:lang w:val="cy-GB"/>
        </w:rPr>
        <w:t>Sgiliau trawsgwricwlaidd</w:t>
      </w:r>
    </w:p>
    <w:p w14:paraId="6A402BBA" w14:textId="77777777" w:rsidR="00E20E17" w:rsidRPr="008F459A" w:rsidRDefault="00E20E17" w:rsidP="00606268">
      <w:pPr>
        <w:shd w:val="clear" w:color="auto" w:fill="FFFFFF" w:themeFill="background1"/>
        <w:textAlignment w:val="baseline"/>
        <w:rPr>
          <w:lang w:val="cy-GB"/>
        </w:rPr>
      </w:pPr>
    </w:p>
    <w:p w14:paraId="3ADA757B" w14:textId="60DB75EA" w:rsidR="00E20E17" w:rsidRDefault="00E20E17" w:rsidP="003C1F50">
      <w:pPr>
        <w:ind w:left="426"/>
        <w:rPr>
          <w:b/>
          <w:bCs/>
          <w:lang w:val="cy-GB"/>
        </w:rPr>
      </w:pPr>
      <w:r w:rsidRPr="008F459A">
        <w:rPr>
          <w:b/>
          <w:bCs/>
          <w:lang w:val="cy-GB"/>
        </w:rPr>
        <w:t>Llythrennedd</w:t>
      </w:r>
    </w:p>
    <w:p w14:paraId="5E47768F" w14:textId="77777777" w:rsidR="00606268" w:rsidRPr="008F459A" w:rsidRDefault="00606268" w:rsidP="003C1F50">
      <w:pPr>
        <w:ind w:left="426"/>
        <w:rPr>
          <w:b/>
          <w:bCs/>
          <w:lang w:val="cy-GB"/>
        </w:rPr>
      </w:pPr>
    </w:p>
    <w:p w14:paraId="69D9D3A3" w14:textId="77777777" w:rsidR="00E20E17" w:rsidRPr="008F459A" w:rsidRDefault="00E20E17" w:rsidP="003C1F50">
      <w:pPr>
        <w:ind w:left="426"/>
        <w:rPr>
          <w:bCs/>
          <w:lang w:val="cy-GB"/>
        </w:rPr>
      </w:pPr>
      <w:r w:rsidRPr="008F459A">
        <w:rPr>
          <w:bCs/>
          <w:lang w:val="cy-GB"/>
        </w:rPr>
        <w:t>O ymwybyddiaeth o’r Maes hwn</w:t>
      </w:r>
      <w:r w:rsidRPr="008F459A">
        <w:rPr>
          <w:bCs/>
          <w:color w:val="00B050"/>
          <w:lang w:val="cy-GB"/>
        </w:rPr>
        <w:t xml:space="preserve"> </w:t>
      </w:r>
      <w:r w:rsidRPr="008F459A">
        <w:rPr>
          <w:bCs/>
          <w:lang w:val="cy-GB"/>
        </w:rPr>
        <w:t>ac ymwneud ag ef</w:t>
      </w:r>
      <w:r w:rsidRPr="008F459A">
        <w:rPr>
          <w:lang w:val="cy-GB"/>
        </w:rPr>
        <w:t>, mae dysgwyr yn datblygu sgiliau sy’n hanfodol ar gyfer dadansoddiad beirniadol a defnydd derbyngar a mynegiannol o iaith. Mae dysgu a phrofiad yn y maes hwn yn cynnig ystod o gyd-destunau cyfoethog a phwrpasol lle gellir atgyfnerthu, datblygu, cymhwyso ac ymestyn sgiliau llythrennedd dysgwyr. Gall archwilio ac ymwybyddiaeth o amrywiaeth o waith creadigol fod yn bwerus yn natblygiad strategaethau darllen a sgiliau darllen uwch, megis casglu a dehongli. Mae’n llwyfan hyblyg i ddysgwyr gaffael y sgiliau a’r wybodaeth i addasu eu hiaith at ddiben ac i gynulleidfa ac mae’n cynnig cyfleoedd pwrpasol i adeiladu hyder fel y gall dysgwyr fynegi eu hunain fel unigolion ac mewn rôl.</w:t>
      </w:r>
    </w:p>
    <w:p w14:paraId="78843FA3" w14:textId="77777777" w:rsidR="00606268" w:rsidRDefault="00606268" w:rsidP="003C1F50">
      <w:pPr>
        <w:ind w:left="426"/>
        <w:rPr>
          <w:rFonts w:eastAsia="Calibri"/>
          <w:b/>
          <w:bCs/>
          <w:lang w:val="cy-GB"/>
        </w:rPr>
      </w:pPr>
    </w:p>
    <w:p w14:paraId="6498F9E4" w14:textId="6BF95F14" w:rsidR="00E20E17" w:rsidRDefault="00E20E17" w:rsidP="003C1F50">
      <w:pPr>
        <w:ind w:left="426"/>
        <w:rPr>
          <w:rFonts w:eastAsia="Calibri"/>
          <w:b/>
          <w:bCs/>
          <w:lang w:val="cy-GB"/>
        </w:rPr>
      </w:pPr>
      <w:r w:rsidRPr="008F459A">
        <w:rPr>
          <w:rFonts w:eastAsia="Calibri"/>
          <w:b/>
          <w:bCs/>
          <w:lang w:val="cy-GB"/>
        </w:rPr>
        <w:t>Rhifedd</w:t>
      </w:r>
    </w:p>
    <w:p w14:paraId="58C1677E" w14:textId="77777777" w:rsidR="00606268" w:rsidRPr="008F459A" w:rsidRDefault="00606268" w:rsidP="003C1F50">
      <w:pPr>
        <w:ind w:left="426"/>
        <w:rPr>
          <w:rFonts w:eastAsia="Calibri"/>
          <w:b/>
          <w:bCs/>
          <w:lang w:val="cy-GB"/>
        </w:rPr>
      </w:pPr>
    </w:p>
    <w:p w14:paraId="5BB78C53" w14:textId="77777777" w:rsidR="00E20E17" w:rsidRPr="008F459A" w:rsidRDefault="00E20E17" w:rsidP="003C1F50">
      <w:pPr>
        <w:ind w:left="426"/>
        <w:rPr>
          <w:rFonts w:eastAsia="Calibri"/>
          <w:lang w:val="cy-GB"/>
        </w:rPr>
      </w:pPr>
      <w:r w:rsidRPr="008F459A">
        <w:rPr>
          <w:rFonts w:eastAsia="Calibri"/>
          <w:lang w:val="cy-GB"/>
        </w:rPr>
        <w:t>Mae’r Maes hwn yn cynnig cyfleoedd creadigol i ddatblygu sgiliau rhifedd mewn ystod o gyd-destunau diddorol. Mae dysgwyr yn cyfathrebu gyda symbolau ac yn defnyddio ystod o iaith fathemategol. Maen nhw’n archwilio cysyniadau sy’n perthyn i fyd geometreg a mesuriadau megis maint, siâp, cymesuredd, graddfa, hyd, dimensiwn, pellter, safle, safbwynt ac amser. Maen nhw hefyd yn archwilio cysyniadau sy’n perthyn i rif megis strwythur, patrwm a rhythm, cyfrif, ailadrodd, brawddegu a gallu cyllidol.</w:t>
      </w:r>
    </w:p>
    <w:p w14:paraId="3C9AF50B" w14:textId="77777777" w:rsidR="00606268" w:rsidRDefault="00606268" w:rsidP="003C1F50">
      <w:pPr>
        <w:shd w:val="clear" w:color="auto" w:fill="FFFFFF" w:themeFill="background1"/>
        <w:ind w:left="426"/>
        <w:rPr>
          <w:rFonts w:eastAsia="Calibri"/>
          <w:b/>
          <w:bCs/>
          <w:lang w:val="cy-GB" w:eastAsia="en-GB"/>
        </w:rPr>
      </w:pPr>
    </w:p>
    <w:p w14:paraId="2B8F2698" w14:textId="67D0ED7A" w:rsidR="00E20E17" w:rsidRDefault="00E20E17" w:rsidP="003C1F50">
      <w:pPr>
        <w:shd w:val="clear" w:color="auto" w:fill="FFFFFF" w:themeFill="background1"/>
        <w:ind w:left="426"/>
        <w:rPr>
          <w:rFonts w:eastAsia="Calibri"/>
          <w:b/>
          <w:bCs/>
          <w:lang w:val="cy-GB" w:eastAsia="en-GB"/>
        </w:rPr>
      </w:pPr>
      <w:r w:rsidRPr="008F459A">
        <w:rPr>
          <w:rFonts w:eastAsia="Calibri"/>
          <w:b/>
          <w:bCs/>
          <w:lang w:val="cy-GB" w:eastAsia="en-GB"/>
        </w:rPr>
        <w:t>Cymhwysedd digidol</w:t>
      </w:r>
    </w:p>
    <w:p w14:paraId="553344E6" w14:textId="77777777" w:rsidR="00606268" w:rsidRPr="008F459A" w:rsidRDefault="00606268" w:rsidP="003C1F50">
      <w:pPr>
        <w:shd w:val="clear" w:color="auto" w:fill="FFFFFF" w:themeFill="background1"/>
        <w:ind w:left="426"/>
        <w:rPr>
          <w:rFonts w:eastAsia="Calibri"/>
          <w:b/>
          <w:bCs/>
          <w:lang w:val="cy-GB"/>
        </w:rPr>
      </w:pPr>
    </w:p>
    <w:p w14:paraId="78FB366D" w14:textId="77777777" w:rsidR="00E20E17" w:rsidRPr="008F459A" w:rsidRDefault="00E20E17" w:rsidP="003C1F50">
      <w:pPr>
        <w:shd w:val="clear" w:color="auto" w:fill="FFFFFF" w:themeFill="background1"/>
        <w:ind w:left="426"/>
        <w:rPr>
          <w:rFonts w:ascii="Calibri" w:eastAsia="Calibri" w:hAnsi="Calibri" w:cs="Calibri"/>
          <w:b/>
          <w:bCs/>
          <w:sz w:val="28"/>
          <w:szCs w:val="28"/>
          <w:lang w:val="cy-GB" w:eastAsia="en-GB"/>
        </w:rPr>
      </w:pPr>
      <w:r w:rsidRPr="008F459A">
        <w:rPr>
          <w:rFonts w:eastAsia="Calibri"/>
          <w:lang w:val="cy-GB"/>
        </w:rPr>
        <w:t>Mae’r Maes hwn yn cynnig cyfoeth o gyfleoedd i ddatblygu cymhwysedd digidol mewn meysydd megis cydweithredu digidol, technoleg cynhyrchu, eiddo deallusol, deallusrwydd artiffisial, hawliau digidol, trwyddedu a pherchnogaeth, delwedd y corff a golygu lluniau, yn ogystal ag arbed, rhannu a dosbarthu gwaith digidol</w:t>
      </w:r>
      <w:r w:rsidRPr="008F459A">
        <w:rPr>
          <w:lang w:val="cy-GB"/>
        </w:rPr>
        <w:t>.</w:t>
      </w:r>
    </w:p>
    <w:p w14:paraId="5863EB2F" w14:textId="00A6145E" w:rsidR="00E20E17" w:rsidRDefault="00E20E17" w:rsidP="00606268">
      <w:pPr>
        <w:rPr>
          <w:rFonts w:eastAsia="Calibri"/>
          <w:b/>
          <w:bCs/>
          <w:lang w:val="cy-GB"/>
        </w:rPr>
      </w:pPr>
    </w:p>
    <w:p w14:paraId="7E6804B4" w14:textId="340E1C6E" w:rsidR="00606268" w:rsidRDefault="00606268" w:rsidP="00606268">
      <w:pPr>
        <w:rPr>
          <w:rFonts w:eastAsia="Calibri"/>
          <w:b/>
          <w:bCs/>
          <w:lang w:val="cy-GB"/>
        </w:rPr>
      </w:pPr>
    </w:p>
    <w:p w14:paraId="1C65681A" w14:textId="53862954" w:rsidR="00606268" w:rsidRDefault="00606268" w:rsidP="00606268">
      <w:pPr>
        <w:rPr>
          <w:rFonts w:eastAsia="Calibri"/>
          <w:b/>
          <w:bCs/>
          <w:lang w:val="cy-GB"/>
        </w:rPr>
      </w:pPr>
    </w:p>
    <w:p w14:paraId="5CEC50DC" w14:textId="12225EC6" w:rsidR="00606268" w:rsidRDefault="00606268" w:rsidP="00606268">
      <w:pPr>
        <w:rPr>
          <w:rFonts w:eastAsia="Calibri"/>
          <w:b/>
          <w:bCs/>
          <w:lang w:val="cy-GB"/>
        </w:rPr>
      </w:pPr>
    </w:p>
    <w:p w14:paraId="4B9A86FB" w14:textId="66E5C758" w:rsidR="00606268" w:rsidRDefault="00606268" w:rsidP="00606268">
      <w:pPr>
        <w:rPr>
          <w:rFonts w:eastAsia="Calibri"/>
          <w:b/>
          <w:bCs/>
          <w:lang w:val="cy-GB"/>
        </w:rPr>
      </w:pPr>
    </w:p>
    <w:p w14:paraId="181D69F1" w14:textId="77777777" w:rsidR="003C1F50" w:rsidRDefault="003C1F50" w:rsidP="00606268">
      <w:pPr>
        <w:rPr>
          <w:rFonts w:eastAsia="Calibri"/>
          <w:b/>
          <w:bCs/>
          <w:lang w:val="cy-GB"/>
        </w:rPr>
      </w:pPr>
    </w:p>
    <w:p w14:paraId="74D254C0" w14:textId="77777777" w:rsidR="00606268" w:rsidRPr="008F459A" w:rsidRDefault="00606268" w:rsidP="00606268">
      <w:pPr>
        <w:rPr>
          <w:rFonts w:eastAsia="Calibri"/>
          <w:b/>
          <w:bCs/>
          <w:lang w:val="cy-GB"/>
        </w:rPr>
      </w:pPr>
    </w:p>
    <w:p w14:paraId="0C424005" w14:textId="77777777" w:rsidR="00E20E17" w:rsidRPr="003C1F50" w:rsidRDefault="00E20E17" w:rsidP="00606268">
      <w:pPr>
        <w:shd w:val="clear" w:color="auto" w:fill="FFFFFF" w:themeFill="background1"/>
        <w:rPr>
          <w:b/>
          <w:lang w:val="cy-GB"/>
        </w:rPr>
      </w:pPr>
      <w:r w:rsidRPr="003C1F50">
        <w:rPr>
          <w:b/>
          <w:lang w:val="cy-GB"/>
        </w:rPr>
        <w:t>Sgiliau cyfannol</w:t>
      </w:r>
    </w:p>
    <w:p w14:paraId="7CBB8D6D" w14:textId="11739A10" w:rsidR="00606268" w:rsidRPr="003C1F50" w:rsidRDefault="00606268" w:rsidP="00606268">
      <w:pPr>
        <w:rPr>
          <w:rFonts w:eastAsia="Calibri"/>
          <w:b/>
          <w:bCs/>
          <w:lang w:val="cy-GB" w:eastAsia="en-GB"/>
        </w:rPr>
      </w:pPr>
    </w:p>
    <w:p w14:paraId="649EC067" w14:textId="09221CE7" w:rsidR="00E20E17" w:rsidRPr="00CA26DC" w:rsidRDefault="00E20E17" w:rsidP="003C1F50">
      <w:pPr>
        <w:ind w:left="426"/>
        <w:rPr>
          <w:rFonts w:eastAsia="Calibri"/>
          <w:b/>
          <w:bCs/>
          <w:lang w:val="cy-GB" w:eastAsia="en-GB"/>
        </w:rPr>
      </w:pPr>
      <w:r w:rsidRPr="003C1F50">
        <w:rPr>
          <w:rFonts w:eastAsia="Calibri"/>
          <w:b/>
          <w:bCs/>
          <w:lang w:val="cy-GB" w:eastAsia="en-GB"/>
        </w:rPr>
        <w:t xml:space="preserve">Creadigrwydd </w:t>
      </w:r>
      <w:r w:rsidRPr="00CA26DC">
        <w:rPr>
          <w:rFonts w:eastAsia="Calibri"/>
          <w:b/>
          <w:bCs/>
          <w:lang w:val="cy-GB" w:eastAsia="en-GB"/>
        </w:rPr>
        <w:t>ac arloesedd</w:t>
      </w:r>
    </w:p>
    <w:p w14:paraId="39481F49" w14:textId="77777777" w:rsidR="00E20E17" w:rsidRPr="00CA26DC" w:rsidRDefault="00E20E17" w:rsidP="003C1F50">
      <w:pPr>
        <w:ind w:left="426"/>
        <w:rPr>
          <w:rFonts w:eastAsia="Calibri"/>
          <w:lang w:val="cy-GB"/>
        </w:rPr>
      </w:pPr>
    </w:p>
    <w:p w14:paraId="1AE80BE5" w14:textId="7FA5F84F" w:rsidR="008D3F73" w:rsidRPr="008F459A" w:rsidRDefault="00E20E17" w:rsidP="003C1F50">
      <w:pPr>
        <w:ind w:left="426"/>
        <w:rPr>
          <w:rFonts w:eastAsia="Calibri"/>
          <w:lang w:val="cy-GB"/>
        </w:rPr>
      </w:pPr>
      <w:r w:rsidRPr="008F459A">
        <w:rPr>
          <w:rFonts w:eastAsia="Calibri"/>
          <w:lang w:val="cy-GB"/>
        </w:rPr>
        <w:t xml:space="preserve">Y </w:t>
      </w:r>
      <w:r w:rsidRPr="00CA26DC">
        <w:rPr>
          <w:rFonts w:eastAsia="Arial"/>
          <w:b/>
          <w:iCs/>
          <w:color w:val="F79646" w:themeColor="accent6"/>
          <w:lang w:val="cy-GB" w:eastAsia="en-GB"/>
        </w:rPr>
        <w:t>broses greadigol</w:t>
      </w:r>
      <w:r w:rsidRPr="008F459A">
        <w:rPr>
          <w:rFonts w:eastAsia="Calibri"/>
          <w:b/>
          <w:color w:val="00B050"/>
          <w:lang w:val="cy-GB"/>
        </w:rPr>
        <w:t xml:space="preserve"> </w:t>
      </w:r>
      <w:r w:rsidRPr="008F459A">
        <w:rPr>
          <w:rFonts w:eastAsia="Calibri"/>
          <w:lang w:val="cy-GB"/>
        </w:rPr>
        <w:t xml:space="preserve">yw hanfod y Maes hwn. Mae’r datganiadau o’r hyn sy’n bwysig yn galluogi dysgwyr i ddatblygu gwybodaeth, a sgiliau creadigol ac arloesol. Disgwylir i ddysgwyr ystyried dylanwadau a llywio eu creadigrwydd eu hunain. Mae dysgwyr yn defnyddio eu sgiliau creadigol a’u dychymyg, yn darganfod posibiliadau a mireinio syniadau er mwyn cynhyrchu eu gwaith creadigol unigryw eu hunain. Mae meddylfryd creadigol </w:t>
      </w:r>
      <w:r w:rsidR="00167F96" w:rsidRPr="008F459A">
        <w:rPr>
          <w:rFonts w:eastAsia="Calibri"/>
          <w:lang w:val="cy-GB"/>
        </w:rPr>
        <w:t>sy’n datblygu</w:t>
      </w:r>
      <w:r w:rsidRPr="008F459A">
        <w:rPr>
          <w:rFonts w:eastAsia="Calibri"/>
          <w:lang w:val="cy-GB"/>
        </w:rPr>
        <w:t xml:space="preserve"> trwy archwilio o fewn a thrwy’r Maes hwn yn galluogi dysgwyr i archwilio’r anwybod a gwneud cysylltiadau. Mae dysgwyr yn cymryd risgiau creadigol i fynd y tu hwnt i wybodaeth sy’n bodoli eisoes ac yn derbyn methiant fel profiad dysgu.</w:t>
      </w:r>
    </w:p>
    <w:p w14:paraId="6FBD4EB8" w14:textId="4DC04B66" w:rsidR="008D3F73" w:rsidRDefault="008D3F73" w:rsidP="003C1F50">
      <w:pPr>
        <w:ind w:left="426"/>
        <w:rPr>
          <w:rFonts w:eastAsia="Calibri"/>
          <w:lang w:val="cy-GB"/>
        </w:rPr>
      </w:pPr>
    </w:p>
    <w:p w14:paraId="6519784C" w14:textId="77777777" w:rsidR="00606268" w:rsidRPr="008F459A" w:rsidRDefault="00606268" w:rsidP="003C1F50">
      <w:pPr>
        <w:ind w:left="426"/>
        <w:rPr>
          <w:rFonts w:eastAsia="Calibri"/>
          <w:lang w:val="cy-GB"/>
        </w:rPr>
      </w:pPr>
    </w:p>
    <w:p w14:paraId="3EDB1581" w14:textId="10F70667" w:rsidR="00E20E17" w:rsidRPr="00CA26DC" w:rsidRDefault="00E20E17" w:rsidP="003C1F50">
      <w:pPr>
        <w:ind w:left="426"/>
        <w:rPr>
          <w:rFonts w:eastAsia="Calibri"/>
          <w:lang w:val="cy-GB"/>
        </w:rPr>
      </w:pPr>
      <w:r w:rsidRPr="00CA26DC">
        <w:rPr>
          <w:rFonts w:eastAsia="Calibri"/>
          <w:b/>
          <w:bCs/>
          <w:lang w:val="cy-GB" w:eastAsia="en-GB"/>
        </w:rPr>
        <w:t>Meddwl yn feirniadol a datrys problemau</w:t>
      </w:r>
    </w:p>
    <w:p w14:paraId="75D4C210" w14:textId="77777777" w:rsidR="00E20E17" w:rsidRPr="008F459A" w:rsidRDefault="00E20E17" w:rsidP="003C1F50">
      <w:pPr>
        <w:ind w:left="426"/>
        <w:rPr>
          <w:rFonts w:eastAsia="Calibri"/>
          <w:lang w:val="cy-GB"/>
        </w:rPr>
      </w:pPr>
    </w:p>
    <w:p w14:paraId="10BF2828" w14:textId="77777777" w:rsidR="008D3F73" w:rsidRPr="008F459A" w:rsidRDefault="00E20E17" w:rsidP="003C1F50">
      <w:pPr>
        <w:ind w:left="426"/>
        <w:rPr>
          <w:rFonts w:eastAsia="Calibri"/>
          <w:lang w:val="cy-GB"/>
        </w:rPr>
      </w:pPr>
      <w:r w:rsidRPr="008F459A">
        <w:rPr>
          <w:rFonts w:eastAsia="Calibri"/>
          <w:lang w:val="cy-GB"/>
        </w:rPr>
        <w:t xml:space="preserve">Anogir mireinio trwy un o’r datganiadau o’r hyn sy’n bwysig yn y Maes hwn, gyda’r nod o adeiladu sgiliau hunanwerthuso ac adfyfyrio. Mae’r gwerthuso sy’n rhan o’r broses greadigol yn galluogi dysgwyr i ddatblygu sgiliau adfyfyrio, cwestiynu a datrys problemau, yn ogystal â herio canfyddiadau a nodi datrysiadau. Gall dysgwyr arddangos gwydnwch wrth roi gwerthusiad beirniadol o’u gwaith, a gellir disgwyl iddyn nhw ymateb yn gadarnhaol i adborth beirniadol. Gall dysgwyr ddatblygu sgiliau datrys problemau trwy arbrofi gydag amrywiaeth o gelfyddydau a thechnegau celfyddydol. </w:t>
      </w:r>
    </w:p>
    <w:p w14:paraId="2986ADB6" w14:textId="77777777" w:rsidR="00606268" w:rsidRDefault="00606268" w:rsidP="003C1F50">
      <w:pPr>
        <w:ind w:left="426"/>
        <w:rPr>
          <w:rFonts w:eastAsia="Calibri"/>
          <w:b/>
          <w:bCs/>
          <w:color w:val="F79646" w:themeColor="accent6"/>
          <w:lang w:val="cy-GB" w:eastAsia="en-GB"/>
        </w:rPr>
      </w:pPr>
    </w:p>
    <w:p w14:paraId="0C803D1B" w14:textId="31AF9FB9" w:rsidR="00E20E17" w:rsidRPr="00CA26DC" w:rsidRDefault="00E20E17" w:rsidP="003C1F50">
      <w:pPr>
        <w:ind w:left="426"/>
        <w:rPr>
          <w:rFonts w:eastAsia="Calibri"/>
          <w:lang w:val="cy-GB"/>
        </w:rPr>
      </w:pPr>
      <w:r w:rsidRPr="00CA26DC">
        <w:rPr>
          <w:rFonts w:eastAsia="Calibri"/>
          <w:b/>
          <w:bCs/>
          <w:lang w:val="cy-GB" w:eastAsia="en-GB"/>
        </w:rPr>
        <w:t>Effeithiolrwydd personol</w:t>
      </w:r>
    </w:p>
    <w:p w14:paraId="2EB4E54A" w14:textId="77777777" w:rsidR="00E20E17" w:rsidRPr="008F459A" w:rsidRDefault="00E20E17" w:rsidP="003C1F50">
      <w:pPr>
        <w:ind w:left="426"/>
        <w:rPr>
          <w:lang w:val="cy-GB"/>
        </w:rPr>
      </w:pPr>
    </w:p>
    <w:p w14:paraId="0B567017" w14:textId="77777777" w:rsidR="008D3F73" w:rsidRPr="008F459A" w:rsidRDefault="00E20E17" w:rsidP="003C1F50">
      <w:pPr>
        <w:ind w:left="426"/>
        <w:rPr>
          <w:rFonts w:eastAsia="Calibri"/>
          <w:lang w:val="cy-GB"/>
        </w:rPr>
      </w:pPr>
      <w:r w:rsidRPr="008F459A">
        <w:rPr>
          <w:rFonts w:eastAsia="Calibri"/>
          <w:lang w:val="cy-GB"/>
        </w:rPr>
        <w:t>Trwy’r datganiadau o’r hyn sy’n bwysig yn y Maes hwn, mae dysgwyr yn datblygu hunan hyder, hunan werth, annibyniaeth, sgiliau cyfathrebu ac ymwybyddiaeth gymdeithasol a diwylliannol. Mae dysgwyr yn dod yn fentrus, yn ddyfeisgar ac yn wydn trwy reoli eu hunain a’u hadnoddau. Yn ei dro, mae hyn yn cyfoethogi eu sgiliau byd gwaith. Maen nhw’n cael eu hannog i ddatblygu gwydnwch trwy dderbyn methiant a gwerthfawrogi ei le yn y broses greadigol.</w:t>
      </w:r>
      <w:r w:rsidRPr="008F459A">
        <w:rPr>
          <w:rFonts w:ascii="Calibri" w:eastAsia="Calibri" w:hAnsi="Calibri" w:cs="Calibri"/>
          <w:sz w:val="22"/>
          <w:szCs w:val="22"/>
          <w:lang w:val="cy-GB"/>
        </w:rPr>
        <w:t xml:space="preserve">   </w:t>
      </w:r>
    </w:p>
    <w:p w14:paraId="5A1355B8" w14:textId="4232A687" w:rsidR="00606268" w:rsidRDefault="00606268" w:rsidP="003C1F50">
      <w:pPr>
        <w:ind w:left="426"/>
        <w:rPr>
          <w:rFonts w:eastAsia="Calibri"/>
          <w:b/>
          <w:bCs/>
          <w:color w:val="F79646" w:themeColor="accent6"/>
          <w:lang w:val="cy-GB" w:eastAsia="en-GB"/>
        </w:rPr>
      </w:pPr>
    </w:p>
    <w:p w14:paraId="11D34791" w14:textId="7CE0FD2B" w:rsidR="00E20E17" w:rsidRPr="00CA26DC" w:rsidRDefault="00E20E17" w:rsidP="003C1F50">
      <w:pPr>
        <w:ind w:left="426"/>
        <w:rPr>
          <w:rFonts w:eastAsia="Calibri"/>
          <w:b/>
          <w:bCs/>
          <w:lang w:val="cy-GB" w:eastAsia="en-GB"/>
        </w:rPr>
      </w:pPr>
      <w:r w:rsidRPr="00CA26DC">
        <w:rPr>
          <w:rFonts w:eastAsia="Calibri"/>
          <w:b/>
          <w:bCs/>
          <w:lang w:val="cy-GB" w:eastAsia="en-GB"/>
        </w:rPr>
        <w:t>Cynllunio a threfnu</w:t>
      </w:r>
    </w:p>
    <w:p w14:paraId="5E5D471E" w14:textId="77777777" w:rsidR="00606268" w:rsidRPr="008F459A" w:rsidRDefault="00606268" w:rsidP="003C1F50">
      <w:pPr>
        <w:ind w:left="426"/>
        <w:rPr>
          <w:rFonts w:eastAsia="Calibri"/>
          <w:lang w:val="cy-GB"/>
        </w:rPr>
      </w:pPr>
    </w:p>
    <w:p w14:paraId="61E081F8" w14:textId="77777777" w:rsidR="008D3F73" w:rsidRPr="008F459A" w:rsidRDefault="00E20E17" w:rsidP="003C1F50">
      <w:pPr>
        <w:ind w:left="426"/>
        <w:rPr>
          <w:rFonts w:eastAsia="Calibri"/>
          <w:lang w:val="cy-GB"/>
        </w:rPr>
      </w:pPr>
      <w:r w:rsidRPr="008F459A">
        <w:rPr>
          <w:rFonts w:eastAsia="Calibri"/>
          <w:lang w:val="cy-GB"/>
        </w:rPr>
        <w:t>Trwy’r Maes hwn, anogir dysgwyr i gynllunio, gosod eu nodau eu hunain a rheoli adnoddau. Gallan nhw gymhwyso prosesau adfyfyriol, beirniadol a chreadigol er mwyn gwneud synnwyr o syniadau a phrofiadau. Mae’r gallu i gynhyrchu syniadau, datblygu chwilfrydedd, archwilio a dod â syniadau’n fyw yn sylfaenol i’r Maes hwn.</w:t>
      </w:r>
    </w:p>
    <w:p w14:paraId="72ADA39F" w14:textId="04BA5F5B" w:rsidR="0002598B" w:rsidRDefault="0002598B" w:rsidP="00606268">
      <w:pPr>
        <w:rPr>
          <w:b/>
          <w:color w:val="F79646" w:themeColor="accent6"/>
          <w:sz w:val="28"/>
          <w:szCs w:val="28"/>
          <w:lang w:val="cy-GB"/>
        </w:rPr>
      </w:pPr>
    </w:p>
    <w:p w14:paraId="4946D3DD" w14:textId="77777777" w:rsidR="003C1F50" w:rsidRDefault="003C1F50">
      <w:pPr>
        <w:rPr>
          <w:b/>
          <w:color w:val="F79646" w:themeColor="accent6"/>
          <w:sz w:val="28"/>
          <w:szCs w:val="28"/>
          <w:lang w:val="cy-GB"/>
        </w:rPr>
      </w:pPr>
      <w:r>
        <w:rPr>
          <w:b/>
          <w:color w:val="F79646" w:themeColor="accent6"/>
          <w:sz w:val="28"/>
          <w:szCs w:val="28"/>
          <w:lang w:val="cy-GB"/>
        </w:rPr>
        <w:br w:type="page"/>
      </w:r>
    </w:p>
    <w:p w14:paraId="07FC8A69" w14:textId="15005844" w:rsidR="00E20E17" w:rsidRPr="003C1F50" w:rsidRDefault="00E20E17" w:rsidP="00606268">
      <w:pPr>
        <w:rPr>
          <w:rFonts w:eastAsia="Calibri"/>
          <w:color w:val="F79646" w:themeColor="accent6"/>
          <w:lang w:val="cy-GB"/>
        </w:rPr>
      </w:pPr>
      <w:r w:rsidRPr="003C1F50">
        <w:rPr>
          <w:b/>
          <w:color w:val="F79646" w:themeColor="accent6"/>
          <w:lang w:val="cy-GB"/>
        </w:rPr>
        <w:lastRenderedPageBreak/>
        <w:t xml:space="preserve">Ystyriaethau penodol ar gyfer </w:t>
      </w:r>
      <w:r w:rsidR="00A5215A" w:rsidRPr="003C1F50">
        <w:rPr>
          <w:b/>
          <w:color w:val="F79646" w:themeColor="accent6"/>
          <w:lang w:val="cy-GB"/>
        </w:rPr>
        <w:t>y Maes hwn</w:t>
      </w:r>
    </w:p>
    <w:p w14:paraId="7E569237" w14:textId="5157B161" w:rsidR="00E20E17" w:rsidRDefault="00E20E17" w:rsidP="00606268">
      <w:pPr>
        <w:rPr>
          <w:rFonts w:ascii="Calibri" w:eastAsia="Calibri" w:hAnsi="Calibri" w:cs="Calibri"/>
          <w:lang w:val="cy-GB"/>
        </w:rPr>
      </w:pPr>
    </w:p>
    <w:p w14:paraId="2C3CBF70" w14:textId="77777777" w:rsidR="003C1F50" w:rsidRPr="003C1F50" w:rsidRDefault="003C1F50" w:rsidP="00606268">
      <w:pPr>
        <w:rPr>
          <w:rFonts w:ascii="Calibri" w:eastAsia="Calibri" w:hAnsi="Calibri" w:cs="Calibri"/>
          <w:lang w:val="cy-GB"/>
        </w:rPr>
      </w:pPr>
    </w:p>
    <w:p w14:paraId="5A345166" w14:textId="77777777" w:rsidR="00E20E17" w:rsidRPr="008F459A" w:rsidRDefault="00E20E17" w:rsidP="00606268">
      <w:pPr>
        <w:pStyle w:val="CommentText"/>
        <w:rPr>
          <w:sz w:val="24"/>
          <w:szCs w:val="24"/>
          <w:lang w:val="cy-GB"/>
        </w:rPr>
      </w:pPr>
      <w:r w:rsidRPr="008F459A">
        <w:rPr>
          <w:sz w:val="24"/>
          <w:szCs w:val="24"/>
          <w:lang w:val="cy-GB"/>
        </w:rPr>
        <w:t xml:space="preserve">Mae’r datganiadau o’r hyn sy’n bwysig yn y Maes hwn yn cynrychioli’r </w:t>
      </w:r>
      <w:r w:rsidRPr="00606268">
        <w:rPr>
          <w:rFonts w:eastAsia="Arial"/>
          <w:iCs/>
          <w:color w:val="F79646" w:themeColor="accent6"/>
          <w:sz w:val="24"/>
          <w:szCs w:val="24"/>
          <w:lang w:val="cy-GB" w:eastAsia="en-GB"/>
        </w:rPr>
        <w:t>broses greadigol</w:t>
      </w:r>
      <w:r w:rsidRPr="008F459A">
        <w:rPr>
          <w:sz w:val="24"/>
          <w:szCs w:val="24"/>
          <w:lang w:val="cy-GB"/>
        </w:rPr>
        <w:t xml:space="preserve">. Trwy’r broses greadigol, mae dysgwyr yn archwilio, yn ymateb i ysgogiadau ac yn creu a myfyrio ar eu gwaith eu hunain wrth ymwneud â </w:t>
      </w:r>
      <w:r w:rsidRPr="00606268">
        <w:rPr>
          <w:rFonts w:eastAsia="Arial"/>
          <w:iCs/>
          <w:color w:val="F79646" w:themeColor="accent6"/>
          <w:sz w:val="24"/>
          <w:szCs w:val="24"/>
          <w:lang w:val="cy-GB" w:eastAsia="en-GB"/>
        </w:rPr>
        <w:t>phrofiadau dilys</w:t>
      </w:r>
      <w:r w:rsidRPr="008F459A">
        <w:rPr>
          <w:b/>
          <w:bCs/>
          <w:sz w:val="24"/>
          <w:szCs w:val="24"/>
          <w:lang w:val="cy-GB"/>
        </w:rPr>
        <w:t xml:space="preserve">, </w:t>
      </w:r>
      <w:r w:rsidRPr="008F459A">
        <w:rPr>
          <w:sz w:val="24"/>
          <w:szCs w:val="24"/>
          <w:lang w:val="cy-GB"/>
        </w:rPr>
        <w:t>cyfoethog.</w:t>
      </w:r>
    </w:p>
    <w:p w14:paraId="242394FE" w14:textId="77777777" w:rsidR="00E20E17" w:rsidRPr="008F459A" w:rsidRDefault="00E20E17" w:rsidP="00606268">
      <w:pPr>
        <w:pStyle w:val="CommentText"/>
        <w:rPr>
          <w:sz w:val="24"/>
          <w:szCs w:val="24"/>
          <w:lang w:val="cy-GB"/>
        </w:rPr>
      </w:pPr>
    </w:p>
    <w:p w14:paraId="04178D13" w14:textId="5E86E3CF" w:rsidR="00E20E17" w:rsidRPr="008F459A" w:rsidRDefault="00E20E17" w:rsidP="00606268">
      <w:pPr>
        <w:pStyle w:val="CommentText"/>
        <w:rPr>
          <w:rFonts w:eastAsia="Calibri"/>
          <w:sz w:val="24"/>
          <w:szCs w:val="24"/>
          <w:lang w:val="cy-GB"/>
        </w:rPr>
      </w:pPr>
      <w:r w:rsidRPr="008F459A">
        <w:rPr>
          <w:rFonts w:eastAsia="Calibri"/>
          <w:sz w:val="24"/>
          <w:szCs w:val="24"/>
          <w:lang w:val="cy-GB"/>
        </w:rPr>
        <w:t xml:space="preserve">Mae’r Maes hwn yn cwmpasu pum disgyblaeth: celf, </w:t>
      </w:r>
      <w:r w:rsidR="00167F96" w:rsidRPr="008F459A">
        <w:rPr>
          <w:rFonts w:eastAsia="Calibri"/>
          <w:sz w:val="24"/>
          <w:szCs w:val="24"/>
          <w:lang w:val="cy-GB"/>
        </w:rPr>
        <w:t xml:space="preserve">cerddoriaeth, </w:t>
      </w:r>
      <w:r w:rsidRPr="008F459A">
        <w:rPr>
          <w:rFonts w:eastAsia="Calibri"/>
          <w:sz w:val="24"/>
          <w:szCs w:val="24"/>
          <w:lang w:val="cy-GB"/>
        </w:rPr>
        <w:t xml:space="preserve">dawns, drama, </w:t>
      </w:r>
      <w:r w:rsidR="00167F96" w:rsidRPr="008F459A">
        <w:rPr>
          <w:rFonts w:eastAsia="Calibri"/>
          <w:sz w:val="24"/>
          <w:szCs w:val="24"/>
          <w:lang w:val="cy-GB"/>
        </w:rPr>
        <w:t xml:space="preserve">a ffilm a’r cyfryngau digidol. </w:t>
      </w:r>
      <w:r w:rsidRPr="008F459A">
        <w:rPr>
          <w:rFonts w:eastAsia="Calibri"/>
          <w:sz w:val="24"/>
          <w:szCs w:val="24"/>
          <w:lang w:val="cy-GB"/>
        </w:rPr>
        <w:t xml:space="preserve">Mae’r disgyblaethau hyn yn rhannu’r broses greadigol, a phob un yn cyfrannu sgiliau </w:t>
      </w:r>
      <w:r w:rsidR="00FD44BF" w:rsidRPr="008F459A">
        <w:rPr>
          <w:rFonts w:eastAsia="Calibri"/>
          <w:sz w:val="24"/>
          <w:szCs w:val="24"/>
          <w:lang w:val="cy-GB"/>
        </w:rPr>
        <w:t xml:space="preserve">trosglwyddadwy </w:t>
      </w:r>
      <w:r w:rsidRPr="008F459A">
        <w:rPr>
          <w:rFonts w:eastAsia="Calibri"/>
          <w:sz w:val="24"/>
          <w:szCs w:val="24"/>
          <w:lang w:val="cy-GB"/>
        </w:rPr>
        <w:t xml:space="preserve">a gwybodaeth tuag at brofiad dysgwr. Yn ychwanegol, mae gan bob un o’r disgyblaethau </w:t>
      </w:r>
      <w:r w:rsidRPr="00891E7F">
        <w:rPr>
          <w:rFonts w:eastAsia="Arial"/>
          <w:iCs/>
          <w:color w:val="F79646" w:themeColor="accent6"/>
          <w:sz w:val="24"/>
          <w:szCs w:val="24"/>
          <w:lang w:val="cy-GB" w:eastAsia="en-GB"/>
        </w:rPr>
        <w:t>gorff o wybodaeth</w:t>
      </w:r>
      <w:r w:rsidRPr="008F459A">
        <w:rPr>
          <w:rFonts w:eastAsia="Calibri"/>
          <w:sz w:val="24"/>
          <w:szCs w:val="24"/>
          <w:lang w:val="cy-GB"/>
        </w:rPr>
        <w:t xml:space="preserve"> a </w:t>
      </w:r>
      <w:r w:rsidRPr="00891E7F">
        <w:rPr>
          <w:rFonts w:eastAsia="Arial"/>
          <w:iCs/>
          <w:color w:val="F79646" w:themeColor="accent6"/>
          <w:sz w:val="24"/>
          <w:szCs w:val="24"/>
          <w:lang w:val="cy-GB" w:eastAsia="en-GB"/>
        </w:rPr>
        <w:t>sgiliau</w:t>
      </w:r>
      <w:r w:rsidRPr="008F459A">
        <w:rPr>
          <w:rFonts w:eastAsia="Calibri"/>
          <w:sz w:val="24"/>
          <w:szCs w:val="24"/>
          <w:lang w:val="cy-GB"/>
        </w:rPr>
        <w:t xml:space="preserve"> sy’n perthyn yn benodol iddyn nhw. Mae’r dysgu hwn yn cefnogi cynnydd ac yn cynnig mwy o ddyfnder i’r dysgu. </w:t>
      </w:r>
    </w:p>
    <w:p w14:paraId="168BB93E" w14:textId="77777777" w:rsidR="00E20E17" w:rsidRPr="008F459A" w:rsidRDefault="00E20E17" w:rsidP="00606268">
      <w:pPr>
        <w:pStyle w:val="CommentText"/>
        <w:rPr>
          <w:sz w:val="24"/>
          <w:szCs w:val="24"/>
          <w:lang w:val="cy-GB"/>
        </w:rPr>
      </w:pPr>
    </w:p>
    <w:p w14:paraId="5798B7E6" w14:textId="5CEACF9B" w:rsidR="00167F96" w:rsidRPr="008F459A" w:rsidRDefault="00E20E17" w:rsidP="00606268">
      <w:pPr>
        <w:pStyle w:val="NormalWeb"/>
        <w:shd w:val="clear" w:color="auto" w:fill="FFFFFF"/>
        <w:rPr>
          <w:rFonts w:ascii="Arial" w:hAnsi="Arial" w:cs="Arial"/>
          <w:iCs/>
          <w:lang w:val="cy-GB"/>
        </w:rPr>
      </w:pPr>
      <w:r w:rsidRPr="008F459A">
        <w:rPr>
          <w:rFonts w:ascii="Arial" w:hAnsi="Arial" w:cs="Arial"/>
          <w:iCs/>
          <w:lang w:val="cy-GB"/>
        </w:rPr>
        <w:t xml:space="preserve">Mae’r Maes wedi’i gynllunio i gefnogi datblygu dull mwy cyfannol o ddysgu. Mae hyblygrwydd i ddewis sut i strwythuro cwricwlwm </w:t>
      </w:r>
      <w:r w:rsidR="00C36659">
        <w:rPr>
          <w:rFonts w:ascii="Arial" w:hAnsi="Arial" w:cs="Arial"/>
          <w:iCs/>
          <w:lang w:val="cy-GB"/>
        </w:rPr>
        <w:t>–</w:t>
      </w:r>
      <w:r w:rsidRPr="008F459A">
        <w:rPr>
          <w:rFonts w:ascii="Arial" w:hAnsi="Arial" w:cs="Arial"/>
          <w:iCs/>
          <w:lang w:val="cy-GB"/>
        </w:rPr>
        <w:t xml:space="preserve"> megis</w:t>
      </w:r>
      <w:r w:rsidR="00C36659">
        <w:rPr>
          <w:rFonts w:ascii="Arial" w:hAnsi="Arial" w:cs="Arial"/>
          <w:iCs/>
          <w:lang w:val="cy-GB"/>
        </w:rPr>
        <w:t xml:space="preserve"> </w:t>
      </w:r>
      <w:r w:rsidRPr="008F459A">
        <w:rPr>
          <w:rFonts w:ascii="Arial" w:hAnsi="Arial" w:cs="Arial"/>
          <w:iCs/>
          <w:lang w:val="cy-GB"/>
        </w:rPr>
        <w:t xml:space="preserve">trwy ddull cyfannol, amlddisgyblaethol, rhyngddisgyblaethol neu ddisgyblaethol. Ar draws taith y dysgwyr ar y continwwm 3 i 16, mae’n bwysig cynnig cyfleoedd eang a chytbwys ar gyfer celf, </w:t>
      </w:r>
      <w:r w:rsidR="00167F96" w:rsidRPr="008F459A">
        <w:rPr>
          <w:rFonts w:ascii="Arial" w:hAnsi="Arial" w:cs="Arial"/>
          <w:iCs/>
          <w:lang w:val="cy-GB"/>
        </w:rPr>
        <w:t xml:space="preserve">cerddoriaeth, </w:t>
      </w:r>
      <w:r w:rsidRPr="008F459A">
        <w:rPr>
          <w:rFonts w:ascii="Arial" w:hAnsi="Arial" w:cs="Arial"/>
          <w:iCs/>
          <w:lang w:val="cy-GB"/>
        </w:rPr>
        <w:t xml:space="preserve">dawns, drama, </w:t>
      </w:r>
      <w:r w:rsidR="00167F96" w:rsidRPr="008F459A">
        <w:rPr>
          <w:rFonts w:ascii="Arial" w:hAnsi="Arial" w:cs="Arial"/>
          <w:iCs/>
          <w:lang w:val="cy-GB"/>
        </w:rPr>
        <w:t xml:space="preserve">a </w:t>
      </w:r>
      <w:r w:rsidRPr="008F459A">
        <w:rPr>
          <w:rFonts w:ascii="Arial" w:hAnsi="Arial" w:cs="Arial"/>
          <w:iCs/>
          <w:lang w:val="cy-GB"/>
        </w:rPr>
        <w:t>ffilm a’r cyfryngau digidol</w:t>
      </w:r>
      <w:r w:rsidR="00167F96" w:rsidRPr="008F459A">
        <w:rPr>
          <w:rFonts w:ascii="Arial" w:hAnsi="Arial" w:cs="Arial"/>
          <w:iCs/>
          <w:lang w:val="cy-GB"/>
        </w:rPr>
        <w:t xml:space="preserve">. </w:t>
      </w:r>
    </w:p>
    <w:p w14:paraId="38C402CA" w14:textId="77777777" w:rsidR="00167F96" w:rsidRPr="008F459A" w:rsidRDefault="00167F96" w:rsidP="00606268">
      <w:pPr>
        <w:pStyle w:val="NormalWeb"/>
        <w:shd w:val="clear" w:color="auto" w:fill="FFFFFF"/>
        <w:rPr>
          <w:rFonts w:ascii="Arial" w:hAnsi="Arial" w:cs="Arial"/>
          <w:iCs/>
          <w:lang w:val="cy-GB"/>
        </w:rPr>
      </w:pPr>
    </w:p>
    <w:p w14:paraId="094E40DD" w14:textId="082E035A" w:rsidR="00E20E17" w:rsidRPr="008F459A" w:rsidRDefault="00E20E17" w:rsidP="00606268">
      <w:pPr>
        <w:pStyle w:val="NormalWeb"/>
        <w:shd w:val="clear" w:color="auto" w:fill="FFFFFF"/>
        <w:rPr>
          <w:rFonts w:ascii="Arial" w:hAnsi="Arial" w:cs="Arial"/>
          <w:lang w:val="cy-GB"/>
        </w:rPr>
      </w:pPr>
      <w:r w:rsidRPr="008F459A">
        <w:rPr>
          <w:rFonts w:ascii="Arial" w:hAnsi="Arial" w:cs="Arial"/>
          <w:iCs/>
          <w:lang w:val="cy-GB"/>
        </w:rPr>
        <w:t xml:space="preserve">Dylid addasu’r </w:t>
      </w:r>
      <w:r w:rsidR="00167F96" w:rsidRPr="008F459A">
        <w:rPr>
          <w:rFonts w:ascii="Arial" w:hAnsi="Arial" w:cs="Arial"/>
          <w:iCs/>
          <w:lang w:val="cy-GB"/>
        </w:rPr>
        <w:t>d</w:t>
      </w:r>
      <w:r w:rsidRPr="008F459A">
        <w:rPr>
          <w:rFonts w:ascii="Arial" w:hAnsi="Arial" w:cs="Arial"/>
          <w:iCs/>
          <w:lang w:val="cy-GB"/>
        </w:rPr>
        <w:t>ysgu a’i wneud yn amlochrog, a dylai newid gan ddibynnu ar y dysgwyr a’u cyd-destun.</w:t>
      </w:r>
      <w:r w:rsidR="00167F96" w:rsidRPr="008F459A">
        <w:rPr>
          <w:rFonts w:ascii="Arial" w:hAnsi="Arial" w:cs="Arial"/>
          <w:iCs/>
          <w:lang w:val="cy-GB"/>
        </w:rPr>
        <w:t xml:space="preserve"> </w:t>
      </w:r>
      <w:r w:rsidRPr="008F459A">
        <w:rPr>
          <w:rFonts w:ascii="Arial" w:hAnsi="Arial" w:cs="Arial"/>
          <w:iCs/>
          <w:lang w:val="cy-GB"/>
        </w:rPr>
        <w:t xml:space="preserve">Waeth beth yw’r dull a ddewisir, mae’n bwysig nodi fod y datganiadau </w:t>
      </w:r>
      <w:r w:rsidRPr="008F459A">
        <w:rPr>
          <w:rFonts w:ascii="Arial" w:hAnsi="Arial" w:cs="Arial"/>
          <w:lang w:val="cy-GB"/>
        </w:rPr>
        <w:t>o’r</w:t>
      </w:r>
      <w:r w:rsidRPr="008F459A">
        <w:rPr>
          <w:rFonts w:ascii="Arial" w:hAnsi="Arial" w:cs="Arial"/>
          <w:iCs/>
          <w:lang w:val="cy-GB"/>
        </w:rPr>
        <w:t xml:space="preserve"> hyn sy’n bwysig yn gysylltiedig â’i gilydd ac na ddylen nhw gael eu dysgu ar wahân. Gyda’i gilydd maen nhw’n galluogi’r dysgwyr i ymwneud yn llawn â’r </w:t>
      </w:r>
      <w:r w:rsidRPr="00606268">
        <w:rPr>
          <w:rFonts w:ascii="Arial" w:eastAsia="Arial" w:hAnsi="Arial" w:cs="Arial"/>
          <w:iCs/>
          <w:color w:val="F79646" w:themeColor="accent6"/>
          <w:lang w:val="cy-GB"/>
        </w:rPr>
        <w:t>broses greadigol</w:t>
      </w:r>
      <w:r w:rsidRPr="008F459A">
        <w:rPr>
          <w:rFonts w:ascii="Arial" w:hAnsi="Arial" w:cs="Arial"/>
          <w:b/>
          <w:bCs/>
          <w:iCs/>
          <w:lang w:val="cy-GB"/>
        </w:rPr>
        <w:t xml:space="preserve"> </w:t>
      </w:r>
      <w:r w:rsidRPr="008F459A">
        <w:rPr>
          <w:rFonts w:ascii="Arial" w:hAnsi="Arial" w:cs="Arial"/>
          <w:iCs/>
          <w:lang w:val="cy-GB"/>
        </w:rPr>
        <w:t xml:space="preserve">y mae gan bob un o’r disgyblaethau yn y celfyddydau mynegiannol yn gyffredin. </w:t>
      </w:r>
    </w:p>
    <w:p w14:paraId="3423546B" w14:textId="77777777" w:rsidR="00606268" w:rsidRPr="003C1F50" w:rsidRDefault="00606268" w:rsidP="00606268">
      <w:pPr>
        <w:rPr>
          <w:rFonts w:eastAsia="Calibri"/>
          <w:b/>
          <w:bCs/>
          <w:lang w:val="cy-GB"/>
        </w:rPr>
      </w:pPr>
    </w:p>
    <w:p w14:paraId="002938AC" w14:textId="77777777" w:rsidR="00606268" w:rsidRPr="003C1F50" w:rsidRDefault="00606268" w:rsidP="00606268">
      <w:pPr>
        <w:rPr>
          <w:rFonts w:eastAsia="Calibri"/>
          <w:b/>
          <w:bCs/>
          <w:lang w:val="cy-GB"/>
        </w:rPr>
      </w:pPr>
    </w:p>
    <w:p w14:paraId="1DC41DA6" w14:textId="3F29E60F" w:rsidR="00E20E17" w:rsidRPr="003C1F50" w:rsidRDefault="00E20E17" w:rsidP="00606268">
      <w:pPr>
        <w:rPr>
          <w:rFonts w:eastAsia="Calibri"/>
          <w:b/>
          <w:bCs/>
          <w:lang w:val="cy-GB"/>
        </w:rPr>
      </w:pPr>
      <w:r w:rsidRPr="003C1F50">
        <w:rPr>
          <w:rFonts w:eastAsia="Calibri"/>
          <w:b/>
          <w:bCs/>
          <w:lang w:val="cy-GB"/>
        </w:rPr>
        <w:t>Ystyriaethau wrth gynllunio eich cwricwlwm</w:t>
      </w:r>
    </w:p>
    <w:p w14:paraId="456BA497" w14:textId="77777777" w:rsidR="00606268" w:rsidRPr="003C1F50" w:rsidRDefault="00606268" w:rsidP="00606268">
      <w:pPr>
        <w:rPr>
          <w:rFonts w:eastAsia="Arial"/>
          <w:b/>
          <w:lang w:val="cy-GB"/>
        </w:rPr>
      </w:pPr>
    </w:p>
    <w:p w14:paraId="07B2301E" w14:textId="33ECA165" w:rsidR="00E20E17" w:rsidRPr="008F459A" w:rsidRDefault="00E20E17" w:rsidP="00EB7336">
      <w:pPr>
        <w:numPr>
          <w:ilvl w:val="0"/>
          <w:numId w:val="8"/>
        </w:numPr>
        <w:ind w:left="709" w:hanging="425"/>
        <w:rPr>
          <w:lang w:val="cy-GB"/>
        </w:rPr>
      </w:pPr>
      <w:r w:rsidRPr="008F459A">
        <w:rPr>
          <w:rFonts w:eastAsia="Arial"/>
          <w:lang w:val="cy-GB"/>
        </w:rPr>
        <w:t xml:space="preserve">cyfleoedd teg i gynnwys y pum disgyblaeth: celf, </w:t>
      </w:r>
      <w:r w:rsidR="00167F96" w:rsidRPr="008F459A">
        <w:rPr>
          <w:rFonts w:eastAsia="Arial"/>
          <w:lang w:val="cy-GB"/>
        </w:rPr>
        <w:t xml:space="preserve">cerddoriaeth, </w:t>
      </w:r>
      <w:r w:rsidRPr="008F459A">
        <w:rPr>
          <w:rFonts w:eastAsia="Arial"/>
          <w:lang w:val="cy-GB"/>
        </w:rPr>
        <w:t xml:space="preserve">dawns, drama, </w:t>
      </w:r>
      <w:r w:rsidR="00167F96" w:rsidRPr="008F459A">
        <w:rPr>
          <w:rFonts w:eastAsia="Arial"/>
          <w:lang w:val="cy-GB"/>
        </w:rPr>
        <w:t xml:space="preserve">a </w:t>
      </w:r>
      <w:r w:rsidRPr="008F459A">
        <w:rPr>
          <w:rFonts w:eastAsia="Arial"/>
          <w:lang w:val="cy-GB"/>
        </w:rPr>
        <w:t>ffilm a’r cy</w:t>
      </w:r>
      <w:r w:rsidR="00167F96" w:rsidRPr="008F459A">
        <w:rPr>
          <w:rFonts w:eastAsia="Arial"/>
          <w:lang w:val="cy-GB"/>
        </w:rPr>
        <w:t xml:space="preserve">fryngau digidol </w:t>
      </w:r>
    </w:p>
    <w:p w14:paraId="59EC94F6" w14:textId="31AF9530" w:rsidR="00E20E17" w:rsidRPr="008F459A" w:rsidRDefault="00E20E17" w:rsidP="00EB7336">
      <w:pPr>
        <w:numPr>
          <w:ilvl w:val="0"/>
          <w:numId w:val="8"/>
        </w:numPr>
        <w:ind w:left="709" w:hanging="425"/>
        <w:rPr>
          <w:lang w:val="cy-GB"/>
        </w:rPr>
      </w:pPr>
      <w:r w:rsidRPr="008F459A">
        <w:rPr>
          <w:rFonts w:eastAsia="Arial"/>
          <w:lang w:val="cy-GB"/>
        </w:rPr>
        <w:t>cynnydd</w:t>
      </w:r>
      <w:r w:rsidR="00606268">
        <w:rPr>
          <w:rFonts w:eastAsia="Arial"/>
          <w:lang w:val="cy-GB"/>
        </w:rPr>
        <w:t xml:space="preserve"> </w:t>
      </w:r>
      <w:r w:rsidRPr="008F459A">
        <w:rPr>
          <w:rFonts w:eastAsia="Arial"/>
          <w:lang w:val="cy-GB"/>
        </w:rPr>
        <w:t>ar hyd y continwwm – cymhlethdod, rheolaeth, dyfnder ac annibyniaeth</w:t>
      </w:r>
    </w:p>
    <w:p w14:paraId="641B85B2" w14:textId="79C42291" w:rsidR="00E20E17" w:rsidRPr="008F459A" w:rsidRDefault="00E20E17" w:rsidP="00EB7336">
      <w:pPr>
        <w:numPr>
          <w:ilvl w:val="0"/>
          <w:numId w:val="8"/>
        </w:numPr>
        <w:ind w:left="709" w:hanging="425"/>
        <w:rPr>
          <w:lang w:val="cy-GB"/>
        </w:rPr>
      </w:pPr>
      <w:r w:rsidRPr="008F459A">
        <w:rPr>
          <w:rFonts w:eastAsia="Arial"/>
          <w:lang w:val="cy-GB"/>
        </w:rPr>
        <w:t>profiad, gwybodaeth a sgiliau sy’n gynhenid i bob disgyblaeth, yn ogystal ag ar draws pob un</w:t>
      </w:r>
    </w:p>
    <w:p w14:paraId="0EE4DFD3" w14:textId="0360467B" w:rsidR="00E20E17" w:rsidRPr="008F459A" w:rsidRDefault="00E20E17" w:rsidP="00EB7336">
      <w:pPr>
        <w:numPr>
          <w:ilvl w:val="0"/>
          <w:numId w:val="8"/>
        </w:numPr>
        <w:ind w:left="709" w:hanging="425"/>
        <w:rPr>
          <w:lang w:val="cy-GB"/>
        </w:rPr>
      </w:pPr>
      <w:r w:rsidRPr="008F459A">
        <w:rPr>
          <w:rFonts w:eastAsia="Arial"/>
          <w:lang w:val="cy-GB"/>
        </w:rPr>
        <w:t>cyfleoedd i weithio’n annibynnol ac yn gydweithredol</w:t>
      </w:r>
    </w:p>
    <w:p w14:paraId="7D6B532D" w14:textId="1240335D" w:rsidR="00E20E17" w:rsidRPr="008F459A" w:rsidRDefault="00E20E17" w:rsidP="00EB7336">
      <w:pPr>
        <w:numPr>
          <w:ilvl w:val="0"/>
          <w:numId w:val="8"/>
        </w:numPr>
        <w:ind w:left="709" w:hanging="425"/>
        <w:rPr>
          <w:lang w:val="cy-GB"/>
        </w:rPr>
      </w:pPr>
      <w:r w:rsidRPr="008F459A">
        <w:rPr>
          <w:rFonts w:eastAsia="Arial"/>
          <w:lang w:val="cy-GB"/>
        </w:rPr>
        <w:t>ystod o</w:t>
      </w:r>
      <w:r w:rsidR="00606268">
        <w:rPr>
          <w:rFonts w:eastAsia="Arial"/>
          <w:lang w:val="cy-GB"/>
        </w:rPr>
        <w:t xml:space="preserve"> </w:t>
      </w:r>
      <w:r w:rsidRPr="008F459A">
        <w:rPr>
          <w:rFonts w:eastAsia="Arial"/>
          <w:lang w:val="cy-GB"/>
        </w:rPr>
        <w:t>ysgogiadau,</w:t>
      </w:r>
      <w:r w:rsidR="00606268">
        <w:rPr>
          <w:rFonts w:eastAsia="Arial"/>
          <w:lang w:val="cy-GB"/>
        </w:rPr>
        <w:t xml:space="preserve"> </w:t>
      </w:r>
      <w:r w:rsidRPr="008F459A">
        <w:rPr>
          <w:rFonts w:eastAsia="Arial"/>
          <w:lang w:val="cy-GB"/>
        </w:rPr>
        <w:t>technegau, deunyddiau ac adnoddau, offer a thechnolegau</w:t>
      </w:r>
    </w:p>
    <w:p w14:paraId="1962E806" w14:textId="77777777" w:rsidR="00E20E17" w:rsidRPr="008F459A" w:rsidRDefault="00E20E17" w:rsidP="00EB7336">
      <w:pPr>
        <w:numPr>
          <w:ilvl w:val="0"/>
          <w:numId w:val="8"/>
        </w:numPr>
        <w:ind w:left="709" w:hanging="425"/>
        <w:rPr>
          <w:b/>
          <w:bCs/>
          <w:lang w:val="cy-GB"/>
        </w:rPr>
      </w:pPr>
      <w:r w:rsidRPr="00606268">
        <w:rPr>
          <w:rFonts w:eastAsia="Arial"/>
          <w:iCs/>
          <w:color w:val="F79646" w:themeColor="accent6"/>
          <w:lang w:val="cy-GB" w:eastAsia="en-GB"/>
        </w:rPr>
        <w:t>arddulliau</w:t>
      </w:r>
      <w:r w:rsidRPr="008F459A">
        <w:rPr>
          <w:rFonts w:eastAsia="Arial"/>
          <w:lang w:val="cy-GB"/>
        </w:rPr>
        <w:t xml:space="preserve">, </w:t>
      </w:r>
      <w:r w:rsidRPr="00606268">
        <w:rPr>
          <w:rFonts w:eastAsia="Arial"/>
          <w:iCs/>
          <w:color w:val="F79646" w:themeColor="accent6"/>
          <w:lang w:val="cy-GB" w:eastAsia="en-GB"/>
        </w:rPr>
        <w:t xml:space="preserve">genres </w:t>
      </w:r>
      <w:r w:rsidRPr="008F459A">
        <w:rPr>
          <w:rFonts w:eastAsia="Arial"/>
          <w:lang w:val="cy-GB"/>
        </w:rPr>
        <w:t xml:space="preserve">a </w:t>
      </w:r>
      <w:r w:rsidRPr="00606268">
        <w:rPr>
          <w:rFonts w:eastAsia="Arial"/>
          <w:iCs/>
          <w:color w:val="F79646" w:themeColor="accent6"/>
          <w:lang w:val="cy-GB" w:eastAsia="en-GB"/>
        </w:rPr>
        <w:t>thestunau creadigol</w:t>
      </w:r>
      <w:r w:rsidRPr="008F459A">
        <w:rPr>
          <w:rFonts w:eastAsia="Arial"/>
          <w:color w:val="00B050"/>
          <w:lang w:val="cy-GB"/>
        </w:rPr>
        <w:t xml:space="preserve"> </w:t>
      </w:r>
      <w:r w:rsidRPr="008F459A">
        <w:rPr>
          <w:rFonts w:eastAsia="Arial"/>
          <w:lang w:val="cy-GB"/>
        </w:rPr>
        <w:t>ar draws yr holl ddisgyblaethau a chan gwmpasu pobl, lleoedd, diwylliannau a chyfnodau </w:t>
      </w:r>
    </w:p>
    <w:p w14:paraId="026BFFA1" w14:textId="77777777" w:rsidR="00E20E17" w:rsidRPr="008F459A" w:rsidRDefault="00E20E17" w:rsidP="00EB7336">
      <w:pPr>
        <w:numPr>
          <w:ilvl w:val="0"/>
          <w:numId w:val="8"/>
        </w:numPr>
        <w:ind w:left="709" w:hanging="425"/>
        <w:rPr>
          <w:lang w:val="cy-GB"/>
        </w:rPr>
      </w:pPr>
      <w:r w:rsidRPr="008F459A">
        <w:rPr>
          <w:rFonts w:eastAsia="Arial"/>
          <w:lang w:val="cy-GB"/>
        </w:rPr>
        <w:t>sgiliau a</w:t>
      </w:r>
      <w:r w:rsidRPr="008F459A">
        <w:rPr>
          <w:rFonts w:eastAsia="Arial"/>
          <w:b/>
          <w:lang w:val="cy-GB"/>
        </w:rPr>
        <w:t xml:space="preserve"> </w:t>
      </w:r>
      <w:r w:rsidRPr="00891E7F">
        <w:rPr>
          <w:rFonts w:eastAsia="Arial"/>
          <w:iCs/>
          <w:color w:val="F79646" w:themeColor="accent6"/>
          <w:lang w:val="cy-GB" w:eastAsia="en-GB"/>
        </w:rPr>
        <w:t>geirfa benodol i’r ddisgyblaeth</w:t>
      </w:r>
    </w:p>
    <w:p w14:paraId="043A87FA" w14:textId="77777777" w:rsidR="00E20E17" w:rsidRPr="008F459A" w:rsidRDefault="00E20E17" w:rsidP="00EB7336">
      <w:pPr>
        <w:numPr>
          <w:ilvl w:val="0"/>
          <w:numId w:val="8"/>
        </w:numPr>
        <w:ind w:left="709" w:hanging="425"/>
        <w:rPr>
          <w:lang w:val="cy-GB"/>
        </w:rPr>
      </w:pPr>
      <w:r w:rsidRPr="008F459A">
        <w:rPr>
          <w:rFonts w:eastAsia="Arial"/>
          <w:lang w:val="cy-GB"/>
        </w:rPr>
        <w:t xml:space="preserve">profiad o leoliadau go iawn a rhithwir a digwyddiadau a gwyliau celfyddydol lleol, cenedlaethol a rhyngwladol </w:t>
      </w:r>
    </w:p>
    <w:p w14:paraId="547F360C" w14:textId="77777777" w:rsidR="00E20E17" w:rsidRPr="008F459A" w:rsidRDefault="00E20E17" w:rsidP="00EB7336">
      <w:pPr>
        <w:numPr>
          <w:ilvl w:val="0"/>
          <w:numId w:val="8"/>
        </w:numPr>
        <w:ind w:left="709" w:hanging="425"/>
        <w:rPr>
          <w:lang w:val="cy-GB"/>
        </w:rPr>
      </w:pPr>
      <w:r w:rsidRPr="008F459A">
        <w:rPr>
          <w:rFonts w:eastAsia="Arial"/>
          <w:lang w:val="cy-GB"/>
        </w:rPr>
        <w:t>gwerthfawrogiad ac ymateb beirniadol</w:t>
      </w:r>
    </w:p>
    <w:p w14:paraId="2F494BFC" w14:textId="77777777" w:rsidR="00E20E17" w:rsidRPr="008F459A" w:rsidRDefault="00E20E17" w:rsidP="00EB7336">
      <w:pPr>
        <w:numPr>
          <w:ilvl w:val="0"/>
          <w:numId w:val="8"/>
        </w:numPr>
        <w:ind w:left="709" w:hanging="425"/>
        <w:rPr>
          <w:lang w:val="cy-GB"/>
        </w:rPr>
      </w:pPr>
      <w:r w:rsidRPr="008F459A">
        <w:rPr>
          <w:rFonts w:eastAsia="Arial"/>
          <w:lang w:val="cy-GB"/>
        </w:rPr>
        <w:t>mewnbwn gan bobl broffesiynol a phrofiad diwydiant </w:t>
      </w:r>
    </w:p>
    <w:p w14:paraId="29F4C0BD" w14:textId="77777777" w:rsidR="00E20E17" w:rsidRPr="008F459A" w:rsidRDefault="00E20E17" w:rsidP="00EB7336">
      <w:pPr>
        <w:numPr>
          <w:ilvl w:val="0"/>
          <w:numId w:val="8"/>
        </w:numPr>
        <w:ind w:left="709" w:hanging="425"/>
        <w:rPr>
          <w:lang w:val="cy-GB"/>
        </w:rPr>
      </w:pPr>
      <w:r w:rsidRPr="008F459A">
        <w:rPr>
          <w:rFonts w:eastAsia="Arial"/>
          <w:lang w:val="cy-GB"/>
        </w:rPr>
        <w:t>mynediad at gyd-destunau lleol, cenedlaethol a rhyngwladol</w:t>
      </w:r>
    </w:p>
    <w:p w14:paraId="2D92E35C" w14:textId="77777777" w:rsidR="00E20E17" w:rsidRPr="008F459A" w:rsidRDefault="00E20E17" w:rsidP="00EB7336">
      <w:pPr>
        <w:numPr>
          <w:ilvl w:val="0"/>
          <w:numId w:val="8"/>
        </w:numPr>
        <w:ind w:left="709" w:hanging="425"/>
        <w:rPr>
          <w:lang w:val="cy-GB"/>
        </w:rPr>
      </w:pPr>
      <w:r w:rsidRPr="008F459A">
        <w:rPr>
          <w:rFonts w:eastAsia="Arial"/>
          <w:lang w:val="cy-GB"/>
        </w:rPr>
        <w:t xml:space="preserve">mynediad at archwiliad ymarferol a damcaniaethol </w:t>
      </w:r>
    </w:p>
    <w:p w14:paraId="77290BF2" w14:textId="77777777" w:rsidR="00E20E17" w:rsidRPr="008F459A" w:rsidRDefault="00E20E17" w:rsidP="00EB7336">
      <w:pPr>
        <w:numPr>
          <w:ilvl w:val="0"/>
          <w:numId w:val="8"/>
        </w:numPr>
        <w:ind w:left="709" w:hanging="425"/>
        <w:rPr>
          <w:lang w:val="cy-GB"/>
        </w:rPr>
      </w:pPr>
      <w:r w:rsidRPr="008F459A">
        <w:rPr>
          <w:rFonts w:eastAsia="Arial"/>
          <w:lang w:val="cy-GB"/>
        </w:rPr>
        <w:t xml:space="preserve">cyfleoedd i ddysgwyr gymryd ystod o rolau a chyfrifoldebau o fewn y </w:t>
      </w:r>
      <w:r w:rsidRPr="00606268">
        <w:rPr>
          <w:rFonts w:eastAsia="Arial"/>
          <w:iCs/>
          <w:color w:val="F79646" w:themeColor="accent6"/>
          <w:lang w:val="cy-GB" w:eastAsia="en-GB"/>
        </w:rPr>
        <w:t>broses greadigol</w:t>
      </w:r>
      <w:r w:rsidRPr="008F459A">
        <w:rPr>
          <w:rFonts w:eastAsia="Arial"/>
          <w:b/>
          <w:lang w:val="cy-GB"/>
        </w:rPr>
        <w:t>.</w:t>
      </w:r>
    </w:p>
    <w:p w14:paraId="5BB82F38" w14:textId="4DABC13A" w:rsidR="00523EBC" w:rsidRDefault="00523EBC" w:rsidP="00606268">
      <w:pPr>
        <w:rPr>
          <w:rFonts w:eastAsiaTheme="minorHAnsi"/>
          <w:b/>
          <w:bCs/>
          <w:lang w:val="cy-GB"/>
        </w:rPr>
      </w:pPr>
    </w:p>
    <w:p w14:paraId="5120BD7D" w14:textId="0EB79AC2" w:rsidR="00EF7068" w:rsidRDefault="00EF7068" w:rsidP="00606268">
      <w:pPr>
        <w:rPr>
          <w:rFonts w:eastAsiaTheme="minorHAnsi"/>
          <w:b/>
          <w:bCs/>
          <w:lang w:val="cy-GB"/>
        </w:rPr>
      </w:pPr>
    </w:p>
    <w:p w14:paraId="34B8BF5F" w14:textId="70D225E8" w:rsidR="00EF7068" w:rsidRDefault="00EF7068" w:rsidP="00606268">
      <w:pPr>
        <w:rPr>
          <w:rFonts w:eastAsiaTheme="minorHAnsi"/>
          <w:b/>
          <w:bCs/>
          <w:lang w:val="cy-GB"/>
        </w:rPr>
      </w:pPr>
    </w:p>
    <w:p w14:paraId="49051D35" w14:textId="4A9B4A50" w:rsidR="00EF7068" w:rsidRDefault="00EF7068" w:rsidP="00606268">
      <w:pPr>
        <w:rPr>
          <w:rFonts w:eastAsiaTheme="minorHAnsi"/>
          <w:b/>
          <w:bCs/>
          <w:lang w:val="cy-GB"/>
        </w:rPr>
      </w:pPr>
    </w:p>
    <w:p w14:paraId="427EB754" w14:textId="39157645" w:rsidR="00EF7068" w:rsidRDefault="00EF7068" w:rsidP="00606268">
      <w:pPr>
        <w:rPr>
          <w:rFonts w:eastAsiaTheme="minorHAnsi"/>
          <w:b/>
          <w:bCs/>
          <w:lang w:val="cy-GB"/>
        </w:rPr>
      </w:pPr>
    </w:p>
    <w:p w14:paraId="076717D3" w14:textId="5FFED945" w:rsidR="00EF7068" w:rsidRDefault="00EF7068" w:rsidP="00606268">
      <w:pPr>
        <w:rPr>
          <w:rFonts w:eastAsiaTheme="minorHAnsi"/>
          <w:b/>
          <w:bCs/>
          <w:lang w:val="cy-GB"/>
        </w:rPr>
      </w:pPr>
    </w:p>
    <w:p w14:paraId="4EE21F15" w14:textId="77777777" w:rsidR="00EF7068" w:rsidRPr="00EF7068" w:rsidRDefault="00EF7068" w:rsidP="00606268">
      <w:pPr>
        <w:rPr>
          <w:rFonts w:eastAsiaTheme="minorHAnsi"/>
          <w:b/>
          <w:bCs/>
          <w:lang w:val="cy-GB"/>
        </w:rPr>
      </w:pPr>
    </w:p>
    <w:p w14:paraId="4F56423B" w14:textId="77777777" w:rsidR="00CA26DC" w:rsidRPr="00EF7068" w:rsidRDefault="00CA26DC" w:rsidP="00CA26DC">
      <w:pPr>
        <w:rPr>
          <w:b/>
          <w:iCs/>
          <w:lang w:val="cy-GB"/>
        </w:rPr>
      </w:pPr>
      <w:r w:rsidRPr="00EF7068">
        <w:rPr>
          <w:b/>
          <w:iCs/>
          <w:lang w:val="cy-GB"/>
        </w:rPr>
        <w:t>Enghreifftio ehangder</w:t>
      </w:r>
    </w:p>
    <w:p w14:paraId="3B37C127" w14:textId="77777777" w:rsidR="00CA26DC" w:rsidRPr="008F459A" w:rsidRDefault="00CA26DC" w:rsidP="00CA26DC">
      <w:pPr>
        <w:rPr>
          <w:b/>
          <w:iCs/>
          <w:lang w:val="cy-GB"/>
        </w:rPr>
      </w:pPr>
    </w:p>
    <w:p w14:paraId="64F9C856" w14:textId="77777777" w:rsidR="00CA26DC" w:rsidRPr="008F459A" w:rsidRDefault="00CA26DC" w:rsidP="00CA26DC">
      <w:pPr>
        <w:rPr>
          <w:iCs/>
          <w:lang w:val="cy-GB"/>
        </w:rPr>
      </w:pPr>
      <w:r w:rsidRPr="008F459A">
        <w:rPr>
          <w:iCs/>
          <w:lang w:val="cy-GB"/>
        </w:rPr>
        <w:t>Darperir y canlynol fel enghreifftiau o sut y gallech archwilio dysgu testunol gwahanol yn y Maes hwn. Enghreifftiau yn unig yw'r rhain.</w:t>
      </w:r>
    </w:p>
    <w:p w14:paraId="5D877CE8" w14:textId="77777777" w:rsidR="00CA26DC" w:rsidRPr="008F459A" w:rsidRDefault="00CA26DC" w:rsidP="00CA26DC">
      <w:pPr>
        <w:rPr>
          <w:b/>
          <w:iCs/>
          <w:lang w:val="cy-GB"/>
        </w:rPr>
      </w:pPr>
    </w:p>
    <w:p w14:paraId="31CFBF2D" w14:textId="77777777" w:rsidR="00CA26DC" w:rsidRPr="008F459A" w:rsidRDefault="00CA26DC" w:rsidP="00CA26DC">
      <w:pPr>
        <w:rPr>
          <w:lang w:val="cy-GB"/>
        </w:rPr>
      </w:pPr>
      <w:r w:rsidRPr="008F459A">
        <w:rPr>
          <w:lang w:val="cy-GB"/>
        </w:rPr>
        <w:t>Gallai'r maes hwn gynnwys archwilio nid yn unig dechnegau artistig ac effaith gwaith creadigol gan Bob Dylan, Joseph Parry a The Joy Formidable, ond profi hefyd ddylanwadau cymdeithasol, cyd-destun a naratif y gweithiau hynny i ysbrydoli gwaith y dysgwyr eu hunain. Mae gan gelf Ceri Richards, Martin Parr a Mary Lloyd Jones ei berthynas arbennig ei hun â Chymru – gallai hyn fod yn ysbrydoliaeth i ddysgwyr wrth ddatblygu eu dealltwriaeth a'u sgiliau creadigol eu hunain.  Mae'r ffilmiau Tiger Bay, House of America, a Solomon a Gaenor i gyd yn portreadu profiadau a chymunedau Cymreig gwahanol, gallai'r dysgwyr ddefnyddio'r rhain i adnabod a dadansoddi cymeriad, hunaniaeth a lle, wrth iddyn nhw herio a datblygu eu hunaniaethau eu hunain a’u dychymyg drwy'r celfyddydau.</w:t>
      </w:r>
    </w:p>
    <w:p w14:paraId="09E5F499" w14:textId="1766E262" w:rsidR="00CA26DC" w:rsidRDefault="00CA26DC" w:rsidP="00CA26DC">
      <w:pPr>
        <w:rPr>
          <w:lang w:val="cy-GB"/>
        </w:rPr>
      </w:pPr>
    </w:p>
    <w:p w14:paraId="61078D69" w14:textId="77777777" w:rsidR="00EF7068" w:rsidRDefault="00EF7068" w:rsidP="00CA26DC">
      <w:pPr>
        <w:rPr>
          <w:lang w:val="cy-GB"/>
        </w:rPr>
      </w:pPr>
    </w:p>
    <w:p w14:paraId="5E208F1A" w14:textId="77777777" w:rsidR="00CA26DC" w:rsidRDefault="00CA26DC" w:rsidP="00606268">
      <w:pPr>
        <w:rPr>
          <w:rFonts w:eastAsiaTheme="minorHAnsi"/>
          <w:b/>
          <w:bCs/>
          <w:lang w:val="cy-GB"/>
        </w:rPr>
      </w:pPr>
    </w:p>
    <w:p w14:paraId="6F991C60" w14:textId="05D10437" w:rsidR="00523EBC" w:rsidRPr="00EF7068" w:rsidRDefault="00523EBC" w:rsidP="00606268">
      <w:pPr>
        <w:rPr>
          <w:rFonts w:eastAsiaTheme="minorHAnsi"/>
          <w:b/>
          <w:bCs/>
          <w:lang w:val="cy-GB"/>
        </w:rPr>
      </w:pPr>
      <w:r w:rsidRPr="00EF7068">
        <w:rPr>
          <w:rFonts w:eastAsiaTheme="minorHAnsi"/>
          <w:b/>
          <w:bCs/>
          <w:lang w:val="cy-GB"/>
        </w:rPr>
        <w:t>Ystyriaethau sy’n benodol i ddisgyblaethau</w:t>
      </w:r>
    </w:p>
    <w:p w14:paraId="25BD0DAA" w14:textId="77777777" w:rsidR="00523EBC" w:rsidRPr="00EF7068" w:rsidRDefault="00523EBC" w:rsidP="00606268">
      <w:pPr>
        <w:rPr>
          <w:rFonts w:eastAsiaTheme="minorHAnsi"/>
          <w:b/>
          <w:bCs/>
          <w:lang w:val="cy-GB"/>
        </w:rPr>
      </w:pPr>
    </w:p>
    <w:p w14:paraId="7A3F17DD" w14:textId="716BFA6F" w:rsidR="00E20E17" w:rsidRPr="008F459A" w:rsidRDefault="00523EBC" w:rsidP="00606268">
      <w:pPr>
        <w:rPr>
          <w:rFonts w:eastAsia="Arial"/>
          <w:bCs/>
          <w:lang w:val="cy-GB"/>
        </w:rPr>
      </w:pPr>
      <w:r w:rsidRPr="008F459A">
        <w:rPr>
          <w:rFonts w:eastAsiaTheme="minorHAnsi"/>
          <w:bCs/>
          <w:lang w:val="cy-GB"/>
        </w:rPr>
        <w:t>Mae p</w:t>
      </w:r>
      <w:r w:rsidR="00E20E17" w:rsidRPr="008F459A">
        <w:rPr>
          <w:rFonts w:eastAsiaTheme="minorHAnsi"/>
          <w:bCs/>
          <w:lang w:val="cy-GB"/>
        </w:rPr>
        <w:t>rofiad, gwybodaeth a sgiliau sy’n gynhenid i bob disgyblaeth yn gynwysedig yng nghamau cynnydd 1 i 5 gyda chymhlethdod cynyddol. Mae’r rhain yn cynnwys, ond heb eu cyfyngu, i’r canlynol:</w:t>
      </w:r>
    </w:p>
    <w:p w14:paraId="6183604F" w14:textId="17E5605F" w:rsidR="00E20E17" w:rsidRDefault="00E20E17" w:rsidP="00523EBC">
      <w:pPr>
        <w:rPr>
          <w:rFonts w:eastAsia="Arial"/>
          <w:bCs/>
          <w:lang w:val="cy-GB"/>
        </w:rPr>
      </w:pPr>
    </w:p>
    <w:p w14:paraId="55AED17C" w14:textId="77777777" w:rsidR="00606268" w:rsidRPr="00EF7068" w:rsidRDefault="00606268" w:rsidP="00523EBC">
      <w:pPr>
        <w:rPr>
          <w:rFonts w:eastAsia="Arial"/>
          <w:bCs/>
          <w:lang w:val="cy-GB"/>
        </w:rPr>
      </w:pPr>
    </w:p>
    <w:p w14:paraId="0812AD9D" w14:textId="77777777" w:rsidR="00E20E17" w:rsidRPr="00EF7068" w:rsidRDefault="00E20E17" w:rsidP="00EF7068">
      <w:pPr>
        <w:ind w:left="426"/>
        <w:rPr>
          <w:rFonts w:eastAsia="Arial"/>
          <w:b/>
          <w:bCs/>
          <w:lang w:val="cy-GB"/>
        </w:rPr>
      </w:pPr>
      <w:r w:rsidRPr="00EF7068">
        <w:rPr>
          <w:rFonts w:eastAsia="Arial"/>
          <w:b/>
          <w:bCs/>
          <w:lang w:val="cy-GB"/>
        </w:rPr>
        <w:t>Celf</w:t>
      </w:r>
    </w:p>
    <w:p w14:paraId="4F9B1DA0" w14:textId="77777777" w:rsidR="00E20E17" w:rsidRPr="00EF7068" w:rsidRDefault="00E20E17" w:rsidP="00EF7068">
      <w:pPr>
        <w:pStyle w:val="ListParagraph"/>
        <w:ind w:left="426"/>
        <w:rPr>
          <w:rFonts w:eastAsia="Arial"/>
          <w:b/>
          <w:bCs/>
          <w:sz w:val="22"/>
          <w:szCs w:val="22"/>
          <w:lang w:val="cy-GB"/>
        </w:rPr>
      </w:pPr>
    </w:p>
    <w:p w14:paraId="0CCC68CE" w14:textId="77777777" w:rsidR="00E20E17" w:rsidRPr="008F459A" w:rsidRDefault="00E20E17" w:rsidP="00EF7068">
      <w:pPr>
        <w:ind w:left="426"/>
        <w:rPr>
          <w:rFonts w:eastAsia="Arial"/>
          <w:lang w:val="cy-GB"/>
        </w:rPr>
      </w:pPr>
      <w:r w:rsidRPr="008F459A">
        <w:rPr>
          <w:rFonts w:eastAsiaTheme="minorHAnsi"/>
          <w:lang w:val="cy-GB"/>
        </w:rPr>
        <w:t xml:space="preserve">Mae celf yn cynnwys arbrofi gyda a datblygu ystod ddiddiwedd bron o adnoddau, deunyddiau, technegau a phrosesau ar draws pob math o gelf, crefft a dylunio i gynhyrchu ystod o ganlyniadau ac i arddangos </w:t>
      </w:r>
      <w:r w:rsidRPr="00606268">
        <w:rPr>
          <w:rFonts w:eastAsia="Arial"/>
          <w:iCs/>
          <w:color w:val="F79646" w:themeColor="accent6"/>
          <w:lang w:val="cy-GB" w:eastAsia="en-GB"/>
        </w:rPr>
        <w:t>ymateb creadigol</w:t>
      </w:r>
      <w:r w:rsidRPr="008F459A">
        <w:rPr>
          <w:rFonts w:eastAsiaTheme="minorHAnsi"/>
          <w:b/>
          <w:bCs/>
          <w:color w:val="00B050"/>
          <w:lang w:val="cy-GB"/>
        </w:rPr>
        <w:t xml:space="preserve"> </w:t>
      </w:r>
      <w:r w:rsidRPr="008F459A">
        <w:rPr>
          <w:rFonts w:eastAsiaTheme="minorHAnsi"/>
          <w:lang w:val="cy-GB"/>
        </w:rPr>
        <w:t>a phersonol.</w:t>
      </w:r>
    </w:p>
    <w:p w14:paraId="18DD6CF9" w14:textId="2BB53D62" w:rsidR="00E20E17" w:rsidRDefault="00E20E17" w:rsidP="00EF7068">
      <w:pPr>
        <w:spacing w:line="400" w:lineRule="exact"/>
        <w:ind w:left="426"/>
        <w:rPr>
          <w:rFonts w:eastAsia="Arial"/>
          <w:b/>
          <w:bCs/>
          <w:lang w:val="cy-GB"/>
        </w:rPr>
      </w:pPr>
    </w:p>
    <w:p w14:paraId="763F7121" w14:textId="77777777" w:rsidR="00606268" w:rsidRDefault="00606268" w:rsidP="00EF7068">
      <w:pPr>
        <w:spacing w:line="276" w:lineRule="auto"/>
        <w:ind w:left="426"/>
        <w:rPr>
          <w:rFonts w:eastAsia="Arial"/>
          <w:bCs/>
          <w:lang w:val="cy-GB"/>
        </w:rPr>
      </w:pPr>
    </w:p>
    <w:p w14:paraId="01AA4089" w14:textId="2E6510BA" w:rsidR="00E20E17" w:rsidRPr="008F459A" w:rsidRDefault="00E20E17" w:rsidP="00EF7068">
      <w:pPr>
        <w:spacing w:line="276" w:lineRule="auto"/>
        <w:ind w:left="426"/>
        <w:rPr>
          <w:rFonts w:eastAsia="Arial"/>
          <w:bCs/>
          <w:lang w:val="cy-GB"/>
        </w:rPr>
      </w:pPr>
      <w:r w:rsidRPr="008F459A">
        <w:rPr>
          <w:rFonts w:eastAsia="Arial"/>
          <w:bCs/>
          <w:lang w:val="cy-GB"/>
        </w:rPr>
        <w:t>Dylech ystyried:</w:t>
      </w:r>
    </w:p>
    <w:p w14:paraId="7B7A8475" w14:textId="77777777" w:rsidR="00E20E17" w:rsidRPr="008F459A" w:rsidRDefault="00E20E17" w:rsidP="00EF7068">
      <w:pPr>
        <w:ind w:left="426"/>
        <w:rPr>
          <w:rFonts w:eastAsia="Arial"/>
          <w:bCs/>
          <w:lang w:val="cy-GB"/>
        </w:rPr>
      </w:pPr>
    </w:p>
    <w:p w14:paraId="263881A8" w14:textId="77777777" w:rsidR="00E20E17" w:rsidRPr="008F459A" w:rsidRDefault="00E20E17" w:rsidP="00EF7068">
      <w:pPr>
        <w:pStyle w:val="ListParagraph"/>
        <w:numPr>
          <w:ilvl w:val="0"/>
          <w:numId w:val="9"/>
        </w:numPr>
        <w:ind w:left="993" w:hanging="426"/>
        <w:rPr>
          <w:lang w:val="cy-GB"/>
        </w:rPr>
      </w:pPr>
      <w:r w:rsidRPr="008F459A">
        <w:rPr>
          <w:rFonts w:eastAsia="Arial"/>
          <w:lang w:val="cy-GB"/>
        </w:rPr>
        <w:t xml:space="preserve">llinell, siâp, gwead, lliw, dyluniad, </w:t>
      </w:r>
      <w:r w:rsidRPr="00606268">
        <w:rPr>
          <w:rFonts w:eastAsia="Arial"/>
          <w:iCs/>
          <w:color w:val="F79646" w:themeColor="accent6"/>
          <w:lang w:val="cy-GB" w:eastAsia="en-GB"/>
        </w:rPr>
        <w:t xml:space="preserve">ffurf </w:t>
      </w:r>
      <w:r w:rsidRPr="008F459A">
        <w:rPr>
          <w:rFonts w:eastAsia="Arial"/>
          <w:lang w:val="cy-GB"/>
        </w:rPr>
        <w:t>(2D, 3D, 4D), patrwm, tôn, graddliwio, gofod, cyferbyniad, cyfrannedd, cyfansoddiad, graddfa, persbectif</w:t>
      </w:r>
    </w:p>
    <w:p w14:paraId="60D2C081" w14:textId="19008E23" w:rsidR="00E20E17" w:rsidRPr="00EF7068" w:rsidRDefault="00E20E17" w:rsidP="00EF7068">
      <w:pPr>
        <w:pStyle w:val="ListParagraph"/>
        <w:numPr>
          <w:ilvl w:val="0"/>
          <w:numId w:val="9"/>
        </w:numPr>
        <w:ind w:left="993" w:hanging="426"/>
        <w:rPr>
          <w:lang w:val="cy-GB"/>
        </w:rPr>
      </w:pPr>
      <w:r w:rsidRPr="00EF7068">
        <w:rPr>
          <w:lang w:val="cy-GB"/>
        </w:rPr>
        <w:t>dylunio pensaernïol, hysbysebu, animeiddio, tecstilau gwneud (gwau/</w:t>
      </w:r>
      <w:r w:rsidRPr="00EF7068">
        <w:rPr>
          <w:rFonts w:eastAsia="Arial"/>
          <w:lang w:val="cy-GB"/>
        </w:rPr>
        <w:t>gwehyddu</w:t>
      </w:r>
      <w:r w:rsidRPr="00EF7068">
        <w:rPr>
          <w:lang w:val="cy-GB"/>
        </w:rPr>
        <w:t>/addurno), cerameg, crefft, dylunio, lluniadu, celfyddyd amgylcheddol/tirwedd, ffasiwn, celfyddyd gain, graffeg cyfathrebu, gemwaith ac addurniadau’r corff, darluniad, dylunio rhyngweithiol (gan gynnwys y we, ap a gemau), dylunio mewnol, gosodiad, celf byw, gwneud, cyfryngau cymysg, delwedd symudol, amlgyfryngau, dylunio pecyn, paentio, ffotograffiaeth, gwneud print (cerfwedd/intaglio/prosesau sgrin/lithograffeg), cynllunio arwyddion, cerflunio, celf sain, patrwm arwyneb, tecstilau, argraffwaith, fideo.</w:t>
      </w:r>
    </w:p>
    <w:p w14:paraId="57D71D4B" w14:textId="4ADDF2A1" w:rsidR="00B00C13" w:rsidRDefault="00B00C13" w:rsidP="00606268">
      <w:pPr>
        <w:rPr>
          <w:lang w:val="cy-GB"/>
        </w:rPr>
      </w:pPr>
    </w:p>
    <w:p w14:paraId="3FB1E022" w14:textId="6CFEA52B" w:rsidR="00EF7068" w:rsidRDefault="00EF7068" w:rsidP="00606268">
      <w:pPr>
        <w:rPr>
          <w:lang w:val="cy-GB"/>
        </w:rPr>
      </w:pPr>
    </w:p>
    <w:p w14:paraId="00136527" w14:textId="2C06688F" w:rsidR="00EF7068" w:rsidRDefault="00EF7068" w:rsidP="00606268">
      <w:pPr>
        <w:rPr>
          <w:lang w:val="cy-GB"/>
        </w:rPr>
      </w:pPr>
    </w:p>
    <w:p w14:paraId="0CE60574" w14:textId="7B1171F0" w:rsidR="00EF7068" w:rsidRDefault="00EF7068" w:rsidP="00606268">
      <w:pPr>
        <w:rPr>
          <w:lang w:val="cy-GB"/>
        </w:rPr>
      </w:pPr>
    </w:p>
    <w:p w14:paraId="6A4072D1" w14:textId="4F39B425" w:rsidR="00EF7068" w:rsidRDefault="00EF7068" w:rsidP="00606268">
      <w:pPr>
        <w:rPr>
          <w:lang w:val="cy-GB"/>
        </w:rPr>
      </w:pPr>
    </w:p>
    <w:p w14:paraId="73C0DA10" w14:textId="35F7853B" w:rsidR="00EF7068" w:rsidRDefault="00EF7068" w:rsidP="00606268">
      <w:pPr>
        <w:rPr>
          <w:lang w:val="cy-GB"/>
        </w:rPr>
      </w:pPr>
    </w:p>
    <w:p w14:paraId="73BEFAC7" w14:textId="77777777" w:rsidR="00EF7068" w:rsidRPr="00EF7068" w:rsidRDefault="00EF7068" w:rsidP="00606268">
      <w:pPr>
        <w:rPr>
          <w:lang w:val="cy-GB"/>
        </w:rPr>
      </w:pPr>
    </w:p>
    <w:p w14:paraId="5202B70F" w14:textId="77777777" w:rsidR="00B00C13" w:rsidRPr="00EF7068" w:rsidRDefault="00B00C13" w:rsidP="00EF7068">
      <w:pPr>
        <w:ind w:left="426"/>
        <w:rPr>
          <w:rFonts w:eastAsia="Arial"/>
          <w:b/>
          <w:lang w:val="cy-GB"/>
        </w:rPr>
      </w:pPr>
      <w:r w:rsidRPr="00EF7068">
        <w:rPr>
          <w:rFonts w:eastAsia="Arial"/>
          <w:b/>
          <w:lang w:val="cy-GB"/>
        </w:rPr>
        <w:t>Cerddoriaeth</w:t>
      </w:r>
    </w:p>
    <w:p w14:paraId="4D359ABB" w14:textId="77777777" w:rsidR="00B00C13" w:rsidRPr="00EF7068" w:rsidRDefault="00B00C13" w:rsidP="00EF7068">
      <w:pPr>
        <w:ind w:left="426"/>
        <w:rPr>
          <w:rFonts w:eastAsia="Arial"/>
          <w:b/>
          <w:lang w:val="cy-GB"/>
        </w:rPr>
      </w:pPr>
    </w:p>
    <w:p w14:paraId="1C7DE16F" w14:textId="77777777" w:rsidR="00B00C13" w:rsidRPr="008F459A" w:rsidRDefault="00B00C13" w:rsidP="00EF7068">
      <w:pPr>
        <w:ind w:left="426"/>
        <w:rPr>
          <w:rFonts w:eastAsia="Arial"/>
          <w:lang w:val="cy-GB"/>
        </w:rPr>
      </w:pPr>
      <w:r w:rsidRPr="008F459A">
        <w:rPr>
          <w:rFonts w:eastAsia="Arial"/>
          <w:bCs/>
          <w:lang w:val="cy-GB"/>
        </w:rPr>
        <w:t xml:space="preserve">Mae cerddoriaeth </w:t>
      </w:r>
      <w:r w:rsidRPr="008F459A">
        <w:rPr>
          <w:rFonts w:eastAsia="Arial"/>
          <w:lang w:val="cy-GB"/>
        </w:rPr>
        <w:t>yn cynnwys perfformio, byrfyfyrio a chyfansoddi, gwrando a gwerthuso.</w:t>
      </w:r>
    </w:p>
    <w:p w14:paraId="243E2F93" w14:textId="77777777" w:rsidR="00B00C13" w:rsidRPr="008F459A" w:rsidRDefault="00B00C13" w:rsidP="00EF7068">
      <w:pPr>
        <w:ind w:left="426"/>
        <w:rPr>
          <w:rFonts w:eastAsia="Arial"/>
          <w:lang w:val="cy-GB"/>
        </w:rPr>
      </w:pPr>
    </w:p>
    <w:p w14:paraId="00B3E27D" w14:textId="11F87585" w:rsidR="00B00C13" w:rsidRDefault="00B00C13" w:rsidP="00EF7068">
      <w:pPr>
        <w:ind w:left="426"/>
        <w:rPr>
          <w:rFonts w:eastAsia="Arial"/>
          <w:bCs/>
          <w:lang w:val="cy-GB"/>
        </w:rPr>
      </w:pPr>
      <w:r w:rsidRPr="008F459A">
        <w:rPr>
          <w:rFonts w:eastAsia="Arial"/>
          <w:bCs/>
          <w:lang w:val="cy-GB"/>
        </w:rPr>
        <w:t>Dylech ystyried:</w:t>
      </w:r>
    </w:p>
    <w:p w14:paraId="03C12CB0" w14:textId="77777777" w:rsidR="00606268" w:rsidRPr="008F459A" w:rsidRDefault="00606268" w:rsidP="00EF7068">
      <w:pPr>
        <w:ind w:left="426"/>
        <w:rPr>
          <w:rFonts w:eastAsia="Arial"/>
          <w:bCs/>
          <w:lang w:val="cy-GB"/>
        </w:rPr>
      </w:pPr>
    </w:p>
    <w:p w14:paraId="10047ED9" w14:textId="17E4B20B" w:rsidR="00B00C13" w:rsidRPr="008F459A" w:rsidRDefault="00B00C13" w:rsidP="00EF7068">
      <w:pPr>
        <w:pStyle w:val="ListParagraph"/>
        <w:numPr>
          <w:ilvl w:val="0"/>
          <w:numId w:val="9"/>
        </w:numPr>
        <w:ind w:left="993" w:hanging="426"/>
        <w:rPr>
          <w:lang w:val="cy-GB"/>
        </w:rPr>
      </w:pPr>
      <w:r w:rsidRPr="008F459A">
        <w:rPr>
          <w:lang w:val="cy-GB"/>
        </w:rPr>
        <w:t xml:space="preserve">traw, alaw, dynameg, gwead, tempo, ansawdd, rhythm, mydr, </w:t>
      </w:r>
      <w:r w:rsidRPr="00606268">
        <w:rPr>
          <w:rFonts w:eastAsia="Arial"/>
          <w:iCs/>
          <w:color w:val="F79646" w:themeColor="accent6"/>
          <w:lang w:val="cy-GB" w:eastAsia="en-GB"/>
        </w:rPr>
        <w:t>ffurf</w:t>
      </w:r>
      <w:r w:rsidRPr="008F459A">
        <w:rPr>
          <w:lang w:val="cy-GB"/>
        </w:rPr>
        <w:t xml:space="preserve"> a strwythur, cyweiredd, dyfeisiau cerddorol (e.e. ailadrodd</w:t>
      </w:r>
      <w:r w:rsidR="00167F96" w:rsidRPr="008F459A">
        <w:rPr>
          <w:lang w:val="cy-GB"/>
        </w:rPr>
        <w:t>,</w:t>
      </w:r>
      <w:r w:rsidRPr="008F459A">
        <w:rPr>
          <w:lang w:val="cy-GB"/>
        </w:rPr>
        <w:t xml:space="preserve"> ostinato, dilyniant), harmoni, tonyddiaeth</w:t>
      </w:r>
    </w:p>
    <w:p w14:paraId="17830F78" w14:textId="77777777" w:rsidR="00B00C13" w:rsidRPr="008F459A" w:rsidRDefault="00B00C13" w:rsidP="00EF7068">
      <w:pPr>
        <w:pStyle w:val="ListParagraph"/>
        <w:numPr>
          <w:ilvl w:val="0"/>
          <w:numId w:val="9"/>
        </w:numPr>
        <w:ind w:left="993" w:hanging="426"/>
        <w:rPr>
          <w:lang w:val="cy-GB"/>
        </w:rPr>
      </w:pPr>
      <w:r w:rsidRPr="008F459A">
        <w:rPr>
          <w:rFonts w:eastAsia="Arial"/>
          <w:lang w:val="cy-GB"/>
        </w:rPr>
        <w:t xml:space="preserve">dwyran, teiran, rondo, tôn gron, miniwét a thrio, stroffig, thema ac amrywiadau, </w:t>
      </w:r>
      <w:r w:rsidRPr="00EF7068">
        <w:rPr>
          <w:lang w:val="cy-GB"/>
        </w:rPr>
        <w:t>cyfansoddi</w:t>
      </w:r>
      <w:r w:rsidRPr="008F459A">
        <w:rPr>
          <w:rFonts w:eastAsia="Arial"/>
          <w:lang w:val="cy-GB"/>
        </w:rPr>
        <w:t xml:space="preserve"> di-dor, sonata</w:t>
      </w:r>
    </w:p>
    <w:p w14:paraId="19F53C42" w14:textId="77777777" w:rsidR="00B00C13" w:rsidRPr="008F459A" w:rsidRDefault="00B00C13" w:rsidP="00EF7068">
      <w:pPr>
        <w:pStyle w:val="ListParagraph"/>
        <w:numPr>
          <w:ilvl w:val="0"/>
          <w:numId w:val="9"/>
        </w:numPr>
        <w:ind w:left="993" w:hanging="426"/>
        <w:rPr>
          <w:lang w:val="cy-GB"/>
        </w:rPr>
      </w:pPr>
      <w:r w:rsidRPr="00EF7068">
        <w:rPr>
          <w:lang w:val="cy-GB"/>
        </w:rPr>
        <w:t>perfformio</w:t>
      </w:r>
      <w:r w:rsidRPr="008F459A">
        <w:rPr>
          <w:rFonts w:eastAsia="Arial"/>
          <w:lang w:val="cy-GB"/>
        </w:rPr>
        <w:t xml:space="preserve"> (gan gynnwys lleisiol, offerynnol, technoleg e.e. DJ-io), byrfyfyrio a chyfansoddi (gan gynnwys lleisiol, offerynnol, acwstig, trydanol a digidol, golygu/cynhyrchu), gwrando (gan gynnwys dadansoddi, gwerthuso a gwerthfawrogi ystod o ffurfiau ac </w:t>
      </w:r>
      <w:r w:rsidRPr="00606268">
        <w:rPr>
          <w:rFonts w:eastAsia="Arial"/>
          <w:iCs/>
          <w:color w:val="F79646" w:themeColor="accent6"/>
          <w:lang w:val="cy-GB" w:eastAsia="en-GB"/>
        </w:rPr>
        <w:t>arddulliau</w:t>
      </w:r>
      <w:r w:rsidRPr="008F459A">
        <w:rPr>
          <w:rFonts w:eastAsia="Arial"/>
          <w:lang w:val="cy-GB"/>
        </w:rPr>
        <w:t xml:space="preserve"> cerddorol ar draws </w:t>
      </w:r>
      <w:r w:rsidRPr="00606268">
        <w:rPr>
          <w:rFonts w:eastAsia="Arial"/>
          <w:iCs/>
          <w:color w:val="F79646" w:themeColor="accent6"/>
          <w:lang w:val="cy-GB" w:eastAsia="en-GB"/>
        </w:rPr>
        <w:t>genres</w:t>
      </w:r>
      <w:r w:rsidRPr="008F459A">
        <w:rPr>
          <w:rFonts w:eastAsia="Arial"/>
          <w:lang w:val="cy-GB"/>
        </w:rPr>
        <w:t xml:space="preserve"> a chyfnodau o amser).</w:t>
      </w:r>
    </w:p>
    <w:p w14:paraId="102FF0BB" w14:textId="025AED67" w:rsidR="00E20E17" w:rsidRDefault="00E20E17" w:rsidP="00606268">
      <w:pPr>
        <w:rPr>
          <w:rFonts w:eastAsia="Arial"/>
          <w:bCs/>
          <w:lang w:val="cy-GB"/>
        </w:rPr>
      </w:pPr>
    </w:p>
    <w:p w14:paraId="75524BA0" w14:textId="2C0C3DA0" w:rsidR="007F615F" w:rsidRDefault="007F615F" w:rsidP="00606268">
      <w:pPr>
        <w:rPr>
          <w:rFonts w:eastAsia="Arial"/>
          <w:bCs/>
          <w:lang w:val="cy-GB"/>
        </w:rPr>
      </w:pPr>
    </w:p>
    <w:p w14:paraId="6CA4EF53" w14:textId="74EC912C" w:rsidR="00EF7068" w:rsidRDefault="00EF7068" w:rsidP="00606268">
      <w:pPr>
        <w:rPr>
          <w:rFonts w:eastAsia="Arial"/>
          <w:bCs/>
          <w:lang w:val="cy-GB"/>
        </w:rPr>
      </w:pPr>
    </w:p>
    <w:p w14:paraId="328A3A06" w14:textId="77777777" w:rsidR="00EF7068" w:rsidRPr="00EF7068" w:rsidRDefault="00EF7068" w:rsidP="00606268">
      <w:pPr>
        <w:rPr>
          <w:rFonts w:eastAsia="Arial"/>
          <w:bCs/>
          <w:lang w:val="cy-GB"/>
        </w:rPr>
      </w:pPr>
    </w:p>
    <w:p w14:paraId="1A32DD93" w14:textId="2BB3A823" w:rsidR="00E20E17" w:rsidRPr="00EF7068" w:rsidRDefault="00E20E17" w:rsidP="00EF7068">
      <w:pPr>
        <w:ind w:left="426"/>
        <w:rPr>
          <w:rFonts w:eastAsia="Arial"/>
          <w:b/>
          <w:bCs/>
          <w:lang w:val="cy-GB"/>
        </w:rPr>
      </w:pPr>
      <w:r w:rsidRPr="00EF7068">
        <w:rPr>
          <w:rFonts w:eastAsia="Arial"/>
          <w:b/>
          <w:bCs/>
          <w:lang w:val="cy-GB"/>
        </w:rPr>
        <w:t xml:space="preserve">Dawns </w:t>
      </w:r>
    </w:p>
    <w:p w14:paraId="264609ED" w14:textId="77777777" w:rsidR="00606268" w:rsidRPr="00EF7068" w:rsidRDefault="00606268" w:rsidP="00EF7068">
      <w:pPr>
        <w:ind w:left="426"/>
        <w:rPr>
          <w:rFonts w:eastAsia="Arial"/>
          <w:b/>
          <w:bCs/>
          <w:lang w:val="cy-GB"/>
        </w:rPr>
      </w:pPr>
    </w:p>
    <w:p w14:paraId="2C6B0740" w14:textId="77777777" w:rsidR="00E20E17" w:rsidRPr="008F459A" w:rsidRDefault="00E20E17" w:rsidP="00EF7068">
      <w:pPr>
        <w:ind w:left="426"/>
        <w:rPr>
          <w:rFonts w:eastAsia="Arial"/>
          <w:lang w:val="cy-GB"/>
        </w:rPr>
      </w:pPr>
      <w:r w:rsidRPr="008F459A">
        <w:rPr>
          <w:rFonts w:eastAsia="Arial"/>
          <w:bCs/>
          <w:lang w:val="cy-GB"/>
        </w:rPr>
        <w:t xml:space="preserve">Mae dawns </w:t>
      </w:r>
      <w:r w:rsidRPr="008F459A">
        <w:rPr>
          <w:rFonts w:eastAsia="Arial"/>
          <w:lang w:val="cy-GB"/>
        </w:rPr>
        <w:t xml:space="preserve">yn cynnwys perfformio, coreograffi a gwerthfawrogiad ar draws ystod o </w:t>
      </w:r>
      <w:r w:rsidRPr="00606268">
        <w:rPr>
          <w:rFonts w:eastAsia="Arial"/>
          <w:iCs/>
          <w:color w:val="F79646" w:themeColor="accent6"/>
          <w:lang w:val="cy-GB" w:eastAsia="en-GB"/>
        </w:rPr>
        <w:t>arddulliau</w:t>
      </w:r>
      <w:r w:rsidRPr="008F459A">
        <w:rPr>
          <w:rFonts w:eastAsia="Arial"/>
          <w:lang w:val="cy-GB"/>
        </w:rPr>
        <w:t>.</w:t>
      </w:r>
    </w:p>
    <w:p w14:paraId="2101FA98" w14:textId="77777777" w:rsidR="00E20E17" w:rsidRPr="008F459A" w:rsidRDefault="00E20E17" w:rsidP="00EF7068">
      <w:pPr>
        <w:ind w:left="426"/>
        <w:rPr>
          <w:rFonts w:eastAsia="Arial"/>
          <w:lang w:val="cy-GB"/>
        </w:rPr>
      </w:pPr>
    </w:p>
    <w:p w14:paraId="63F7529D" w14:textId="77777777" w:rsidR="00E20E17" w:rsidRPr="008F459A" w:rsidRDefault="00E20E17" w:rsidP="00EF7068">
      <w:pPr>
        <w:ind w:left="426"/>
        <w:rPr>
          <w:rFonts w:eastAsia="Arial"/>
          <w:lang w:val="cy-GB"/>
        </w:rPr>
      </w:pPr>
      <w:r w:rsidRPr="008F459A">
        <w:rPr>
          <w:rFonts w:eastAsia="Arial"/>
          <w:bCs/>
          <w:lang w:val="cy-GB"/>
        </w:rPr>
        <w:t>Dylech ystyried:</w:t>
      </w:r>
    </w:p>
    <w:p w14:paraId="2229301F" w14:textId="77777777" w:rsidR="00E20E17" w:rsidRPr="008F459A" w:rsidRDefault="00E20E17" w:rsidP="00606268">
      <w:pPr>
        <w:rPr>
          <w:rFonts w:eastAsia="Arial"/>
          <w:lang w:val="cy-GB"/>
        </w:rPr>
      </w:pPr>
    </w:p>
    <w:p w14:paraId="2127DBFF" w14:textId="68593B71" w:rsidR="00E20E17" w:rsidRPr="008F459A" w:rsidRDefault="00E20E17" w:rsidP="00EF7068">
      <w:pPr>
        <w:pStyle w:val="ListParagraph"/>
        <w:numPr>
          <w:ilvl w:val="0"/>
          <w:numId w:val="9"/>
        </w:numPr>
        <w:ind w:left="993" w:hanging="426"/>
        <w:rPr>
          <w:lang w:val="cy-GB"/>
        </w:rPr>
      </w:pPr>
      <w:r w:rsidRPr="008F459A">
        <w:rPr>
          <w:lang w:val="cy-GB"/>
        </w:rPr>
        <w:t>fframwaith symudiad (symudiadau corff, gofod, dynameg, cydberthnasau), amser (rhythm a rhanddawns), creu byrfyfy</w:t>
      </w:r>
      <w:r w:rsidR="005E27EB">
        <w:rPr>
          <w:lang w:val="cy-GB"/>
        </w:rPr>
        <w:t>r, cymeriad, motifau/rhanddawns</w:t>
      </w:r>
    </w:p>
    <w:p w14:paraId="112F8B19" w14:textId="77777777" w:rsidR="00E20E17" w:rsidRPr="008F459A" w:rsidRDefault="00E20E17" w:rsidP="00EF7068">
      <w:pPr>
        <w:pStyle w:val="ListParagraph"/>
        <w:numPr>
          <w:ilvl w:val="0"/>
          <w:numId w:val="9"/>
        </w:numPr>
        <w:ind w:left="993" w:hanging="426"/>
        <w:rPr>
          <w:lang w:val="cy-GB"/>
        </w:rPr>
      </w:pPr>
      <w:r w:rsidRPr="00EF7068">
        <w:rPr>
          <w:lang w:val="cy-GB"/>
        </w:rPr>
        <w:t>dyfeisiadau coreograffaidd (cyfun a chanon, ailadrodd, amrywiad a datblygiad, cyflenwol a chyferbyniol, anterth, uchafbwyntiau)</w:t>
      </w:r>
    </w:p>
    <w:p w14:paraId="67F8002B" w14:textId="77777777" w:rsidR="00E20E17" w:rsidRPr="008F459A" w:rsidRDefault="00E20E17" w:rsidP="00EF7068">
      <w:pPr>
        <w:pStyle w:val="ListParagraph"/>
        <w:numPr>
          <w:ilvl w:val="0"/>
          <w:numId w:val="9"/>
        </w:numPr>
        <w:ind w:left="993" w:hanging="426"/>
        <w:rPr>
          <w:lang w:val="cy-GB"/>
        </w:rPr>
      </w:pPr>
      <w:r w:rsidRPr="00EF7068">
        <w:rPr>
          <w:lang w:val="cy-GB"/>
        </w:rPr>
        <w:t>strwythurau cyfansoddiadol (dechrau, canol a diwedd, dwyran, teiran, rondo, thema ac amrywiad, naratif, undod, dilyniant rhesymegol, trawsnewidiadau)</w:t>
      </w:r>
    </w:p>
    <w:p w14:paraId="302B5367" w14:textId="77777777" w:rsidR="00E20E17" w:rsidRPr="008F459A" w:rsidRDefault="00E20E17" w:rsidP="00EF7068">
      <w:pPr>
        <w:pStyle w:val="ListParagraph"/>
        <w:numPr>
          <w:ilvl w:val="0"/>
          <w:numId w:val="9"/>
        </w:numPr>
        <w:ind w:left="993" w:hanging="426"/>
        <w:rPr>
          <w:lang w:val="cy-GB"/>
        </w:rPr>
      </w:pPr>
      <w:r w:rsidRPr="00EF7068">
        <w:rPr>
          <w:lang w:val="cy-GB"/>
        </w:rPr>
        <w:t>cyfansoddiadau dawns (pur, haniaethol, telynegol, dramatig, comig, dawns-drama)</w:t>
      </w:r>
    </w:p>
    <w:p w14:paraId="092B71D6" w14:textId="77777777" w:rsidR="00E20E17" w:rsidRPr="008F459A" w:rsidRDefault="00E20E17" w:rsidP="00EF7068">
      <w:pPr>
        <w:pStyle w:val="ListParagraph"/>
        <w:numPr>
          <w:ilvl w:val="0"/>
          <w:numId w:val="9"/>
        </w:numPr>
        <w:ind w:left="993" w:hanging="426"/>
        <w:rPr>
          <w:lang w:val="cy-GB"/>
        </w:rPr>
      </w:pPr>
      <w:r w:rsidRPr="00EF7068">
        <w:rPr>
          <w:lang w:val="cy-GB"/>
        </w:rPr>
        <w:t>perfformiad/mireinio gan gynnwys elfennau corfforol (symudiadau, ymddaliad, aliniad, cydbwysedd, cydsymud, rheolaeth, ystwythder, symudedd, cryfder, dyfalbarhad, estyn, arwahaniad)</w:t>
      </w:r>
    </w:p>
    <w:p w14:paraId="62BAC2EE" w14:textId="77777777" w:rsidR="00E20E17" w:rsidRPr="00EF7068" w:rsidRDefault="00E20E17" w:rsidP="00EF7068">
      <w:pPr>
        <w:pStyle w:val="ListParagraph"/>
        <w:numPr>
          <w:ilvl w:val="0"/>
          <w:numId w:val="9"/>
        </w:numPr>
        <w:ind w:left="993" w:hanging="426"/>
        <w:rPr>
          <w:lang w:val="cy-GB"/>
        </w:rPr>
      </w:pPr>
      <w:r w:rsidRPr="00EF7068">
        <w:rPr>
          <w:lang w:val="cy-GB"/>
        </w:rPr>
        <w:t>mynegiant (tafliad, ymwybyddiaeth ofodol, perseinedd, rhanddawns, mynegiant wyneb, dehongliad, cyfathrebu)</w:t>
      </w:r>
    </w:p>
    <w:p w14:paraId="31D51A66" w14:textId="495A9205" w:rsidR="00E20E17" w:rsidRPr="008F459A" w:rsidRDefault="00E20E17" w:rsidP="00EF7068">
      <w:pPr>
        <w:pStyle w:val="ListParagraph"/>
        <w:numPr>
          <w:ilvl w:val="0"/>
          <w:numId w:val="9"/>
        </w:numPr>
        <w:ind w:left="993" w:hanging="426"/>
        <w:rPr>
          <w:rFonts w:eastAsia="Arial"/>
          <w:bCs/>
          <w:lang w:val="cy-GB"/>
        </w:rPr>
      </w:pPr>
      <w:r w:rsidRPr="008F459A">
        <w:rPr>
          <w:lang w:val="cy-GB"/>
        </w:rPr>
        <w:t>ystyriaethau technegol (amseru, ail-greu symudiad mewn modd sy’n gywir o ran arddull).</w:t>
      </w:r>
    </w:p>
    <w:p w14:paraId="09C19FB6" w14:textId="17DA4520" w:rsidR="00B00C13" w:rsidRPr="008F459A" w:rsidRDefault="00B00C13" w:rsidP="00606268">
      <w:pPr>
        <w:ind w:left="360"/>
        <w:rPr>
          <w:rFonts w:eastAsia="Arial"/>
          <w:bCs/>
          <w:lang w:val="cy-GB"/>
        </w:rPr>
      </w:pPr>
    </w:p>
    <w:p w14:paraId="051028F5" w14:textId="03038B6D" w:rsidR="00EF7068" w:rsidRDefault="00EF7068" w:rsidP="00606268">
      <w:pPr>
        <w:rPr>
          <w:rFonts w:eastAsia="Arial"/>
          <w:b/>
          <w:lang w:val="cy-GB"/>
        </w:rPr>
      </w:pPr>
    </w:p>
    <w:p w14:paraId="3A0886E0" w14:textId="51557541" w:rsidR="00EF7068" w:rsidRDefault="00EF7068" w:rsidP="00606268">
      <w:pPr>
        <w:rPr>
          <w:rFonts w:eastAsia="Arial"/>
          <w:b/>
          <w:lang w:val="cy-GB"/>
        </w:rPr>
      </w:pPr>
    </w:p>
    <w:p w14:paraId="5680136E" w14:textId="18B68EF3" w:rsidR="00EF7068" w:rsidRDefault="00EF7068" w:rsidP="00606268">
      <w:pPr>
        <w:rPr>
          <w:rFonts w:eastAsia="Arial"/>
          <w:b/>
          <w:lang w:val="cy-GB"/>
        </w:rPr>
      </w:pPr>
    </w:p>
    <w:p w14:paraId="2E96BCF8" w14:textId="43B0ADCB" w:rsidR="00EF7068" w:rsidRDefault="00EF7068" w:rsidP="00606268">
      <w:pPr>
        <w:rPr>
          <w:rFonts w:eastAsia="Arial"/>
          <w:b/>
          <w:lang w:val="cy-GB"/>
        </w:rPr>
      </w:pPr>
    </w:p>
    <w:p w14:paraId="6C082EB1" w14:textId="0588FDB0" w:rsidR="00EF7068" w:rsidRDefault="00EF7068" w:rsidP="00606268">
      <w:pPr>
        <w:rPr>
          <w:rFonts w:eastAsia="Arial"/>
          <w:b/>
          <w:lang w:val="cy-GB"/>
        </w:rPr>
      </w:pPr>
    </w:p>
    <w:p w14:paraId="73790A59" w14:textId="5B1949F5" w:rsidR="00EF7068" w:rsidRDefault="00EF7068" w:rsidP="00606268">
      <w:pPr>
        <w:rPr>
          <w:rFonts w:eastAsia="Arial"/>
          <w:b/>
          <w:lang w:val="cy-GB"/>
        </w:rPr>
      </w:pPr>
    </w:p>
    <w:p w14:paraId="7437110B" w14:textId="0745FFCF" w:rsidR="00EF7068" w:rsidRDefault="00EF7068" w:rsidP="00606268">
      <w:pPr>
        <w:rPr>
          <w:rFonts w:eastAsia="Arial"/>
          <w:b/>
          <w:lang w:val="cy-GB"/>
        </w:rPr>
      </w:pPr>
    </w:p>
    <w:p w14:paraId="237365CB" w14:textId="77777777" w:rsidR="00EF7068" w:rsidRDefault="00EF7068" w:rsidP="00606268">
      <w:pPr>
        <w:rPr>
          <w:rFonts w:eastAsia="Arial"/>
          <w:b/>
          <w:lang w:val="cy-GB"/>
        </w:rPr>
      </w:pPr>
    </w:p>
    <w:p w14:paraId="13C8396A" w14:textId="6461553E" w:rsidR="00B00C13" w:rsidRPr="00EF7068" w:rsidRDefault="00B00C13" w:rsidP="00EF7068">
      <w:pPr>
        <w:ind w:left="426"/>
        <w:rPr>
          <w:rFonts w:eastAsia="Arial"/>
          <w:b/>
          <w:lang w:val="cy-GB"/>
        </w:rPr>
      </w:pPr>
      <w:r w:rsidRPr="00EF7068">
        <w:rPr>
          <w:rFonts w:eastAsia="Arial"/>
          <w:b/>
          <w:lang w:val="cy-GB"/>
        </w:rPr>
        <w:t>Drama</w:t>
      </w:r>
    </w:p>
    <w:p w14:paraId="034F41B2" w14:textId="77777777" w:rsidR="00B00C13" w:rsidRPr="00EF7068" w:rsidRDefault="00B00C13" w:rsidP="00EF7068">
      <w:pPr>
        <w:ind w:left="426"/>
        <w:rPr>
          <w:rFonts w:eastAsia="Arial"/>
          <w:sz w:val="22"/>
          <w:szCs w:val="22"/>
          <w:lang w:val="cy-GB"/>
        </w:rPr>
      </w:pPr>
    </w:p>
    <w:p w14:paraId="12980742" w14:textId="4238A49B" w:rsidR="00B00C13" w:rsidRDefault="00B00C13" w:rsidP="00EF7068">
      <w:pPr>
        <w:ind w:left="426"/>
        <w:rPr>
          <w:rFonts w:eastAsiaTheme="minorHAnsi"/>
          <w:lang w:val="cy-GB"/>
        </w:rPr>
      </w:pPr>
      <w:r w:rsidRPr="008F459A">
        <w:rPr>
          <w:rFonts w:eastAsiaTheme="minorHAnsi"/>
          <w:lang w:val="cy-GB"/>
        </w:rPr>
        <w:t>Mae drama yn cynnwys actio, cyfarwyddo, dylunio, theatr dechnegol a gweinyddu’r celfyddydau.</w:t>
      </w:r>
    </w:p>
    <w:p w14:paraId="120F9E7C" w14:textId="0160E8E0" w:rsidR="00606268" w:rsidRDefault="00606268" w:rsidP="00EF7068">
      <w:pPr>
        <w:ind w:left="426"/>
        <w:rPr>
          <w:rFonts w:eastAsiaTheme="minorHAnsi"/>
          <w:lang w:val="cy-GB"/>
        </w:rPr>
      </w:pPr>
    </w:p>
    <w:p w14:paraId="6D5B2E4A" w14:textId="58144EF4" w:rsidR="00B00C13" w:rsidRDefault="00B00C13" w:rsidP="00EF7068">
      <w:pPr>
        <w:ind w:left="426"/>
        <w:rPr>
          <w:rFonts w:eastAsia="Arial"/>
          <w:bCs/>
          <w:lang w:val="cy-GB"/>
        </w:rPr>
      </w:pPr>
      <w:r w:rsidRPr="008F459A">
        <w:rPr>
          <w:rFonts w:eastAsia="Arial"/>
          <w:bCs/>
          <w:lang w:val="cy-GB"/>
        </w:rPr>
        <w:t>Dylech ystyried:</w:t>
      </w:r>
    </w:p>
    <w:p w14:paraId="1E25C32E" w14:textId="77777777" w:rsidR="00606268" w:rsidRPr="008F459A" w:rsidRDefault="00606268" w:rsidP="00EF7068">
      <w:pPr>
        <w:ind w:left="426"/>
        <w:rPr>
          <w:rFonts w:eastAsia="Arial"/>
          <w:bCs/>
          <w:lang w:val="cy-GB"/>
        </w:rPr>
      </w:pPr>
    </w:p>
    <w:p w14:paraId="5E0BD061" w14:textId="77777777" w:rsidR="00B00C13" w:rsidRPr="008F459A" w:rsidRDefault="00B00C13" w:rsidP="00EF7068">
      <w:pPr>
        <w:pStyle w:val="ListParagraph"/>
        <w:numPr>
          <w:ilvl w:val="0"/>
          <w:numId w:val="9"/>
        </w:numPr>
        <w:ind w:left="993" w:hanging="426"/>
        <w:rPr>
          <w:lang w:val="cy-GB"/>
        </w:rPr>
      </w:pPr>
      <w:r w:rsidRPr="008F459A">
        <w:rPr>
          <w:rFonts w:eastAsia="Arial"/>
          <w:lang w:val="cy-GB"/>
        </w:rPr>
        <w:t>plot, cymeriad, syniad, perthynas ag eraill (sy’n cwmpasu rhyngweithio</w:t>
      </w:r>
      <w:r w:rsidRPr="008F459A">
        <w:rPr>
          <w:rFonts w:eastAsia="Arial"/>
          <w:iCs/>
          <w:lang w:val="cy-GB"/>
        </w:rPr>
        <w:t>)</w:t>
      </w:r>
      <w:r w:rsidRPr="008F459A">
        <w:rPr>
          <w:rFonts w:eastAsia="Arial"/>
          <w:lang w:val="cy-GB"/>
        </w:rPr>
        <w:t xml:space="preserve">, tensiwn, ffocws, </w:t>
      </w:r>
      <w:r w:rsidRPr="00EF7068">
        <w:rPr>
          <w:lang w:val="cy-GB"/>
        </w:rPr>
        <w:t>lleoliad, amser, iaith, llais (sy’n cwmpasu acen, ynganiad, traw, amseru, seibio), symudiad (sy’n cwmpasu osgo, mynegiannau wyneb), cynefineg, awyrgylch, naws, symbolau, dylunio sy’n cwmpasu goleuo llwyfan, sain, set, gwallt, colur, gwisg, sgriptio, cynhyrchu a rheoli llwyfan</w:t>
      </w:r>
    </w:p>
    <w:p w14:paraId="0646110D" w14:textId="7AC75303" w:rsidR="00B00C13" w:rsidRPr="008F459A" w:rsidRDefault="00B00C13" w:rsidP="00EF7068">
      <w:pPr>
        <w:pStyle w:val="ListParagraph"/>
        <w:numPr>
          <w:ilvl w:val="0"/>
          <w:numId w:val="9"/>
        </w:numPr>
        <w:ind w:left="993" w:hanging="426"/>
        <w:rPr>
          <w:lang w:val="cy-GB"/>
        </w:rPr>
      </w:pPr>
      <w:r w:rsidRPr="008F459A">
        <w:rPr>
          <w:lang w:val="cy-GB"/>
        </w:rPr>
        <w:t xml:space="preserve">comedi, trasiedi, trasicomedi, ffars, </w:t>
      </w:r>
      <w:r w:rsidR="00167F96" w:rsidRPr="008F459A">
        <w:rPr>
          <w:lang w:val="cy-GB"/>
        </w:rPr>
        <w:t>theatr gerdd</w:t>
      </w:r>
      <w:r w:rsidRPr="008F459A">
        <w:rPr>
          <w:lang w:val="cy-GB"/>
        </w:rPr>
        <w:t>, melodrama, meim, theatr gorfforol.</w:t>
      </w:r>
    </w:p>
    <w:p w14:paraId="76F133D5" w14:textId="0596AA7E" w:rsidR="00B00C13" w:rsidRDefault="00B00C13" w:rsidP="00606268">
      <w:pPr>
        <w:ind w:left="360"/>
        <w:rPr>
          <w:rFonts w:eastAsia="Arial"/>
          <w:bCs/>
          <w:lang w:val="cy-GB"/>
        </w:rPr>
      </w:pPr>
    </w:p>
    <w:p w14:paraId="00174B7D" w14:textId="77777777" w:rsidR="00EF7068" w:rsidRPr="008F459A" w:rsidRDefault="00EF7068" w:rsidP="00606268">
      <w:pPr>
        <w:ind w:left="360"/>
        <w:rPr>
          <w:rFonts w:eastAsia="Arial"/>
          <w:bCs/>
          <w:lang w:val="cy-GB"/>
        </w:rPr>
      </w:pPr>
    </w:p>
    <w:p w14:paraId="57629125" w14:textId="77777777" w:rsidR="00E20E17" w:rsidRPr="00EF7068" w:rsidRDefault="00E20E17" w:rsidP="00606268">
      <w:pPr>
        <w:rPr>
          <w:rFonts w:eastAsia="Arial"/>
          <w:bCs/>
          <w:lang w:val="cy-GB"/>
        </w:rPr>
      </w:pPr>
    </w:p>
    <w:p w14:paraId="7B672D54" w14:textId="77777777" w:rsidR="00E20E17" w:rsidRPr="00EF7068" w:rsidRDefault="00E20E17" w:rsidP="00EF7068">
      <w:pPr>
        <w:ind w:left="426"/>
        <w:rPr>
          <w:rFonts w:eastAsia="Arial"/>
          <w:b/>
          <w:bCs/>
          <w:lang w:val="cy-GB"/>
        </w:rPr>
      </w:pPr>
      <w:r w:rsidRPr="00EF7068">
        <w:rPr>
          <w:rFonts w:eastAsia="Arial"/>
          <w:b/>
          <w:bCs/>
          <w:lang w:val="cy-GB"/>
        </w:rPr>
        <w:t>Ffilm a’r cyfryngau digidol</w:t>
      </w:r>
    </w:p>
    <w:p w14:paraId="4042D724" w14:textId="77777777" w:rsidR="00E20E17" w:rsidRPr="00EF7068" w:rsidRDefault="00E20E17" w:rsidP="00EF7068">
      <w:pPr>
        <w:ind w:left="426"/>
        <w:rPr>
          <w:rFonts w:eastAsia="Arial"/>
          <w:b/>
          <w:bCs/>
          <w:sz w:val="22"/>
          <w:szCs w:val="22"/>
          <w:lang w:val="cy-GB"/>
        </w:rPr>
      </w:pPr>
    </w:p>
    <w:p w14:paraId="5F446202" w14:textId="77777777" w:rsidR="00E20E17" w:rsidRPr="008F459A" w:rsidRDefault="00E20E17" w:rsidP="00EF7068">
      <w:pPr>
        <w:ind w:left="426"/>
        <w:rPr>
          <w:rFonts w:eastAsia="Arial"/>
          <w:lang w:val="cy-GB"/>
        </w:rPr>
      </w:pPr>
      <w:r w:rsidRPr="008F459A">
        <w:rPr>
          <w:rFonts w:eastAsia="Arial"/>
          <w:bCs/>
          <w:lang w:val="cy-GB"/>
        </w:rPr>
        <w:t xml:space="preserve">Mae ffilm a’r cyfryngau digidol </w:t>
      </w:r>
      <w:r w:rsidRPr="008F459A">
        <w:rPr>
          <w:rFonts w:eastAsia="Arial"/>
          <w:lang w:val="cy-GB"/>
        </w:rPr>
        <w:t>yn cynnwys teledu, ffilm, radio, dylunio gemau, ffotograffiaeth, digwyddiadau byw a sgiliau cynhyrchu theatrig, cyfryngau print, cyfryngau cymdeithasol, cynhyrchu sain ac awdio.</w:t>
      </w:r>
    </w:p>
    <w:p w14:paraId="5D70D013" w14:textId="77777777" w:rsidR="00E20E17" w:rsidRPr="008F459A" w:rsidRDefault="00E20E17" w:rsidP="00EF7068">
      <w:pPr>
        <w:ind w:left="426"/>
        <w:rPr>
          <w:rFonts w:eastAsia="Arial"/>
          <w:lang w:val="cy-GB"/>
        </w:rPr>
      </w:pPr>
    </w:p>
    <w:p w14:paraId="4BEB5194" w14:textId="3CDE5794" w:rsidR="00E20E17" w:rsidRDefault="00E20E17" w:rsidP="00EF7068">
      <w:pPr>
        <w:ind w:left="426"/>
        <w:rPr>
          <w:rFonts w:eastAsia="Arial"/>
          <w:bCs/>
          <w:lang w:val="cy-GB"/>
        </w:rPr>
      </w:pPr>
      <w:r w:rsidRPr="008F459A">
        <w:rPr>
          <w:rFonts w:eastAsia="Arial"/>
          <w:bCs/>
          <w:lang w:val="cy-GB"/>
        </w:rPr>
        <w:t>Dylech ystyried:</w:t>
      </w:r>
    </w:p>
    <w:p w14:paraId="38D29352" w14:textId="77777777" w:rsidR="00606268" w:rsidRPr="008F459A" w:rsidRDefault="00606268" w:rsidP="00EF7068">
      <w:pPr>
        <w:ind w:left="426"/>
        <w:rPr>
          <w:rFonts w:eastAsia="Arial"/>
          <w:lang w:val="cy-GB"/>
        </w:rPr>
      </w:pPr>
    </w:p>
    <w:p w14:paraId="1DA56B17" w14:textId="77777777" w:rsidR="00E20E17" w:rsidRPr="008F459A" w:rsidRDefault="00E20E17" w:rsidP="00AD0D8F">
      <w:pPr>
        <w:pStyle w:val="ListParagraph"/>
        <w:numPr>
          <w:ilvl w:val="0"/>
          <w:numId w:val="10"/>
        </w:numPr>
        <w:rPr>
          <w:lang w:val="cy-GB"/>
        </w:rPr>
      </w:pPr>
      <w:r w:rsidRPr="008F459A">
        <w:rPr>
          <w:rFonts w:eastAsia="Arial"/>
          <w:lang w:val="cy-GB"/>
        </w:rPr>
        <w:t xml:space="preserve">golygu, ôl gynhyrchu, gofod 3D, gofod 2D, sain, goleuo, camera, naratif, </w:t>
      </w:r>
      <w:r w:rsidRPr="00606268">
        <w:rPr>
          <w:rFonts w:eastAsia="Arial"/>
          <w:iCs/>
          <w:color w:val="F79646" w:themeColor="accent6"/>
          <w:lang w:val="cy-GB" w:eastAsia="en-GB"/>
        </w:rPr>
        <w:t>arddull</w:t>
      </w:r>
      <w:r w:rsidRPr="008F459A">
        <w:rPr>
          <w:rFonts w:eastAsia="Arial"/>
          <w:lang w:val="cy-GB"/>
        </w:rPr>
        <w:t xml:space="preserve">, </w:t>
      </w:r>
      <w:r w:rsidRPr="00606268">
        <w:rPr>
          <w:rFonts w:eastAsia="Arial"/>
          <w:iCs/>
          <w:color w:val="F79646" w:themeColor="accent6"/>
          <w:lang w:val="cy-GB" w:eastAsia="en-GB"/>
        </w:rPr>
        <w:t>genre</w:t>
      </w:r>
      <w:r w:rsidRPr="008F459A">
        <w:rPr>
          <w:rFonts w:eastAsia="Arial"/>
          <w:lang w:val="cy-GB"/>
        </w:rPr>
        <w:t xml:space="preserve">, cynulleidfa, cyfansoddiad (gweledol, rhithiol a </w:t>
      </w:r>
      <w:r w:rsidRPr="00606268">
        <w:rPr>
          <w:rFonts w:eastAsia="Arial"/>
          <w:iCs/>
          <w:color w:val="F79646" w:themeColor="accent6"/>
          <w:lang w:val="cy-GB" w:eastAsia="en-GB"/>
        </w:rPr>
        <w:t>sonig</w:t>
      </w:r>
      <w:r w:rsidRPr="008F459A">
        <w:rPr>
          <w:rFonts w:eastAsia="Arial"/>
          <w:lang w:val="cy-GB"/>
        </w:rPr>
        <w:t xml:space="preserve">), </w:t>
      </w:r>
      <w:r w:rsidRPr="00606268">
        <w:rPr>
          <w:rFonts w:eastAsia="Arial"/>
          <w:iCs/>
          <w:color w:val="F79646" w:themeColor="accent6"/>
          <w:lang w:val="cy-GB" w:eastAsia="en-GB"/>
        </w:rPr>
        <w:t>ffurf</w:t>
      </w:r>
      <w:r w:rsidRPr="008F459A">
        <w:rPr>
          <w:rFonts w:eastAsia="Arial"/>
          <w:lang w:val="cy-GB"/>
        </w:rPr>
        <w:t xml:space="preserve"> (animeiddio, ffilmio byw, clywedol, ysgrifenedig), realiti rhithiol</w:t>
      </w:r>
    </w:p>
    <w:p w14:paraId="6E0A2067" w14:textId="77777777" w:rsidR="00E20E17" w:rsidRPr="008F459A" w:rsidRDefault="00E20E17" w:rsidP="00AD0D8F">
      <w:pPr>
        <w:pStyle w:val="ListParagraph"/>
        <w:numPr>
          <w:ilvl w:val="0"/>
          <w:numId w:val="10"/>
        </w:numPr>
        <w:rPr>
          <w:lang w:val="cy-GB"/>
        </w:rPr>
      </w:pPr>
      <w:r w:rsidRPr="008F459A">
        <w:rPr>
          <w:rFonts w:eastAsia="Arial"/>
          <w:lang w:val="cy-GB"/>
        </w:rPr>
        <w:t>sain, fideo/ffilm (animeiddio, rhaglen ddogfen, naratif, fideo cerddorol), cyfryngau print, radio/podlediad, ffotograffiaeth, graffeg, ffurfiau rhithiol, ffurfiau llinol, ffurfiau aflinol, cyfryngau rhyngweithiol, cyfryngau cymdeithasol, cynhyrchu a dylunio sain, dylunio golau, dylunio llwyfan, cyfryngau cymdeithasol, dylunio gêm, dylunio digwyddiad, dylunio cynhyrchiad.</w:t>
      </w:r>
    </w:p>
    <w:p w14:paraId="158A0176" w14:textId="77777777" w:rsidR="00E20E17" w:rsidRPr="008F459A" w:rsidRDefault="00E20E17" w:rsidP="00606268">
      <w:pPr>
        <w:rPr>
          <w:rFonts w:eastAsia="Arial"/>
          <w:bCs/>
          <w:lang w:val="cy-GB"/>
        </w:rPr>
      </w:pPr>
    </w:p>
    <w:p w14:paraId="0B2C5C4B" w14:textId="7CF79564" w:rsidR="00E20E17" w:rsidRDefault="00E20E17" w:rsidP="00606268">
      <w:pPr>
        <w:rPr>
          <w:lang w:val="cy-GB"/>
        </w:rPr>
      </w:pPr>
    </w:p>
    <w:p w14:paraId="412B14EA" w14:textId="77777777" w:rsidR="007F615F" w:rsidRPr="008F459A" w:rsidRDefault="007F615F" w:rsidP="00606268">
      <w:pPr>
        <w:rPr>
          <w:lang w:val="cy-GB"/>
        </w:rPr>
      </w:pPr>
    </w:p>
    <w:p w14:paraId="4A54950B" w14:textId="77777777" w:rsidR="00606268" w:rsidRPr="008F459A" w:rsidRDefault="00606268" w:rsidP="00606268">
      <w:pPr>
        <w:rPr>
          <w:lang w:val="cy-GB"/>
        </w:rPr>
      </w:pPr>
    </w:p>
    <w:p w14:paraId="3329A6D2" w14:textId="1113B783" w:rsidR="00EF7068" w:rsidRDefault="00EF7068">
      <w:pPr>
        <w:rPr>
          <w:lang w:val="cy-GB"/>
        </w:rPr>
      </w:pPr>
      <w:r>
        <w:rPr>
          <w:lang w:val="cy-GB"/>
        </w:rPr>
        <w:br w:type="page"/>
      </w:r>
    </w:p>
    <w:p w14:paraId="3C73D16A" w14:textId="77777777" w:rsidR="00E20E17" w:rsidRPr="00EF7068" w:rsidRDefault="00E20E17" w:rsidP="00606268">
      <w:pPr>
        <w:rPr>
          <w:lang w:val="cy-GB"/>
        </w:rPr>
      </w:pPr>
    </w:p>
    <w:p w14:paraId="5FF18F0B" w14:textId="77777777" w:rsidR="00E20E17" w:rsidRPr="00EF7068" w:rsidRDefault="00E20E17" w:rsidP="00606268">
      <w:pPr>
        <w:rPr>
          <w:b/>
          <w:bCs/>
          <w:color w:val="F79646" w:themeColor="accent6"/>
          <w:lang w:val="cy-GB"/>
        </w:rPr>
      </w:pPr>
      <w:r w:rsidRPr="00EF7068">
        <w:rPr>
          <w:rFonts w:eastAsia="Calibri"/>
          <w:b/>
          <w:color w:val="F79646" w:themeColor="accent6"/>
          <w:lang w:val="cy-GB" w:eastAsia="en-GB"/>
        </w:rPr>
        <w:t>Cysylltiadau allweddol gyda Meysydd eraill</w:t>
      </w:r>
    </w:p>
    <w:p w14:paraId="436C1DAF" w14:textId="5810DF84" w:rsidR="00606268" w:rsidRPr="00EF7068" w:rsidRDefault="00606268" w:rsidP="00606268">
      <w:pPr>
        <w:rPr>
          <w:lang w:val="cy-GB"/>
        </w:rPr>
      </w:pPr>
    </w:p>
    <w:p w14:paraId="51098125" w14:textId="1EA53843" w:rsidR="00E20E17" w:rsidRPr="008F459A" w:rsidRDefault="00E20E17" w:rsidP="00606268">
      <w:pPr>
        <w:rPr>
          <w:lang w:val="cy-GB"/>
        </w:rPr>
      </w:pPr>
      <w:r w:rsidRPr="008F459A">
        <w:rPr>
          <w:lang w:val="cy-GB"/>
        </w:rPr>
        <w:t xml:space="preserve">Wrth gynllunio eich cwricwlwm, dylech ystyried sut mae dysgu yn cysylltu ar draws Meysydd. Mae’r </w:t>
      </w:r>
      <w:r w:rsidRPr="00606268">
        <w:rPr>
          <w:rFonts w:eastAsia="Arial"/>
          <w:iCs/>
          <w:color w:val="F79646" w:themeColor="accent6"/>
          <w:lang w:val="cy-GB" w:eastAsia="en-GB"/>
        </w:rPr>
        <w:t>broses greadigol</w:t>
      </w:r>
      <w:r w:rsidRPr="008F459A">
        <w:rPr>
          <w:lang w:val="cy-GB"/>
        </w:rPr>
        <w:t>, fel sy’n cael ei henghreifftio yn y datganiadau o’r hyn sy’n bwysig yn y Maes hwn, yn gallu cael ei defnyddio ar draws pob Maes arall i gyfoethogi</w:t>
      </w:r>
      <w:r w:rsidR="004F5E3F" w:rsidRPr="008F459A">
        <w:rPr>
          <w:lang w:val="cy-GB"/>
        </w:rPr>
        <w:t>,</w:t>
      </w:r>
      <w:r w:rsidRPr="008F459A">
        <w:rPr>
          <w:lang w:val="cy-GB"/>
        </w:rPr>
        <w:t xml:space="preserve"> ysgogi a chefnogi dysgu. Yn ogystal, gellir datblygu sgiliau a gwybodaeth y celfyddydau mynegiannol trwy Feysydd eraill. Mae rhai o’r cysylltiadau allweddol i ddysgu yn y Maes hwn yn cael eu hamlinellu isod. </w:t>
      </w:r>
    </w:p>
    <w:p w14:paraId="198ED693" w14:textId="177875DA" w:rsidR="00606268" w:rsidRDefault="00606268" w:rsidP="00606268">
      <w:pPr>
        <w:rPr>
          <w:rFonts w:eastAsia="Calibri"/>
          <w:b/>
          <w:color w:val="F79646" w:themeColor="accent6"/>
          <w:lang w:val="cy-GB" w:eastAsia="en-GB"/>
        </w:rPr>
      </w:pPr>
    </w:p>
    <w:p w14:paraId="034DEB97" w14:textId="77777777" w:rsidR="00606268" w:rsidRPr="00EF7068" w:rsidRDefault="00606268" w:rsidP="00606268">
      <w:pPr>
        <w:rPr>
          <w:rFonts w:eastAsia="Calibri"/>
          <w:b/>
          <w:lang w:val="cy-GB" w:eastAsia="en-GB"/>
        </w:rPr>
      </w:pPr>
    </w:p>
    <w:p w14:paraId="74AC54B6" w14:textId="2281DE36" w:rsidR="00E20E17" w:rsidRDefault="00E20E17" w:rsidP="00606268">
      <w:pPr>
        <w:rPr>
          <w:rFonts w:eastAsia="Calibri"/>
          <w:b/>
          <w:lang w:val="cy-GB" w:eastAsia="en-GB"/>
        </w:rPr>
      </w:pPr>
      <w:r w:rsidRPr="00EF7068">
        <w:rPr>
          <w:rFonts w:eastAsia="Calibri"/>
          <w:b/>
          <w:lang w:val="cy-GB" w:eastAsia="en-GB"/>
        </w:rPr>
        <w:t>Iechyd a Lles</w:t>
      </w:r>
    </w:p>
    <w:p w14:paraId="123AB604" w14:textId="230F988F" w:rsidR="00E20E17" w:rsidRPr="008F459A" w:rsidRDefault="00E20E17" w:rsidP="00606268">
      <w:pPr>
        <w:textAlignment w:val="baseline"/>
        <w:rPr>
          <w:rFonts w:eastAsiaTheme="minorHAnsi"/>
          <w:lang w:val="cy-GB"/>
        </w:rPr>
      </w:pPr>
      <w:r w:rsidRPr="008F459A">
        <w:rPr>
          <w:lang w:val="cy-GB"/>
        </w:rPr>
        <w:t xml:space="preserve">Mae Maes Dysgu a Phrofiad Iechyd a Lles yn cynnig cyfleoedd ar gyfer symud a dawns creadigol fel gweithgaredd corfforol ac yn ffordd o alluogi dysgwyr i ddatblygu </w:t>
      </w:r>
      <w:r w:rsidRPr="00CB4A27">
        <w:rPr>
          <w:color w:val="F79646" w:themeColor="accent6"/>
          <w:lang w:val="cy-GB"/>
        </w:rPr>
        <w:t>s</w:t>
      </w:r>
      <w:r w:rsidR="003D7B51" w:rsidRPr="00CB4A27">
        <w:rPr>
          <w:color w:val="F79646" w:themeColor="accent6"/>
          <w:lang w:val="cy-GB"/>
        </w:rPr>
        <w:t>ymudiadau</w:t>
      </w:r>
      <w:r w:rsidRPr="00CB4A27">
        <w:rPr>
          <w:color w:val="F79646" w:themeColor="accent6"/>
          <w:lang w:val="cy-GB"/>
        </w:rPr>
        <w:t xml:space="preserve"> echddygol bras </w:t>
      </w:r>
      <w:r w:rsidRPr="008F459A">
        <w:rPr>
          <w:lang w:val="cy-GB"/>
        </w:rPr>
        <w:t xml:space="preserve">a </w:t>
      </w:r>
      <w:r w:rsidR="003D7B51" w:rsidRPr="00CB4A27">
        <w:rPr>
          <w:color w:val="F79646" w:themeColor="accent6"/>
          <w:lang w:val="cy-GB"/>
        </w:rPr>
        <w:t xml:space="preserve">symudiadau echddygol </w:t>
      </w:r>
      <w:r w:rsidRPr="00CB4A27">
        <w:rPr>
          <w:color w:val="F79646" w:themeColor="accent6"/>
          <w:lang w:val="cy-GB"/>
        </w:rPr>
        <w:t xml:space="preserve">manwl </w:t>
      </w:r>
      <w:r w:rsidRPr="008F459A">
        <w:rPr>
          <w:lang w:val="cy-GB"/>
        </w:rPr>
        <w:t xml:space="preserve">er mwyn cefnogi cyfranogiad mewn gwahanol </w:t>
      </w:r>
      <w:r w:rsidR="004F5E3F" w:rsidRPr="008F459A">
        <w:rPr>
          <w:lang w:val="cy-GB"/>
        </w:rPr>
        <w:t>ddisgyblaethau celfyddydol</w:t>
      </w:r>
      <w:r w:rsidRPr="008F459A">
        <w:rPr>
          <w:lang w:val="cy-GB"/>
        </w:rPr>
        <w:t>. Gall cyfranogiad yn y celfyddydau mynegiannol alluogi dysgwyr i ddatblygu ymdeimlad o’r hunan, adeiladu hyder, ac archwilio gwahanol ffurfiau o gyfathrebu a chydberthnasau a all gefnogi iechyd meddwl a lles emosiynol.</w:t>
      </w:r>
    </w:p>
    <w:p w14:paraId="71658081" w14:textId="5B7B9506" w:rsidR="00E20E17" w:rsidRDefault="00E20E17" w:rsidP="00606268">
      <w:pPr>
        <w:rPr>
          <w:lang w:val="cy-GB"/>
        </w:rPr>
      </w:pPr>
    </w:p>
    <w:p w14:paraId="2F10FE8B" w14:textId="77777777" w:rsidR="00606268" w:rsidRPr="008F459A" w:rsidRDefault="00606268" w:rsidP="00606268">
      <w:pPr>
        <w:rPr>
          <w:lang w:val="cy-GB"/>
        </w:rPr>
      </w:pPr>
    </w:p>
    <w:p w14:paraId="5DFFD8E3" w14:textId="76BFA244" w:rsidR="00E20E17" w:rsidRDefault="00E20E17" w:rsidP="00606268">
      <w:pPr>
        <w:rPr>
          <w:bCs/>
          <w:lang w:val="cy-GB"/>
        </w:rPr>
      </w:pPr>
      <w:r w:rsidRPr="00EF7068">
        <w:rPr>
          <w:rFonts w:eastAsia="Calibri"/>
          <w:b/>
          <w:lang w:val="cy-GB" w:eastAsia="en-GB"/>
        </w:rPr>
        <w:t>Dyniaethau</w:t>
      </w:r>
      <w:r w:rsidRPr="00EF7068">
        <w:rPr>
          <w:bCs/>
          <w:lang w:val="cy-GB"/>
        </w:rPr>
        <w:t xml:space="preserve"> </w:t>
      </w:r>
    </w:p>
    <w:p w14:paraId="48BC3C63" w14:textId="1E05DBB3" w:rsidR="00E20E17" w:rsidRPr="008F459A" w:rsidRDefault="00E20E17" w:rsidP="00606268">
      <w:pPr>
        <w:rPr>
          <w:rFonts w:eastAsia="Arial"/>
          <w:b/>
          <w:bCs/>
          <w:sz w:val="22"/>
          <w:szCs w:val="22"/>
          <w:lang w:val="cy-GB"/>
        </w:rPr>
      </w:pPr>
      <w:r w:rsidRPr="008F459A">
        <w:rPr>
          <w:rFonts w:eastAsia="Arial"/>
          <w:spacing w:val="-3"/>
          <w:lang w:val="cy-GB"/>
        </w:rPr>
        <w:t>Mae celf, cerddoriaeth, dawns, theatr, ffurfiau cyfryngol a llenyddol yn ddarnau gwerthfawr o dystiolaeth ar gyfer ymchwiliadau yn y Dyniaethau ac yn gyfryngau ar gyfer mynegi dehongliadau a safbwyntiau pobl.</w:t>
      </w:r>
      <w:r w:rsidRPr="008F459A">
        <w:rPr>
          <w:rFonts w:eastAsia="Arial"/>
          <w:lang w:val="cy-GB"/>
        </w:rPr>
        <w:t xml:space="preserve"> Mae’r byd naturiol</w:t>
      </w:r>
      <w:r w:rsidRPr="008F459A">
        <w:rPr>
          <w:rFonts w:eastAsia="Arial"/>
          <w:spacing w:val="-3"/>
          <w:lang w:val="cy-GB"/>
        </w:rPr>
        <w:t xml:space="preserve">, y gorffennol a’r presennol oll yn ysgogi ac yn cynnig cyd-destunau ym Maes Dysgu a Phrofiad y Celfyddydau Mynegiannol. Trwy’r gorffennol a’r presennol mae’r celfyddydau mynegiannol wedi bod yn bwysig wrth lywio diwylliant </w:t>
      </w:r>
      <w:r w:rsidRPr="008F459A">
        <w:rPr>
          <w:rFonts w:eastAsia="Arial"/>
          <w:lang w:val="cy-GB"/>
        </w:rPr>
        <w:t xml:space="preserve">a </w:t>
      </w:r>
      <w:r w:rsidRPr="008F459A">
        <w:rPr>
          <w:rFonts w:eastAsia="Arial"/>
          <w:spacing w:val="-3"/>
          <w:lang w:val="cy-GB"/>
        </w:rPr>
        <w:t xml:space="preserve">chymdeithasau. Mae archwilio’r celfyddydau o wahanol gyfnodau, diwylliannau </w:t>
      </w:r>
      <w:r w:rsidRPr="008F459A">
        <w:rPr>
          <w:rFonts w:eastAsia="Arial"/>
          <w:lang w:val="cy-GB"/>
        </w:rPr>
        <w:t>a ch</w:t>
      </w:r>
      <w:r w:rsidRPr="008F459A">
        <w:rPr>
          <w:rFonts w:eastAsia="Arial"/>
          <w:spacing w:val="-3"/>
          <w:lang w:val="cy-GB"/>
        </w:rPr>
        <w:t>ymdeithasau gan gynnwys o Gymru (e.e. Eisteddfod)</w:t>
      </w:r>
      <w:r w:rsidR="004F5E3F" w:rsidRPr="008F459A">
        <w:rPr>
          <w:rFonts w:eastAsia="Arial"/>
          <w:spacing w:val="-3"/>
          <w:lang w:val="cy-GB"/>
        </w:rPr>
        <w:t>,</w:t>
      </w:r>
      <w:r w:rsidRPr="008F459A">
        <w:rPr>
          <w:rFonts w:eastAsia="Arial"/>
          <w:spacing w:val="-3"/>
          <w:lang w:val="cy-GB"/>
        </w:rPr>
        <w:t xml:space="preserve"> yn galluogi dysgwyr i ddatblygu eu dealltwriaeth o ddiwylliannau pobl eraill yn ogystal â’u diwylliant eu hunain. Gall archwilio cysyniadau cymdeithasol a moesol, cynaladwyedd a busnes ysgogi </w:t>
      </w:r>
      <w:r w:rsidRPr="00606268">
        <w:rPr>
          <w:rFonts w:eastAsia="Arial"/>
          <w:iCs/>
          <w:color w:val="F79646" w:themeColor="accent6"/>
          <w:lang w:val="cy-GB" w:eastAsia="en-GB"/>
        </w:rPr>
        <w:t>gwaith creadigol</w:t>
      </w:r>
      <w:r w:rsidRPr="008F459A">
        <w:rPr>
          <w:rFonts w:eastAsia="Arial"/>
          <w:spacing w:val="-3"/>
          <w:lang w:val="cy-GB"/>
        </w:rPr>
        <w:t>.</w:t>
      </w:r>
    </w:p>
    <w:p w14:paraId="78657B0D" w14:textId="5CDB8476" w:rsidR="00E20E17" w:rsidRDefault="00E20E17" w:rsidP="00606268">
      <w:pPr>
        <w:rPr>
          <w:lang w:val="cy-GB"/>
        </w:rPr>
      </w:pPr>
    </w:p>
    <w:p w14:paraId="6C7579DB" w14:textId="77777777" w:rsidR="00606268" w:rsidRPr="008F459A" w:rsidRDefault="00606268" w:rsidP="00606268">
      <w:pPr>
        <w:rPr>
          <w:lang w:val="cy-GB"/>
        </w:rPr>
      </w:pPr>
    </w:p>
    <w:p w14:paraId="682EA0CD" w14:textId="1D0126EC" w:rsidR="00E20E17" w:rsidRDefault="00E20E17" w:rsidP="00606268">
      <w:pPr>
        <w:rPr>
          <w:b/>
          <w:lang w:val="cy-GB"/>
        </w:rPr>
      </w:pPr>
      <w:r w:rsidRPr="00EF7068">
        <w:rPr>
          <w:b/>
          <w:lang w:val="cy-GB"/>
        </w:rPr>
        <w:t>Ieithoedd, Llythrennedd a Chyfathrebu</w:t>
      </w:r>
    </w:p>
    <w:p w14:paraId="5FDBB4B5" w14:textId="77777777" w:rsidR="00E20E17" w:rsidRPr="008F459A" w:rsidRDefault="00E20E17" w:rsidP="00606268">
      <w:pPr>
        <w:rPr>
          <w:bCs/>
          <w:lang w:val="cy-GB"/>
        </w:rPr>
      </w:pPr>
      <w:r w:rsidRPr="008F459A">
        <w:rPr>
          <w:rFonts w:eastAsiaTheme="minorHAnsi"/>
          <w:lang w:val="cy-GB"/>
        </w:rPr>
        <w:t xml:space="preserve">Gall disgyblaethau o fewn y Celfyddydau Mynegiannol gael eu defnyddio fel ffordd i ddysgwyr ddatblygu ieithoedd, llythrennedd a chyfathrebu gan gynnwys trwy lythrennedd gweledol, meddwl creadigol ac ysgrifennu creadigol, deall cynulleidfa a diben ac addasu iaith ar gyfer cynulleidfa, cyflwyno barddoniaeth, drama, ffilm, amlgyfryngau, chwarae rôl a chanu. Mae profiadau o </w:t>
      </w:r>
      <w:r w:rsidRPr="005E27EB">
        <w:rPr>
          <w:rFonts w:eastAsiaTheme="minorHAnsi"/>
          <w:color w:val="E36C0A" w:themeColor="accent6" w:themeShade="BF"/>
          <w:lang w:val="cy-GB"/>
        </w:rPr>
        <w:t>lenyddiaeth</w:t>
      </w:r>
      <w:r w:rsidRPr="008F459A">
        <w:rPr>
          <w:rFonts w:eastAsiaTheme="minorHAnsi"/>
          <w:lang w:val="cy-GB"/>
        </w:rPr>
        <w:t xml:space="preserve"> yn ei </w:t>
      </w:r>
      <w:r w:rsidRPr="005E27EB">
        <w:rPr>
          <w:rFonts w:eastAsiaTheme="minorHAnsi"/>
          <w:lang w:val="cy-GB"/>
        </w:rPr>
        <w:t xml:space="preserve">holl </w:t>
      </w:r>
      <w:r w:rsidRPr="005E27EB">
        <w:rPr>
          <w:rFonts w:eastAsia="Arial"/>
          <w:iCs/>
          <w:lang w:val="cy-GB" w:eastAsia="en-GB"/>
        </w:rPr>
        <w:t>ffurfiau</w:t>
      </w:r>
      <w:r w:rsidRPr="005E27EB">
        <w:rPr>
          <w:rFonts w:eastAsiaTheme="minorHAnsi"/>
          <w:lang w:val="cy-GB"/>
        </w:rPr>
        <w:t xml:space="preserve"> ar </w:t>
      </w:r>
      <w:r w:rsidRPr="008F459A">
        <w:rPr>
          <w:rFonts w:eastAsiaTheme="minorHAnsi"/>
          <w:lang w:val="cy-GB"/>
        </w:rPr>
        <w:t>draws y ddau Faes yma yn galluogi dysgwyr i ddatblygu sensitifrwydd ac empathi diwylliannol.</w:t>
      </w:r>
    </w:p>
    <w:p w14:paraId="0AB07499" w14:textId="611CD012" w:rsidR="00E20E17" w:rsidRDefault="00E20E17" w:rsidP="00606268">
      <w:pPr>
        <w:rPr>
          <w:rFonts w:eastAsia="Arial"/>
          <w:b/>
          <w:bCs/>
          <w:sz w:val="22"/>
          <w:szCs w:val="22"/>
          <w:lang w:val="cy-GB"/>
        </w:rPr>
      </w:pPr>
    </w:p>
    <w:p w14:paraId="29672286" w14:textId="77777777" w:rsidR="00606268" w:rsidRPr="008F459A" w:rsidRDefault="00606268" w:rsidP="00606268">
      <w:pPr>
        <w:rPr>
          <w:rFonts w:eastAsia="Arial"/>
          <w:b/>
          <w:bCs/>
          <w:sz w:val="22"/>
          <w:szCs w:val="22"/>
          <w:lang w:val="cy-GB"/>
        </w:rPr>
      </w:pPr>
    </w:p>
    <w:p w14:paraId="2E75DA30" w14:textId="77777777" w:rsidR="00E20E17" w:rsidRPr="00EF7068" w:rsidRDefault="00E20E17" w:rsidP="00606268">
      <w:pPr>
        <w:rPr>
          <w:b/>
          <w:bCs/>
          <w:lang w:val="cy-GB"/>
        </w:rPr>
      </w:pPr>
      <w:r w:rsidRPr="00EF7068">
        <w:rPr>
          <w:rFonts w:eastAsia="Calibri"/>
          <w:b/>
          <w:lang w:val="cy-GB" w:eastAsia="en-GB"/>
        </w:rPr>
        <w:t>Mathemateg a Rhifedd</w:t>
      </w:r>
    </w:p>
    <w:p w14:paraId="7A403DA6" w14:textId="77777777" w:rsidR="00E20E17" w:rsidRPr="008F459A" w:rsidRDefault="00E20E17" w:rsidP="00606268">
      <w:pPr>
        <w:rPr>
          <w:bCs/>
          <w:lang w:val="cy-GB"/>
        </w:rPr>
      </w:pPr>
      <w:r w:rsidRPr="008F459A">
        <w:rPr>
          <w:bCs/>
          <w:lang w:val="cy-GB"/>
        </w:rPr>
        <w:t>Mae’r defnydd o rifedd a chysyniadau o’r Maes hwn wedi ymwreiddio ym Maes Dysgu a Phrofiad y Celfyddydau Mynegiannol, gan gefnogi pob disgyblaeth. Dylid rhoi ystyriaeth i gyfrif, dilyniannu ac amser, ac archwilio sut y gellir defnyddio gofod, patrymau, cymesuredd, siâp a safle ar draws y celfyddydau. Gellir hefyd archwilio cymarebau, graddfa, cyfraneddau a ffracsiynau yn y Celfyddydau Mynegiannol, er enghraifft mewn cerddoriaeth. Gall defnyddio caneuon a rhigymau gynorthwyo gydag ymwreiddio rhifedd yn ystod y camau cynnydd cynnar.</w:t>
      </w:r>
    </w:p>
    <w:p w14:paraId="7E5F28EE" w14:textId="77777777" w:rsidR="00606268" w:rsidRPr="008F459A" w:rsidRDefault="00606268" w:rsidP="00606268">
      <w:pPr>
        <w:rPr>
          <w:lang w:val="cy-GB"/>
        </w:rPr>
      </w:pPr>
    </w:p>
    <w:p w14:paraId="01DB2627" w14:textId="77777777" w:rsidR="00E20E17" w:rsidRPr="00EF7068" w:rsidRDefault="00E20E17" w:rsidP="00606268">
      <w:pPr>
        <w:rPr>
          <w:b/>
          <w:bCs/>
          <w:lang w:val="cy-GB"/>
        </w:rPr>
      </w:pPr>
      <w:r w:rsidRPr="00EF7068">
        <w:rPr>
          <w:rFonts w:eastAsia="Calibri"/>
          <w:b/>
          <w:lang w:val="cy-GB" w:eastAsia="en-GB"/>
        </w:rPr>
        <w:t>Gwyddoniaeth a Thechnoleg</w:t>
      </w:r>
    </w:p>
    <w:p w14:paraId="23B83159" w14:textId="209C0C2B" w:rsidR="008D3F73" w:rsidRPr="008F459A" w:rsidRDefault="00E20E17" w:rsidP="00606268">
      <w:pPr>
        <w:rPr>
          <w:rFonts w:eastAsiaTheme="minorHAnsi"/>
          <w:lang w:val="cy-GB"/>
        </w:rPr>
      </w:pPr>
      <w:r w:rsidRPr="008F459A">
        <w:rPr>
          <w:rFonts w:eastAsiaTheme="minorHAnsi"/>
          <w:lang w:val="cy-GB"/>
        </w:rPr>
        <w:t xml:space="preserve">Mae gan y Meysydd hyn gysylltiadau agos, gyda’r ddau yn dibynnu ar ddulliau tebyg sy’n cynnwys proses o ddarganfod a meddwl dargyfeiriol a chynhyrchu syniadau a all arwain at ganlyniadau creadigol ac arloesedd. Mae </w:t>
      </w:r>
      <w:r w:rsidRPr="00606268">
        <w:rPr>
          <w:rFonts w:eastAsia="Arial"/>
          <w:iCs/>
          <w:color w:val="F79646" w:themeColor="accent6"/>
          <w:lang w:val="cy-GB" w:eastAsia="en-GB"/>
        </w:rPr>
        <w:t>meddylfryd dylunio</w:t>
      </w:r>
      <w:r w:rsidRPr="008F459A">
        <w:rPr>
          <w:rFonts w:eastAsiaTheme="minorHAnsi"/>
          <w:b/>
          <w:bCs/>
          <w:color w:val="00B050"/>
          <w:lang w:val="cy-GB"/>
        </w:rPr>
        <w:t xml:space="preserve"> </w:t>
      </w:r>
      <w:r w:rsidRPr="008F459A">
        <w:rPr>
          <w:rFonts w:eastAsiaTheme="minorHAnsi"/>
          <w:lang w:val="cy-GB"/>
        </w:rPr>
        <w:t>a phrosesau dylunio mewn gwyddoniaeth a thechnoleg yn mynd law yn llaw â dull dylunio ac archwiliad yn y celfyddydau mynegiannol, a hefyd yn cynnwys archwilio gwahanol gyfryngau y gellir eu defnyddio i gyfathrebu dylunio a chreadigrwydd i eraill. Yn y ddau Faes defnyddir dulliau creadigol i archwilio cysyniadau a defnyddiau, yn ogystal â datblygu medrusrwydd â dwylo, cywirdeb, manylrwydd, a chrefftwaith sy’n cefnogi cynhyrchu. Mae gwybodaeth am natur a datblygiad defnyddiau yn bwysig wrth eu dewis ar gyfer dylunio a chynhyrchu a gall hyd yn oed ddealltwriaeth o wyddoniaeth tonnau gefnogi datblygiad a gwerthfawrogiad o gerddoriaeth.</w:t>
      </w:r>
    </w:p>
    <w:p w14:paraId="091B06C0" w14:textId="6138917E" w:rsidR="008D3F73" w:rsidRDefault="008D3F73" w:rsidP="00606268">
      <w:pPr>
        <w:rPr>
          <w:rFonts w:eastAsiaTheme="minorHAnsi"/>
          <w:lang w:val="cy-GB"/>
        </w:rPr>
      </w:pPr>
    </w:p>
    <w:p w14:paraId="6C27A9CA" w14:textId="77777777" w:rsidR="00C362BA" w:rsidRDefault="00C362BA" w:rsidP="00606268">
      <w:pPr>
        <w:rPr>
          <w:rFonts w:eastAsiaTheme="minorHAnsi"/>
          <w:lang w:val="cy-GB"/>
        </w:rPr>
      </w:pPr>
    </w:p>
    <w:p w14:paraId="3D12258C" w14:textId="4782C044" w:rsidR="00CA26DC" w:rsidRDefault="00480ADC" w:rsidP="00606268">
      <w:pPr>
        <w:rPr>
          <w:rFonts w:eastAsia="Arial"/>
          <w:b/>
          <w:iCs/>
          <w:color w:val="F79646" w:themeColor="accent6"/>
          <w:sz w:val="28"/>
          <w:szCs w:val="28"/>
          <w:lang w:val="cy-GB" w:eastAsia="en-GB"/>
        </w:rPr>
      </w:pPr>
      <w:r>
        <w:rPr>
          <w:rFonts w:eastAsia="Arial"/>
          <w:b/>
          <w:iCs/>
          <w:color w:val="F79646" w:themeColor="accent6"/>
          <w:sz w:val="28"/>
          <w:szCs w:val="28"/>
          <w:lang w:val="cy-GB" w:eastAsia="en-GB"/>
        </w:rPr>
        <w:t>Themâ</w:t>
      </w:r>
      <w:r w:rsidR="00CA26DC">
        <w:rPr>
          <w:rFonts w:eastAsia="Arial"/>
          <w:b/>
          <w:iCs/>
          <w:color w:val="F79646" w:themeColor="accent6"/>
          <w:sz w:val="28"/>
          <w:szCs w:val="28"/>
          <w:lang w:val="cy-GB" w:eastAsia="en-GB"/>
        </w:rPr>
        <w:t>u trawsgwricwlaidd</w:t>
      </w:r>
    </w:p>
    <w:p w14:paraId="33AAB875" w14:textId="77777777" w:rsidR="00CA26DC" w:rsidRPr="00C362BA" w:rsidRDefault="00CA26DC" w:rsidP="00606268">
      <w:pPr>
        <w:rPr>
          <w:rFonts w:eastAsia="Arial"/>
          <w:b/>
          <w:iCs/>
          <w:sz w:val="28"/>
          <w:szCs w:val="28"/>
          <w:lang w:val="cy-GB" w:eastAsia="en-GB"/>
        </w:rPr>
      </w:pPr>
    </w:p>
    <w:p w14:paraId="4B388566" w14:textId="4707B0FE" w:rsidR="00E20E17" w:rsidRPr="00C362BA" w:rsidRDefault="00CA26DC" w:rsidP="00606268">
      <w:pPr>
        <w:rPr>
          <w:rFonts w:eastAsiaTheme="minorHAnsi"/>
          <w:lang w:val="cy-GB"/>
        </w:rPr>
      </w:pPr>
      <w:r w:rsidRPr="00C362BA">
        <w:rPr>
          <w:rFonts w:eastAsia="Arial"/>
          <w:b/>
          <w:iCs/>
          <w:lang w:val="cy-GB" w:eastAsia="en-GB"/>
        </w:rPr>
        <w:t>C</w:t>
      </w:r>
      <w:r w:rsidR="00E20E17" w:rsidRPr="00C362BA">
        <w:rPr>
          <w:rFonts w:eastAsia="Arial"/>
          <w:b/>
          <w:iCs/>
          <w:lang w:val="cy-GB" w:eastAsia="en-GB"/>
        </w:rPr>
        <w:t>yd-destunau lleol, cenedlaethol a rhyngwladol y</w:t>
      </w:r>
      <w:r w:rsidR="00A5215A" w:rsidRPr="00C362BA">
        <w:rPr>
          <w:rFonts w:eastAsia="Arial"/>
          <w:b/>
          <w:iCs/>
          <w:lang w:val="cy-GB" w:eastAsia="en-GB"/>
        </w:rPr>
        <w:t>n y Maes hwn</w:t>
      </w:r>
    </w:p>
    <w:p w14:paraId="6FADF37E" w14:textId="77777777" w:rsidR="00606268" w:rsidRPr="00C362BA" w:rsidRDefault="00606268" w:rsidP="00606268">
      <w:pPr>
        <w:rPr>
          <w:rFonts w:eastAsia="Times New Roman"/>
          <w:iCs/>
          <w:lang w:val="cy-GB" w:eastAsia="en-GB"/>
        </w:rPr>
      </w:pPr>
    </w:p>
    <w:p w14:paraId="52628979" w14:textId="349AF5B5" w:rsidR="00E20E17" w:rsidRDefault="00E20E17" w:rsidP="00606268">
      <w:pPr>
        <w:rPr>
          <w:rFonts w:eastAsia="Times New Roman"/>
          <w:iCs/>
          <w:lang w:val="cy-GB" w:eastAsia="en-GB"/>
        </w:rPr>
      </w:pPr>
      <w:r w:rsidRPr="008F459A">
        <w:rPr>
          <w:rFonts w:eastAsia="Times New Roman"/>
          <w:iCs/>
          <w:lang w:val="cy-GB" w:eastAsia="en-GB"/>
        </w:rPr>
        <w:t xml:space="preserve">Dylai ymwreiddio cyd-destunau lleol, cenedlaethol a rhyngwladol yn y Maes hwn fod yn cynnwys: </w:t>
      </w:r>
    </w:p>
    <w:p w14:paraId="37D0F50D" w14:textId="77777777" w:rsidR="00606268" w:rsidRPr="008F459A" w:rsidRDefault="00606268" w:rsidP="00606268">
      <w:pPr>
        <w:rPr>
          <w:rFonts w:eastAsia="Times New Roman"/>
          <w:iCs/>
          <w:lang w:val="cy-GB" w:eastAsia="en-GB"/>
        </w:rPr>
      </w:pPr>
    </w:p>
    <w:p w14:paraId="2940C49E" w14:textId="29CCED81" w:rsidR="00E20E17" w:rsidRPr="00606268" w:rsidRDefault="00E20E17" w:rsidP="00AD0D8F">
      <w:pPr>
        <w:pStyle w:val="ListParagraph"/>
        <w:numPr>
          <w:ilvl w:val="0"/>
          <w:numId w:val="19"/>
        </w:numPr>
        <w:rPr>
          <w:lang w:val="cy-GB"/>
        </w:rPr>
      </w:pPr>
      <w:r w:rsidRPr="00606268">
        <w:rPr>
          <w:lang w:val="cy-GB"/>
        </w:rPr>
        <w:t xml:space="preserve">canolbwyntio ar ddiwylliant a thraddodiadau Cymreig i danio dysgu pellach trwy brofiad o </w:t>
      </w:r>
      <w:r w:rsidRPr="00606268">
        <w:rPr>
          <w:rFonts w:eastAsia="Arial"/>
          <w:iCs/>
          <w:color w:val="F79646" w:themeColor="accent6"/>
          <w:lang w:val="cy-GB" w:eastAsia="en-GB"/>
        </w:rPr>
        <w:t>artistiaid</w:t>
      </w:r>
      <w:r w:rsidRPr="00606268">
        <w:rPr>
          <w:lang w:val="cy-GB"/>
        </w:rPr>
        <w:t xml:space="preserve">, crefftwyr, </w:t>
      </w:r>
      <w:r w:rsidRPr="005E27EB">
        <w:rPr>
          <w:color w:val="E36C0A" w:themeColor="accent6" w:themeShade="BF"/>
          <w:lang w:val="cy-GB"/>
        </w:rPr>
        <w:t>gw</w:t>
      </w:r>
      <w:r w:rsidR="005E27EB" w:rsidRPr="005E27EB">
        <w:rPr>
          <w:color w:val="E36C0A" w:themeColor="accent6" w:themeShade="BF"/>
          <w:lang w:val="cy-GB"/>
        </w:rPr>
        <w:t>aith</w:t>
      </w:r>
      <w:r w:rsidRPr="005E27EB">
        <w:rPr>
          <w:color w:val="E36C0A" w:themeColor="accent6" w:themeShade="BF"/>
          <w:lang w:val="cy-GB"/>
        </w:rPr>
        <w:t xml:space="preserve"> creadigol</w:t>
      </w:r>
      <w:r w:rsidRPr="00606268">
        <w:rPr>
          <w:lang w:val="cy-GB"/>
        </w:rPr>
        <w:t xml:space="preserve">, dylunwyr, cerddorion, perfformwyr, perfformiadau a lleoliadau, o safbwynt cyfoes a thraddodiadol </w:t>
      </w:r>
    </w:p>
    <w:p w14:paraId="34C3BD30" w14:textId="72DC8724" w:rsidR="00E20E17" w:rsidRPr="00606268" w:rsidRDefault="00E20E17" w:rsidP="00AD0D8F">
      <w:pPr>
        <w:pStyle w:val="ListParagraph"/>
        <w:numPr>
          <w:ilvl w:val="0"/>
          <w:numId w:val="19"/>
        </w:numPr>
        <w:rPr>
          <w:lang w:val="cy-GB"/>
        </w:rPr>
      </w:pPr>
      <w:r w:rsidRPr="00606268">
        <w:rPr>
          <w:lang w:val="cy-GB"/>
        </w:rPr>
        <w:t>archwilio g</w:t>
      </w:r>
      <w:r w:rsidR="005E27EB">
        <w:rPr>
          <w:lang w:val="cy-GB"/>
        </w:rPr>
        <w:t>waith</w:t>
      </w:r>
      <w:r w:rsidRPr="00606268">
        <w:rPr>
          <w:lang w:val="cy-GB"/>
        </w:rPr>
        <w:t xml:space="preserve"> creadigol o ardal leol y dysgwyr, o Gymru yn ogystal ag o’r byd ehangach er mwyn dylanwadu ar eu gwaith eu hunain ac i werthfawrogi ac ymateb i amrywiaeth ddiwylliannol </w:t>
      </w:r>
    </w:p>
    <w:p w14:paraId="4840CC5A" w14:textId="005B2D48" w:rsidR="008D3F73" w:rsidRPr="00606268" w:rsidRDefault="00E20E17" w:rsidP="00AD0D8F">
      <w:pPr>
        <w:pStyle w:val="ListParagraph"/>
        <w:numPr>
          <w:ilvl w:val="0"/>
          <w:numId w:val="19"/>
        </w:numPr>
        <w:rPr>
          <w:lang w:val="cy-GB"/>
        </w:rPr>
      </w:pPr>
      <w:r w:rsidRPr="00606268">
        <w:rPr>
          <w:lang w:val="cy-GB"/>
        </w:rPr>
        <w:t>dysgu am effaith sector y diwydiannau creadigol</w:t>
      </w:r>
      <w:r w:rsidR="005E27EB">
        <w:rPr>
          <w:lang w:val="cy-GB"/>
        </w:rPr>
        <w:t xml:space="preserve"> a diwylliannol</w:t>
      </w:r>
      <w:r w:rsidRPr="00606268">
        <w:rPr>
          <w:lang w:val="cy-GB"/>
        </w:rPr>
        <w:t xml:space="preserve"> ar bobl a lleoedd yng Nghymru, a’r cyfraniad mae ei thirlun amrywiol yn ei gael wrth lywio ac esblygu dyfodol </w:t>
      </w:r>
      <w:r w:rsidR="005E27EB">
        <w:rPr>
          <w:lang w:val="cy-GB"/>
        </w:rPr>
        <w:t xml:space="preserve">creadigol a </w:t>
      </w:r>
      <w:r w:rsidRPr="00606268">
        <w:rPr>
          <w:lang w:val="cy-GB"/>
        </w:rPr>
        <w:t>diwylliannol sy’n newid trwy’r amser.</w:t>
      </w:r>
    </w:p>
    <w:p w14:paraId="42208BBD" w14:textId="1E15A8CA" w:rsidR="008D3F73" w:rsidRDefault="008D3F73" w:rsidP="00606268">
      <w:pPr>
        <w:rPr>
          <w:lang w:val="cy-GB"/>
        </w:rPr>
      </w:pPr>
    </w:p>
    <w:p w14:paraId="3FF9085A" w14:textId="77777777" w:rsidR="00606268" w:rsidRPr="00C362BA" w:rsidRDefault="00606268" w:rsidP="00606268">
      <w:pPr>
        <w:rPr>
          <w:lang w:val="cy-GB"/>
        </w:rPr>
      </w:pPr>
    </w:p>
    <w:p w14:paraId="5B6859ED" w14:textId="3642F1F7" w:rsidR="00E20E17" w:rsidRPr="00C362BA" w:rsidRDefault="00E20E17" w:rsidP="00606268">
      <w:pPr>
        <w:rPr>
          <w:lang w:val="cy-GB"/>
        </w:rPr>
      </w:pPr>
      <w:r w:rsidRPr="00C362BA">
        <w:rPr>
          <w:rFonts w:eastAsia="Arial"/>
          <w:b/>
          <w:iCs/>
          <w:lang w:val="cy-GB" w:eastAsia="en-GB"/>
        </w:rPr>
        <w:t xml:space="preserve">Gyrfaoedd a phrofiadau cysylltiedig â byd gwaith </w:t>
      </w:r>
      <w:r w:rsidR="00A5215A" w:rsidRPr="00C362BA">
        <w:rPr>
          <w:rFonts w:eastAsia="Arial"/>
          <w:b/>
          <w:iCs/>
          <w:lang w:val="cy-GB" w:eastAsia="en-GB"/>
        </w:rPr>
        <w:t>yn y Maes hwn</w:t>
      </w:r>
    </w:p>
    <w:p w14:paraId="78F8EEA6" w14:textId="77777777" w:rsidR="00606268" w:rsidRPr="00C362BA" w:rsidRDefault="00606268" w:rsidP="00606268">
      <w:pPr>
        <w:rPr>
          <w:rFonts w:eastAsiaTheme="minorHAnsi"/>
          <w:lang w:val="cy-GB"/>
        </w:rPr>
      </w:pPr>
    </w:p>
    <w:p w14:paraId="4D4EB110" w14:textId="64D921F7" w:rsidR="00E20E17" w:rsidRPr="008F459A" w:rsidRDefault="00E20E17" w:rsidP="00606268">
      <w:pPr>
        <w:rPr>
          <w:lang w:val="cy-GB"/>
        </w:rPr>
      </w:pPr>
      <w:r w:rsidRPr="008F459A">
        <w:rPr>
          <w:rFonts w:eastAsiaTheme="minorHAnsi"/>
          <w:lang w:val="cy-GB"/>
        </w:rPr>
        <w:t xml:space="preserve">Mae’r Maes hwn yn rhoi’r sgiliau angenrheidiol i ddysgwyr ddilyn gyrfaoedd o fewn y </w:t>
      </w:r>
      <w:r w:rsidRPr="00606268">
        <w:rPr>
          <w:rFonts w:eastAsia="Arial"/>
          <w:iCs/>
          <w:color w:val="F79646" w:themeColor="accent6"/>
          <w:lang w:val="cy-GB" w:eastAsia="en-GB"/>
        </w:rPr>
        <w:t>diwydiannau creadigol a diwylliannol</w:t>
      </w:r>
      <w:r w:rsidRPr="008F459A">
        <w:rPr>
          <w:rFonts w:eastAsiaTheme="minorHAnsi"/>
          <w:lang w:val="cy-GB"/>
        </w:rPr>
        <w:t>. Mae myrdd o yrfaoedd ar gael o fewn yr amgylcheddau creadigol hyn, gan gynnwys pensaernïaeth a dylunio, cefnogaeth dechnegol, crefft draddodiadol a newydd, perfformio a chynhyrchu, rheoli, marchnata cynnyrch creadigol, gwerthiant, archif a churadu, ymchwil a datblygiad ac ysgrifennu a chyfansoddi cerddoriaeth. Mae’r sgiliau trosglwyddadwy o fewn y Maes hwn yn cyfrannu at anghenion yr economi ehangach am arweinyddiaeth, creadigrwydd ac arloesedd, meddylfryd dylunio a gallu i gydweithio a gwaith tîm.</w:t>
      </w:r>
    </w:p>
    <w:p w14:paraId="240E012B" w14:textId="77777777" w:rsidR="00225C9A" w:rsidRPr="008F459A" w:rsidRDefault="00225C9A" w:rsidP="00606268">
      <w:pPr>
        <w:rPr>
          <w:lang w:val="cy-GB"/>
        </w:rPr>
      </w:pPr>
    </w:p>
    <w:p w14:paraId="65B800AF" w14:textId="5311CA7A" w:rsidR="008D3F73" w:rsidRPr="008F459A" w:rsidRDefault="00E20E17" w:rsidP="00606268">
      <w:pPr>
        <w:rPr>
          <w:lang w:val="cy-GB"/>
        </w:rPr>
      </w:pPr>
      <w:r w:rsidRPr="008F459A">
        <w:rPr>
          <w:lang w:val="cy-GB"/>
        </w:rPr>
        <w:t>Gall cydweithio a mynediad at unigolion a chyflogwyr gynnig cyfleoedd i ddysgwyr ddod i wybod am waith, cyflogaeth a’r sgiliau a werthfawrogir yn y gweithle</w:t>
      </w:r>
      <w:r w:rsidRPr="008F459A">
        <w:rPr>
          <w:rFonts w:eastAsia="Calibri Light"/>
          <w:lang w:val="cy-GB"/>
        </w:rPr>
        <w:t>,</w:t>
      </w:r>
      <w:r w:rsidRPr="008F459A">
        <w:rPr>
          <w:lang w:val="cy-GB"/>
        </w:rPr>
        <w:t xml:space="preserve"> e.e. ymarferwyr celfyddydol, pobl broffesiynol o fewn y diwydiant, cwmnïau cynhyrchu ffilm a drama</w:t>
      </w:r>
      <w:r w:rsidR="004F5E3F" w:rsidRPr="008F459A">
        <w:rPr>
          <w:lang w:val="cy-GB"/>
        </w:rPr>
        <w:t>,</w:t>
      </w:r>
      <w:r w:rsidRPr="008F459A">
        <w:rPr>
          <w:lang w:val="cy-GB"/>
        </w:rPr>
        <w:t xml:space="preserve"> pobl broffesiynol yn y cyfryngau digidol a darlledu, cerddorion a dawnswyr. Yn y Maes hwn, gall yr wybodaeth a’r sgiliau a enillwyd drwy brofiadau sy’n ymwneud â gwaith gynnig dysgu dilys sy’n arwain at ddealltwriaeth ddyfnach o’r cyfleoedd sy’n bodoli mewn byd</w:t>
      </w:r>
      <w:r w:rsidR="008D3F73" w:rsidRPr="008F459A">
        <w:rPr>
          <w:lang w:val="cy-GB"/>
        </w:rPr>
        <w:t xml:space="preserve"> gwaith</w:t>
      </w:r>
      <w:r w:rsidR="00606268">
        <w:rPr>
          <w:lang w:val="cy-GB"/>
        </w:rPr>
        <w:t>.</w:t>
      </w:r>
    </w:p>
    <w:p w14:paraId="048D8741" w14:textId="0B7E4CF9" w:rsidR="008D3F73" w:rsidRDefault="008D3F73" w:rsidP="00606268">
      <w:pPr>
        <w:rPr>
          <w:rFonts w:eastAsia="Arial"/>
          <w:b/>
          <w:iCs/>
          <w:lang w:val="cy-GB" w:eastAsia="en-GB"/>
        </w:rPr>
      </w:pPr>
    </w:p>
    <w:p w14:paraId="075BB3CB" w14:textId="69FB1FC0" w:rsidR="00606268" w:rsidRDefault="00606268" w:rsidP="00606268">
      <w:pPr>
        <w:rPr>
          <w:rFonts w:eastAsia="Arial"/>
          <w:b/>
          <w:iCs/>
          <w:lang w:val="cy-GB" w:eastAsia="en-GB"/>
        </w:rPr>
      </w:pPr>
    </w:p>
    <w:p w14:paraId="61FE00C9" w14:textId="77777777" w:rsidR="00606268" w:rsidRPr="00C362BA" w:rsidRDefault="00606268" w:rsidP="00606268">
      <w:pPr>
        <w:rPr>
          <w:rFonts w:eastAsia="Arial"/>
          <w:b/>
          <w:iCs/>
          <w:lang w:val="cy-GB" w:eastAsia="en-GB"/>
        </w:rPr>
      </w:pPr>
    </w:p>
    <w:p w14:paraId="3DDE6538" w14:textId="5B1E93D9" w:rsidR="00E20E17" w:rsidRPr="00C362BA" w:rsidRDefault="00E20E17" w:rsidP="00606268">
      <w:pPr>
        <w:rPr>
          <w:lang w:val="cy-GB"/>
        </w:rPr>
      </w:pPr>
      <w:r w:rsidRPr="00C362BA">
        <w:rPr>
          <w:rFonts w:eastAsia="Arial"/>
          <w:b/>
          <w:iCs/>
          <w:lang w:val="cy-GB" w:eastAsia="en-GB"/>
        </w:rPr>
        <w:t>Addysg hawliau dynol ac amrywiaeth</w:t>
      </w:r>
      <w:r w:rsidRPr="00C362BA">
        <w:rPr>
          <w:rFonts w:eastAsia="Times New Roman"/>
          <w:b/>
          <w:iCs/>
          <w:lang w:val="cy-GB" w:eastAsia="en-GB"/>
        </w:rPr>
        <w:t xml:space="preserve"> </w:t>
      </w:r>
      <w:r w:rsidR="00A5215A" w:rsidRPr="00C362BA">
        <w:rPr>
          <w:rFonts w:eastAsia="Times New Roman"/>
          <w:b/>
          <w:iCs/>
          <w:lang w:val="cy-GB" w:eastAsia="en-GB"/>
        </w:rPr>
        <w:t xml:space="preserve">yn </w:t>
      </w:r>
      <w:r w:rsidRPr="00C362BA">
        <w:rPr>
          <w:rFonts w:eastAsia="Times New Roman"/>
          <w:b/>
          <w:iCs/>
          <w:lang w:val="cy-GB" w:eastAsia="en-GB"/>
        </w:rPr>
        <w:t>y Maes</w:t>
      </w:r>
      <w:r w:rsidR="00A5215A" w:rsidRPr="00C362BA">
        <w:rPr>
          <w:rFonts w:eastAsia="Times New Roman"/>
          <w:b/>
          <w:iCs/>
          <w:lang w:val="cy-GB" w:eastAsia="en-GB"/>
        </w:rPr>
        <w:t xml:space="preserve"> hwn</w:t>
      </w:r>
    </w:p>
    <w:p w14:paraId="57AE5D8D" w14:textId="77777777" w:rsidR="00606268" w:rsidRPr="00C362BA" w:rsidRDefault="00606268" w:rsidP="00606268">
      <w:pPr>
        <w:rPr>
          <w:rFonts w:eastAsia="Arial"/>
          <w:b/>
          <w:iCs/>
          <w:lang w:val="cy-GB" w:eastAsia="en-GB"/>
        </w:rPr>
      </w:pPr>
    </w:p>
    <w:p w14:paraId="2C249E50" w14:textId="77777777" w:rsidR="00606268" w:rsidRPr="00C362BA" w:rsidRDefault="00606268" w:rsidP="00C362BA">
      <w:pPr>
        <w:ind w:left="426"/>
        <w:rPr>
          <w:rFonts w:eastAsia="Arial"/>
          <w:b/>
          <w:iCs/>
          <w:lang w:val="cy-GB" w:eastAsia="en-GB"/>
        </w:rPr>
      </w:pPr>
    </w:p>
    <w:p w14:paraId="17DDEC6A" w14:textId="65A0CA61" w:rsidR="00E20E17" w:rsidRPr="00CA26DC" w:rsidRDefault="00E20E17" w:rsidP="00C362BA">
      <w:pPr>
        <w:ind w:left="426"/>
        <w:rPr>
          <w:rFonts w:eastAsia="Arial"/>
          <w:b/>
          <w:iCs/>
          <w:lang w:val="cy-GB" w:eastAsia="en-GB"/>
        </w:rPr>
      </w:pPr>
      <w:r w:rsidRPr="00CA26DC">
        <w:rPr>
          <w:rFonts w:eastAsia="Arial"/>
          <w:b/>
          <w:iCs/>
          <w:lang w:val="cy-GB" w:eastAsia="en-GB"/>
        </w:rPr>
        <w:t xml:space="preserve">Hawliau dynol </w:t>
      </w:r>
    </w:p>
    <w:p w14:paraId="6480E12C" w14:textId="77777777" w:rsidR="00606268" w:rsidRPr="008F459A" w:rsidRDefault="00606268" w:rsidP="00C362BA">
      <w:pPr>
        <w:ind w:left="426"/>
        <w:rPr>
          <w:rFonts w:eastAsia="Arial"/>
          <w:b/>
          <w:iCs/>
          <w:color w:val="F79646" w:themeColor="accent6"/>
          <w:lang w:val="cy-GB" w:eastAsia="en-GB"/>
        </w:rPr>
      </w:pPr>
    </w:p>
    <w:p w14:paraId="37C35488" w14:textId="77777777" w:rsidR="00E20E17" w:rsidRPr="008F459A" w:rsidRDefault="00E20E17" w:rsidP="00C362BA">
      <w:pPr>
        <w:ind w:left="426"/>
        <w:rPr>
          <w:rFonts w:eastAsia="Calibri"/>
          <w:color w:val="000000" w:themeColor="text1"/>
          <w:lang w:val="cy-GB"/>
        </w:rPr>
      </w:pPr>
      <w:r w:rsidRPr="008F459A">
        <w:rPr>
          <w:rFonts w:eastAsia="Calibri"/>
          <w:lang w:val="cy-GB"/>
        </w:rPr>
        <w:t xml:space="preserve">Trwy’r Maes hwn mae dysgwyr yn ymwneud â </w:t>
      </w:r>
      <w:r w:rsidRPr="00606268">
        <w:rPr>
          <w:rFonts w:eastAsia="Arial"/>
          <w:iCs/>
          <w:color w:val="F79646" w:themeColor="accent6"/>
          <w:lang w:val="cy-GB" w:eastAsia="en-GB"/>
        </w:rPr>
        <w:t>ffurfiau</w:t>
      </w:r>
      <w:r w:rsidRPr="008F459A">
        <w:rPr>
          <w:rFonts w:eastAsia="Calibri"/>
          <w:color w:val="00B050"/>
          <w:lang w:val="cy-GB"/>
        </w:rPr>
        <w:t xml:space="preserve"> </w:t>
      </w:r>
      <w:r w:rsidRPr="008F459A">
        <w:rPr>
          <w:rFonts w:eastAsia="Calibri"/>
          <w:lang w:val="cy-GB"/>
        </w:rPr>
        <w:t>celfyddydol o fewn eu diwylliant eu hunain a diwylliannau pobl eraill. Mae dysgwyr yn ennill gwybodaeth a dealltwriaeth</w:t>
      </w:r>
      <w:r w:rsidRPr="008F459A">
        <w:rPr>
          <w:rFonts w:eastAsia="Calibri"/>
          <w:color w:val="000000" w:themeColor="text1"/>
          <w:lang w:val="cy-GB"/>
        </w:rPr>
        <w:t xml:space="preserve"> trwy archwilio a chyfathrebu sut mae hunaniaethau, safbwyntiau a hawliau yn cael eu cyfleu. Mae ymwneud â’r Maes hwn yn annog dysgwyr i ddatblygu agweddau parchus, cadarnhaol. </w:t>
      </w:r>
    </w:p>
    <w:p w14:paraId="397280F4" w14:textId="45301D00" w:rsidR="00606268" w:rsidRDefault="00606268" w:rsidP="00C362BA">
      <w:pPr>
        <w:ind w:left="426"/>
        <w:rPr>
          <w:rFonts w:eastAsia="Calibri"/>
          <w:b/>
          <w:bCs/>
          <w:color w:val="F79646" w:themeColor="accent6"/>
          <w:lang w:val="cy-GB"/>
        </w:rPr>
      </w:pPr>
    </w:p>
    <w:p w14:paraId="61D56A8E" w14:textId="77777777" w:rsidR="00C362BA" w:rsidRDefault="00C362BA" w:rsidP="00C362BA">
      <w:pPr>
        <w:ind w:left="426"/>
        <w:rPr>
          <w:rFonts w:eastAsia="Calibri"/>
          <w:b/>
          <w:bCs/>
          <w:color w:val="F79646" w:themeColor="accent6"/>
          <w:lang w:val="cy-GB"/>
        </w:rPr>
      </w:pPr>
    </w:p>
    <w:p w14:paraId="5B8EBDD2" w14:textId="06BFCB1C" w:rsidR="00E20E17" w:rsidRPr="00CA26DC" w:rsidRDefault="00E20E17" w:rsidP="00C362BA">
      <w:pPr>
        <w:ind w:left="426"/>
        <w:rPr>
          <w:rFonts w:eastAsia="Calibri"/>
          <w:b/>
          <w:bCs/>
          <w:lang w:val="cy-GB"/>
        </w:rPr>
      </w:pPr>
      <w:r w:rsidRPr="00CA26DC">
        <w:rPr>
          <w:rFonts w:eastAsia="Calibri"/>
          <w:b/>
          <w:bCs/>
          <w:lang w:val="cy-GB"/>
        </w:rPr>
        <w:t>Amrywiaeth</w:t>
      </w:r>
    </w:p>
    <w:p w14:paraId="06DFAF97" w14:textId="77777777" w:rsidR="00606268" w:rsidRPr="008F459A" w:rsidRDefault="00606268" w:rsidP="00C362BA">
      <w:pPr>
        <w:ind w:left="426"/>
        <w:rPr>
          <w:rFonts w:eastAsia="Calibri"/>
          <w:color w:val="F79646" w:themeColor="accent6"/>
          <w:lang w:val="cy-GB"/>
        </w:rPr>
      </w:pPr>
    </w:p>
    <w:p w14:paraId="0E150805" w14:textId="77777777" w:rsidR="00E20E17" w:rsidRPr="008F459A" w:rsidRDefault="00E20E17" w:rsidP="00C362BA">
      <w:pPr>
        <w:ind w:left="426"/>
        <w:rPr>
          <w:lang w:val="cy-GB"/>
        </w:rPr>
      </w:pPr>
      <w:r w:rsidRPr="008F459A">
        <w:rPr>
          <w:rFonts w:eastAsia="Calibri"/>
          <w:color w:val="000000" w:themeColor="text1"/>
          <w:lang w:val="cy-GB"/>
        </w:rPr>
        <w:t xml:space="preserve">Yn y Maes hwn, mae dysgwyr yn archwilio a dathlu gwaith creadigol o amrywiol ddiwylliannau a chymdeithasau. Mae herio </w:t>
      </w:r>
      <w:r w:rsidRPr="008F459A">
        <w:rPr>
          <w:rFonts w:eastAsia="Calibri"/>
          <w:lang w:val="cy-GB"/>
        </w:rPr>
        <w:t>stereoteipiau a chanfyddiadau trwy archwilio a chynhyrchu gwaith creadigol yn galluogi dysgwyr i ddatblygu agweddau cadarnhaol a gwerthfawrogi amrywiaeth.</w:t>
      </w:r>
    </w:p>
    <w:p w14:paraId="47E14688" w14:textId="77777777" w:rsidR="00E20E17" w:rsidRPr="008F459A" w:rsidRDefault="00E20E17" w:rsidP="00606268">
      <w:pPr>
        <w:rPr>
          <w:rStyle w:val="Heading1Char"/>
          <w:color w:val="9C32C6"/>
          <w:lang w:val="cy-GB"/>
        </w:rPr>
      </w:pPr>
      <w:r w:rsidRPr="008F459A">
        <w:rPr>
          <w:rStyle w:val="Heading1Char"/>
          <w:color w:val="9C32C6"/>
          <w:lang w:val="cy-GB"/>
        </w:rPr>
        <w:br w:type="page"/>
      </w:r>
    </w:p>
    <w:p w14:paraId="120C4CE0" w14:textId="3210C1A3" w:rsidR="004169B4" w:rsidRPr="008F459A" w:rsidRDefault="009C0501" w:rsidP="00E402F3">
      <w:pPr>
        <w:pStyle w:val="HealthandWell-beingheading1"/>
        <w:rPr>
          <w:rStyle w:val="Heading1Char"/>
          <w:b/>
          <w:lang w:val="cy-GB"/>
        </w:rPr>
      </w:pPr>
      <w:bookmarkStart w:id="49" w:name="_Toc30422408"/>
      <w:bookmarkStart w:id="50" w:name="_Toc30760963"/>
      <w:r w:rsidRPr="008F459A">
        <w:rPr>
          <w:rStyle w:val="Heading1Char"/>
          <w:b/>
          <w:lang w:val="cy-GB"/>
        </w:rPr>
        <w:lastRenderedPageBreak/>
        <w:t>Maes Dysgu a Phrofiad Iechyd a Lles</w:t>
      </w:r>
      <w:bookmarkEnd w:id="49"/>
      <w:bookmarkEnd w:id="50"/>
      <w:r w:rsidRPr="008F459A">
        <w:rPr>
          <w:rStyle w:val="Heading1Char"/>
          <w:b/>
          <w:lang w:val="cy-GB"/>
        </w:rPr>
        <w:t xml:space="preserve"> </w:t>
      </w:r>
    </w:p>
    <w:p w14:paraId="2D6FBD77" w14:textId="394EDEF1" w:rsidR="009F5F0A" w:rsidRPr="0089371D" w:rsidRDefault="00044DE0" w:rsidP="0089371D">
      <w:pPr>
        <w:pStyle w:val="HealthandWell-beingheading1"/>
        <w:outlineLvl w:val="1"/>
        <w:rPr>
          <w:sz w:val="28"/>
          <w:szCs w:val="28"/>
        </w:rPr>
      </w:pPr>
      <w:bookmarkStart w:id="51" w:name="_Toc30422409"/>
      <w:bookmarkStart w:id="52" w:name="_Toc30760964"/>
      <w:r w:rsidRPr="0089371D">
        <w:rPr>
          <w:rStyle w:val="Heading1Char"/>
          <w:b/>
          <w:sz w:val="28"/>
          <w:szCs w:val="28"/>
        </w:rPr>
        <w:t>Cyflwyniad</w:t>
      </w:r>
      <w:bookmarkEnd w:id="51"/>
      <w:bookmarkEnd w:id="52"/>
      <w:r w:rsidRPr="0089371D">
        <w:rPr>
          <w:rStyle w:val="Heading1Char"/>
          <w:b/>
          <w:sz w:val="28"/>
          <w:szCs w:val="28"/>
        </w:rPr>
        <w:t xml:space="preserve"> </w:t>
      </w:r>
    </w:p>
    <w:p w14:paraId="7E9B1C18" w14:textId="415F7EAE" w:rsidR="00044DE0" w:rsidRPr="008F459A" w:rsidRDefault="00044DE0" w:rsidP="00044DE0">
      <w:pPr>
        <w:ind w:left="34" w:hanging="34"/>
        <w:rPr>
          <w:lang w:val="cy-GB"/>
        </w:rPr>
      </w:pPr>
      <w:r w:rsidRPr="008F459A">
        <w:rPr>
          <w:lang w:val="cy-GB"/>
        </w:rPr>
        <w:t>Mae Maes Dysgu a Phrofiad Iechyd a Lles (Maes) yn darparu strwythur holistaidd ar gyfer deall iechyd a lles. Mae’n ymwneud â datblygu gallu dysgwyr i wynebu heriau a chyfleoedd bywyd. Elfennau sylfaenol y Maes hwn yw iechyd a datblygiad y corff, iechyd meddwl, a l</w:t>
      </w:r>
      <w:r w:rsidR="000E2B02">
        <w:rPr>
          <w:lang w:val="cy-GB"/>
        </w:rPr>
        <w:t xml:space="preserve">les emosiynol a chymdeithasol. </w:t>
      </w:r>
      <w:r w:rsidRPr="008F459A">
        <w:rPr>
          <w:lang w:val="cy-GB"/>
        </w:rPr>
        <w:t>Bydd yn cefnogi dysgwyr i ddeall a gwerthfawrogi sut mae gwahanol elfennau iechyd a lles yn gysylltiedig â’i gilydd. Mae hefyd yn cydnabod bod iechyd a lles yn bwysig i alluogi dysgu llwyddiannus.</w:t>
      </w:r>
    </w:p>
    <w:p w14:paraId="1F91C2D3" w14:textId="77777777" w:rsidR="00044DE0" w:rsidRPr="008F459A" w:rsidRDefault="00044DE0" w:rsidP="00044DE0">
      <w:pPr>
        <w:ind w:left="34" w:hanging="34"/>
        <w:rPr>
          <w:lang w:val="cy-GB"/>
        </w:rPr>
      </w:pPr>
    </w:p>
    <w:p w14:paraId="35EBE71A" w14:textId="77777777" w:rsidR="00044DE0" w:rsidRPr="008F459A" w:rsidRDefault="00044DE0" w:rsidP="00044DE0">
      <w:pPr>
        <w:pStyle w:val="CommentText"/>
        <w:rPr>
          <w:sz w:val="24"/>
          <w:szCs w:val="24"/>
          <w:lang w:val="cy-GB"/>
        </w:rPr>
      </w:pPr>
      <w:r w:rsidRPr="008F459A">
        <w:rPr>
          <w:sz w:val="24"/>
          <w:szCs w:val="24"/>
          <w:lang w:val="cy-GB"/>
        </w:rPr>
        <w:t xml:space="preserve">Bydd ymwneud â’r Maes hwn yn gymorth i feithrin dull gweithredu ysgol gyfan sy’n galluogi i iechyd a lles dreiddio i bob agwedd o fywyd ysgol. </w:t>
      </w:r>
    </w:p>
    <w:p w14:paraId="360DB11B" w14:textId="77777777" w:rsidR="00044DE0" w:rsidRPr="008F459A" w:rsidRDefault="00044DE0" w:rsidP="00044DE0">
      <w:pPr>
        <w:ind w:left="34" w:hanging="34"/>
        <w:rPr>
          <w:lang w:val="cy-GB"/>
        </w:rPr>
      </w:pPr>
      <w:r w:rsidRPr="008F459A">
        <w:rPr>
          <w:lang w:val="cy-GB"/>
        </w:rPr>
        <w:t xml:space="preserve"> </w:t>
      </w:r>
    </w:p>
    <w:p w14:paraId="4650186C" w14:textId="77777777" w:rsidR="00044DE0" w:rsidRPr="008F459A" w:rsidRDefault="00044DE0" w:rsidP="00044DE0">
      <w:pPr>
        <w:ind w:left="34" w:hanging="34"/>
        <w:rPr>
          <w:lang w:val="cy-GB"/>
        </w:rPr>
      </w:pPr>
      <w:r w:rsidRPr="008F459A">
        <w:rPr>
          <w:lang w:val="cy-GB"/>
        </w:rPr>
        <w:t>Mae’r hyn sy’n bwysig yn y Maes hwn wedi cael ei fynegi mewn pum datganiad. Mae’r rhain yn cefnogi a chadarnhau ei gilydd, ac ni ddylid eu hystyried ar wahân. Er mwyn gwireddu’r dull holistaidd hwn, dylai athrawon geisio tynnu ar y pum datganiad wrth gynllunio gweithgareddau. Gyda’i gilydd, maen nhw’n cyfrannu at wireddu pedwar diben y cwricwlwm.</w:t>
      </w:r>
    </w:p>
    <w:p w14:paraId="09C5C93F" w14:textId="77777777" w:rsidR="00044DE0" w:rsidRPr="008F459A" w:rsidRDefault="00044DE0" w:rsidP="00044DE0">
      <w:pPr>
        <w:ind w:left="34" w:hanging="34"/>
        <w:rPr>
          <w:lang w:val="cy-GB"/>
        </w:rPr>
      </w:pPr>
    </w:p>
    <w:p w14:paraId="03C6197B" w14:textId="77777777" w:rsidR="00044DE0" w:rsidRPr="008F459A" w:rsidRDefault="00044DE0" w:rsidP="00044DE0">
      <w:pPr>
        <w:ind w:left="34" w:hanging="34"/>
        <w:rPr>
          <w:lang w:val="cy-GB"/>
        </w:rPr>
      </w:pPr>
      <w:r w:rsidRPr="008F459A">
        <w:rPr>
          <w:lang w:val="cy-GB"/>
        </w:rPr>
        <w:t>Mae gwireddu’n effeithiol y weledigaeth a ddisgrifir yn y Maes hwn yn allweddol i ddatblygu</w:t>
      </w:r>
      <w:r w:rsidRPr="008F459A">
        <w:rPr>
          <w:b/>
          <w:lang w:val="cy-GB"/>
        </w:rPr>
        <w:t xml:space="preserve"> unigolion iach, hyderus sy’n barod i fyw bywyd cyflawn fel aelodau gwerthfawr o gymdeithas</w:t>
      </w:r>
      <w:r w:rsidRPr="008F459A">
        <w:rPr>
          <w:lang w:val="cy-GB"/>
        </w:rPr>
        <w:t xml:space="preserve">. </w:t>
      </w:r>
    </w:p>
    <w:p w14:paraId="61CC41DF" w14:textId="77777777" w:rsidR="00044DE0" w:rsidRPr="008F459A" w:rsidRDefault="00044DE0" w:rsidP="00044DE0">
      <w:pPr>
        <w:ind w:left="34" w:hanging="34"/>
        <w:rPr>
          <w:lang w:val="cy-GB"/>
        </w:rPr>
      </w:pPr>
    </w:p>
    <w:p w14:paraId="7407FF12" w14:textId="77777777" w:rsidR="00044DE0" w:rsidRPr="008F459A" w:rsidRDefault="00044DE0" w:rsidP="00044DE0">
      <w:pPr>
        <w:ind w:left="34" w:hanging="34"/>
        <w:rPr>
          <w:b/>
          <w:lang w:val="cy-GB"/>
        </w:rPr>
      </w:pPr>
      <w:r w:rsidRPr="008F459A">
        <w:rPr>
          <w:lang w:val="cy-GB"/>
        </w:rPr>
        <w:t xml:space="preserve">Wrth ddatblygu cymhelliant, </w:t>
      </w:r>
      <w:r w:rsidRPr="00891E7F">
        <w:rPr>
          <w:bCs/>
          <w:color w:val="9C32C6"/>
        </w:rPr>
        <w:t>gwydnwch</w:t>
      </w:r>
      <w:r w:rsidRPr="007F615F">
        <w:rPr>
          <w:lang w:val="cy-GB"/>
        </w:rPr>
        <w:t xml:space="preserve"> ac </w:t>
      </w:r>
      <w:r w:rsidRPr="00891E7F">
        <w:rPr>
          <w:bCs/>
          <w:color w:val="9C32C6"/>
        </w:rPr>
        <w:t>empathi’r</w:t>
      </w:r>
      <w:r w:rsidRPr="007F615F">
        <w:rPr>
          <w:b/>
          <w:bCs/>
          <w:color w:val="9C32C6"/>
        </w:rPr>
        <w:t xml:space="preserve"> </w:t>
      </w:r>
      <w:r w:rsidRPr="008F459A">
        <w:rPr>
          <w:lang w:val="cy-GB"/>
        </w:rPr>
        <w:t xml:space="preserve">dysgwyr, ynghyd â’u gallu i wneud penderfyniadau, gellir eu cefnogi i ddod yn </w:t>
      </w:r>
      <w:r w:rsidRPr="008F459A">
        <w:rPr>
          <w:b/>
          <w:lang w:val="cy-GB"/>
        </w:rPr>
        <w:t>ddysgwyr</w:t>
      </w:r>
      <w:r w:rsidRPr="008F459A">
        <w:rPr>
          <w:lang w:val="cy-GB"/>
        </w:rPr>
        <w:t xml:space="preserve"> </w:t>
      </w:r>
      <w:r w:rsidRPr="008F459A">
        <w:rPr>
          <w:b/>
          <w:lang w:val="cy-GB"/>
        </w:rPr>
        <w:t>uchelgeisiol, galluog sy’n barod i ddysgu gydol eu hoes</w:t>
      </w:r>
      <w:r w:rsidRPr="008F459A">
        <w:rPr>
          <w:lang w:val="cy-GB"/>
        </w:rPr>
        <w:t>.</w:t>
      </w:r>
    </w:p>
    <w:p w14:paraId="71D1476D" w14:textId="77777777" w:rsidR="00044DE0" w:rsidRPr="008F459A" w:rsidRDefault="00044DE0" w:rsidP="00044DE0">
      <w:pPr>
        <w:ind w:left="34" w:hanging="34"/>
        <w:rPr>
          <w:lang w:val="cy-GB"/>
        </w:rPr>
      </w:pPr>
    </w:p>
    <w:p w14:paraId="04AE2467" w14:textId="77777777" w:rsidR="00044DE0" w:rsidRPr="008F459A" w:rsidRDefault="00044DE0" w:rsidP="00044DE0">
      <w:pPr>
        <w:ind w:left="34" w:hanging="34"/>
        <w:rPr>
          <w:rStyle w:val="Strong"/>
          <w:b w:val="0"/>
          <w:lang w:val="cy-GB"/>
        </w:rPr>
      </w:pPr>
      <w:r w:rsidRPr="008F459A">
        <w:rPr>
          <w:lang w:val="cy-GB"/>
        </w:rPr>
        <w:t xml:space="preserve">Gellir cefnogi dysgwyr hefyd i ddatblygu’n </w:t>
      </w:r>
      <w:r w:rsidRPr="008F459A">
        <w:rPr>
          <w:rStyle w:val="Strong"/>
          <w:lang w:val="cy-GB"/>
        </w:rPr>
        <w:t xml:space="preserve">ddinasyddion egwyddorol, gwybodus yng Nghymru </w:t>
      </w:r>
      <w:r w:rsidRPr="00B9240D">
        <w:rPr>
          <w:rStyle w:val="Strong"/>
          <w:b w:val="0"/>
          <w:lang w:val="cy-GB"/>
        </w:rPr>
        <w:t>a’r byd drwy feithrin eu gallu i ddangos parch, gwerthfawrogi tegwch, gwrando ar eraill a gwerthuso’r</w:t>
      </w:r>
      <w:r w:rsidRPr="008F459A">
        <w:rPr>
          <w:rStyle w:val="Strong"/>
          <w:lang w:val="cy-GB"/>
        </w:rPr>
        <w:t xml:space="preserve"> </w:t>
      </w:r>
      <w:r w:rsidRPr="00891E7F">
        <w:rPr>
          <w:bCs/>
          <w:color w:val="9C32C6"/>
        </w:rPr>
        <w:t>dylanwadau</w:t>
      </w:r>
      <w:r w:rsidRPr="007F615F">
        <w:rPr>
          <w:b/>
          <w:bCs/>
          <w:color w:val="9C32C6"/>
        </w:rPr>
        <w:t xml:space="preserve"> </w:t>
      </w:r>
      <w:r w:rsidRPr="00891E7F">
        <w:rPr>
          <w:bCs/>
          <w:color w:val="9C32C6"/>
        </w:rPr>
        <w:t>cymdeithasol</w:t>
      </w:r>
      <w:r w:rsidRPr="008F459A">
        <w:rPr>
          <w:rStyle w:val="Strong"/>
          <w:color w:val="00B050"/>
          <w:lang w:val="cy-GB"/>
        </w:rPr>
        <w:t xml:space="preserve"> </w:t>
      </w:r>
      <w:r w:rsidRPr="00B9240D">
        <w:rPr>
          <w:rStyle w:val="Strong"/>
          <w:b w:val="0"/>
          <w:lang w:val="cy-GB"/>
        </w:rPr>
        <w:t>sy’n effeithio arnyn nhw</w:t>
      </w:r>
      <w:r w:rsidRPr="008F459A">
        <w:rPr>
          <w:rStyle w:val="Strong"/>
          <w:lang w:val="cy-GB"/>
        </w:rPr>
        <w:t>.</w:t>
      </w:r>
    </w:p>
    <w:p w14:paraId="427EBCC5" w14:textId="77777777" w:rsidR="00044DE0" w:rsidRPr="008F459A" w:rsidRDefault="00044DE0" w:rsidP="009F5F0A">
      <w:pPr>
        <w:rPr>
          <w:lang w:val="cy-GB"/>
        </w:rPr>
      </w:pPr>
    </w:p>
    <w:p w14:paraId="14B35ADD" w14:textId="3D65792F" w:rsidR="00AF6D5E" w:rsidRDefault="00044DE0" w:rsidP="009F5F0A">
      <w:pPr>
        <w:rPr>
          <w:rFonts w:eastAsia="Calibri"/>
          <w:b/>
          <w:lang w:val="cy-GB"/>
        </w:rPr>
      </w:pPr>
      <w:r w:rsidRPr="008F459A">
        <w:rPr>
          <w:lang w:val="cy-GB"/>
        </w:rPr>
        <w:t xml:space="preserve">Drwy alluogi dysgwyr i reoli risg, mynegi syniadau ac emosiynau, datblygu a chynnal cydberthnasau iach, ac i chwarae gwahanol rolau ac ysgwyddo gwahanol gyfrifoldebau, gall y dysgu a’r profiad yn y Maes hwn gefnogi dysgwyr i ddod yn </w:t>
      </w:r>
      <w:r w:rsidRPr="008F459A">
        <w:rPr>
          <w:rFonts w:eastAsia="Calibri"/>
          <w:b/>
          <w:lang w:val="cy-GB"/>
        </w:rPr>
        <w:t>gyfranwyr mentrus, creadigol sy’n barod i chwarae eu rhan yn llawn mewn bywyd a gwaith.</w:t>
      </w:r>
    </w:p>
    <w:p w14:paraId="78E6C441" w14:textId="77777777" w:rsidR="007F615F" w:rsidRPr="008F459A" w:rsidRDefault="007F615F" w:rsidP="009F5F0A">
      <w:pPr>
        <w:rPr>
          <w:rStyle w:val="HealthandWell-beingheading2Char"/>
          <w:lang w:val="cy-GB"/>
        </w:rPr>
      </w:pPr>
    </w:p>
    <w:p w14:paraId="1ABC231F" w14:textId="77777777" w:rsidR="00AF6D5E" w:rsidRPr="008F459A" w:rsidRDefault="00AF6D5E">
      <w:pPr>
        <w:rPr>
          <w:rStyle w:val="HealthandWell-beingheading2Char"/>
          <w:lang w:val="cy-GB"/>
        </w:rPr>
      </w:pPr>
      <w:r w:rsidRPr="008F459A">
        <w:rPr>
          <w:rStyle w:val="HealthandWell-beingheading2Char"/>
          <w:lang w:val="cy-GB"/>
        </w:rPr>
        <w:br w:type="page"/>
      </w:r>
    </w:p>
    <w:p w14:paraId="32C43CA6" w14:textId="68974D7F" w:rsidR="009F5F0A" w:rsidRPr="008F459A" w:rsidRDefault="00317257" w:rsidP="0089371D">
      <w:pPr>
        <w:pStyle w:val="HealthandWell-beingheading1"/>
        <w:outlineLvl w:val="1"/>
        <w:rPr>
          <w:rStyle w:val="HealthandWell-beingheading2Char"/>
          <w:b/>
          <w:lang w:val="cy-GB"/>
        </w:rPr>
      </w:pPr>
      <w:bookmarkStart w:id="53" w:name="_Toc30422410"/>
      <w:bookmarkStart w:id="54" w:name="_Toc30760965"/>
      <w:r>
        <w:rPr>
          <w:rStyle w:val="HealthandWell-beingheading2Char"/>
          <w:b/>
          <w:lang w:val="cy-GB"/>
        </w:rPr>
        <w:lastRenderedPageBreak/>
        <w:t>Datganiadau o’r</w:t>
      </w:r>
      <w:r w:rsidR="00044DE0" w:rsidRPr="008F459A">
        <w:rPr>
          <w:rStyle w:val="HealthandWell-beingheading2Char"/>
          <w:b/>
          <w:lang w:val="cy-GB"/>
        </w:rPr>
        <w:t xml:space="preserve"> hyn sy’n bwysig</w:t>
      </w:r>
      <w:bookmarkEnd w:id="53"/>
      <w:bookmarkEnd w:id="54"/>
    </w:p>
    <w:p w14:paraId="7748A3B9" w14:textId="79AC097E" w:rsidR="00044DE0" w:rsidRPr="0089371D" w:rsidRDefault="00044DE0" w:rsidP="00044DE0">
      <w:pPr>
        <w:rPr>
          <w:rStyle w:val="normaltextrun"/>
          <w:b/>
          <w:bCs/>
          <w:color w:val="9C32C6"/>
          <w:lang w:val="cy-GB"/>
        </w:rPr>
      </w:pPr>
      <w:r w:rsidRPr="0089371D">
        <w:rPr>
          <w:rStyle w:val="HealthandWell-beingheading2Char"/>
          <w:sz w:val="24"/>
        </w:rPr>
        <w:t>Mae datblygu iechyd a lles y corff yn arwain at fuddiannau gydol oes</w:t>
      </w:r>
      <w:r w:rsidRPr="0089371D">
        <w:rPr>
          <w:rStyle w:val="normaltextrun"/>
          <w:b/>
          <w:color w:val="9C32C6"/>
          <w:lang w:val="cy-GB"/>
        </w:rPr>
        <w:t>.</w:t>
      </w:r>
    </w:p>
    <w:p w14:paraId="74882A83" w14:textId="0F3638FB" w:rsidR="00BE6FCE" w:rsidRPr="0089371D" w:rsidRDefault="00B755EA" w:rsidP="00BE6FCE">
      <w:pPr>
        <w:rPr>
          <w:lang w:val="cy-GB"/>
        </w:rPr>
      </w:pPr>
      <w:r w:rsidRPr="0089371D">
        <w:rPr>
          <w:lang w:val="cy-GB"/>
        </w:rPr>
        <w:t xml:space="preserve">Gall </w:t>
      </w:r>
      <w:r w:rsidR="00BE6FCE" w:rsidRPr="0089371D">
        <w:rPr>
          <w:lang w:val="cy-GB"/>
        </w:rPr>
        <w:t>y Maes hwn fod o gymorth i ddysgwyr ddeall y ffactorau sy’n effeithio ar iechyd a lles y corff. Mae hyn yn cynnwys arferion sy’n hybu iechyd megis gweithgareddau corfforol gan gynnwys chwaraeon a gweithgareddau eraill; deiet cytbwys; gofal a hylendid personol; cwsg; ac amddiffyn rhag haint. Mae hefyd yn cynnwys dealltwriaeth o arferion sy’n niweidio iechyd.</w:t>
      </w:r>
    </w:p>
    <w:p w14:paraId="26D3E884" w14:textId="77777777" w:rsidR="00BE6FCE" w:rsidRPr="0089371D" w:rsidRDefault="00BE6FCE" w:rsidP="00BE6FCE">
      <w:pPr>
        <w:rPr>
          <w:lang w:val="cy-GB"/>
        </w:rPr>
      </w:pPr>
      <w:r w:rsidRPr="0089371D">
        <w:rPr>
          <w:lang w:val="cy-GB"/>
        </w:rPr>
        <w:t xml:space="preserve">  </w:t>
      </w:r>
    </w:p>
    <w:p w14:paraId="2A8BCC6C" w14:textId="4D90DCAA" w:rsidR="00BE6FCE" w:rsidRPr="0089371D" w:rsidRDefault="00BE6FCE" w:rsidP="00BE6FCE">
      <w:pPr>
        <w:rPr>
          <w:lang w:val="cy-GB"/>
        </w:rPr>
      </w:pPr>
      <w:r w:rsidRPr="0089371D">
        <w:rPr>
          <w:lang w:val="cy-GB"/>
        </w:rPr>
        <w:t xml:space="preserve">Trwy ddeall hyn, gall dysgwyr ddatblygu arferion gwybodus, cadarnhaol sy’n eu hannog </w:t>
      </w:r>
      <w:r w:rsidR="0073159C" w:rsidRPr="0089371D">
        <w:rPr>
          <w:lang w:val="cy-GB"/>
        </w:rPr>
        <w:t>i warchod, yn ogystal â pharchu</w:t>
      </w:r>
      <w:r w:rsidRPr="0089371D">
        <w:rPr>
          <w:lang w:val="cy-GB"/>
        </w:rPr>
        <w:t xml:space="preserve"> eu hunain ac eraill. Mae’r arferion hyn yn cefnogi ymdeimlad dysgwyr o hunan-werth, eu hwyliau’n gyffredinol a’u lefelau egni. </w:t>
      </w:r>
    </w:p>
    <w:p w14:paraId="502E151D" w14:textId="77777777" w:rsidR="00BE6FCE" w:rsidRPr="0089371D" w:rsidRDefault="00BE6FCE" w:rsidP="00BE6FCE">
      <w:pPr>
        <w:rPr>
          <w:lang w:val="cy-GB"/>
        </w:rPr>
      </w:pPr>
    </w:p>
    <w:p w14:paraId="7268C5C4" w14:textId="77777777" w:rsidR="00BE6FCE" w:rsidRPr="0089371D" w:rsidRDefault="00BE6FCE" w:rsidP="00BE6FCE">
      <w:pPr>
        <w:rPr>
          <w:lang w:val="cy-GB"/>
        </w:rPr>
      </w:pPr>
      <w:r w:rsidRPr="0089371D">
        <w:rPr>
          <w:lang w:val="cy-GB"/>
        </w:rPr>
        <w:t xml:space="preserve">Bydd dysgwyr yn cael eu hannog i ddatblygu’r  hyder, cymhelliant, gallu corfforol, gwybodaeth a dealltwriaeth a fydd o gymorth iddyn nhw fyw bywyd iach a gweithredol sy’n hyrwyddo iechyd a lles y corff cadarnhaol. </w:t>
      </w:r>
    </w:p>
    <w:p w14:paraId="677F08EA" w14:textId="422B5499" w:rsidR="00BE6FCE" w:rsidRDefault="00BE6FCE" w:rsidP="00BE6FCE">
      <w:pPr>
        <w:rPr>
          <w:lang w:val="cy-GB"/>
        </w:rPr>
      </w:pPr>
    </w:p>
    <w:p w14:paraId="13595C35" w14:textId="77777777" w:rsidR="0089371D" w:rsidRPr="0089371D" w:rsidRDefault="0089371D" w:rsidP="00BE6FCE">
      <w:pPr>
        <w:rPr>
          <w:lang w:val="cy-GB"/>
        </w:rPr>
      </w:pPr>
    </w:p>
    <w:p w14:paraId="4CE51C25" w14:textId="5CF6213A" w:rsidR="00BE6FCE" w:rsidRPr="0089371D" w:rsidRDefault="00BE6FCE" w:rsidP="00B9240D">
      <w:pPr>
        <w:pStyle w:val="HealthandWell-beingheading2"/>
        <w:rPr>
          <w:sz w:val="24"/>
        </w:rPr>
      </w:pPr>
      <w:r w:rsidRPr="0089371D">
        <w:rPr>
          <w:rStyle w:val="normaltextrun"/>
          <w:sz w:val="24"/>
        </w:rPr>
        <w:t>Mae’r ffordd rydym yn prosesu ein profiadau ac yn ymateb iddyn nhw yn effeithio ar ein hiechyd meddwl a’n lles emosiynol</w:t>
      </w:r>
      <w:r w:rsidR="000E2B02">
        <w:rPr>
          <w:rStyle w:val="normaltextrun"/>
          <w:sz w:val="24"/>
        </w:rPr>
        <w:t>.</w:t>
      </w:r>
    </w:p>
    <w:p w14:paraId="6A6B9E1E" w14:textId="77777777" w:rsidR="00BE6FCE" w:rsidRPr="0089371D" w:rsidRDefault="00BE6FCE" w:rsidP="00BE6FCE">
      <w:pPr>
        <w:rPr>
          <w:lang w:val="cy-GB"/>
        </w:rPr>
      </w:pPr>
      <w:r w:rsidRPr="0089371D">
        <w:rPr>
          <w:lang w:val="cy-GB"/>
        </w:rPr>
        <w:t xml:space="preserve">Gall y Maes hwn helpu dysgwyr i archwilio’r cysylltiadau rhwng eu profiadau, eu hiechyd meddwl a’u lles emosiynol. Wrth gael cyfleoedd i archwilio cymhlethdodau’r cysylltiadau hyn, galluogir dysgwyr i ddeall nad yw teimladau ac emosiynau’n sefydlog nac yn gyson. </w:t>
      </w:r>
    </w:p>
    <w:p w14:paraId="3D9DE69A" w14:textId="77777777" w:rsidR="00BE6FCE" w:rsidRPr="0089371D" w:rsidRDefault="00BE6FCE" w:rsidP="00BE6FCE">
      <w:pPr>
        <w:rPr>
          <w:lang w:val="cy-GB"/>
        </w:rPr>
      </w:pPr>
    </w:p>
    <w:p w14:paraId="159FAC9F" w14:textId="77777777" w:rsidR="00BE6FCE" w:rsidRPr="0089371D" w:rsidRDefault="00BE6FCE" w:rsidP="00BE6FCE">
      <w:pPr>
        <w:rPr>
          <w:lang w:val="cy-GB"/>
        </w:rPr>
      </w:pPr>
      <w:r w:rsidRPr="0089371D">
        <w:rPr>
          <w:lang w:val="cy-GB"/>
        </w:rPr>
        <w:t xml:space="preserve">Bod yn ymwybodol o’n teimladau a’n hemosiynau ein hunain sy’n rhoi’r sylfaen i ni ddatblygu </w:t>
      </w:r>
      <w:r w:rsidRPr="0089371D">
        <w:rPr>
          <w:color w:val="9C32C6"/>
          <w:lang w:val="cy-GB"/>
        </w:rPr>
        <w:t>empathi</w:t>
      </w:r>
      <w:r w:rsidRPr="0089371D">
        <w:rPr>
          <w:lang w:val="cy-GB"/>
        </w:rPr>
        <w:t>. Gall hyn ein galluogi i ymddwyn mewn ffordd sy’n cefnogi iechyd meddwl a lles emosiynol eraill. Wrth gefnogi dysgwyr i ddatblygu strategaethau sydd o gymorth iddyn nhw reoli eu hemosiynau, gall hyn yn ei dro gyfrannu tuag at iechyd meddwl a lles emosiynol cadarnhaol.</w:t>
      </w:r>
    </w:p>
    <w:p w14:paraId="3F8D64EB" w14:textId="77777777" w:rsidR="00BE6FCE" w:rsidRPr="0089371D" w:rsidRDefault="00BE6FCE" w:rsidP="00BE6FCE">
      <w:pPr>
        <w:rPr>
          <w:lang w:val="cy-GB"/>
        </w:rPr>
      </w:pPr>
    </w:p>
    <w:p w14:paraId="36C4C617" w14:textId="77777777" w:rsidR="00BE6FCE" w:rsidRPr="0089371D" w:rsidRDefault="00BE6FCE" w:rsidP="00BE6FCE">
      <w:pPr>
        <w:pStyle w:val="paragraph"/>
        <w:spacing w:before="0" w:beforeAutospacing="0" w:after="0" w:afterAutospacing="0"/>
        <w:textAlignment w:val="baseline"/>
        <w:rPr>
          <w:rStyle w:val="normaltextrun"/>
          <w:rFonts w:ascii="Arial" w:hAnsi="Arial" w:cs="Arial"/>
          <w:lang w:val="cy-GB"/>
        </w:rPr>
      </w:pPr>
      <w:r w:rsidRPr="0089371D">
        <w:rPr>
          <w:rStyle w:val="normaltextrun"/>
          <w:rFonts w:ascii="Arial" w:hAnsi="Arial" w:cs="Arial"/>
          <w:lang w:val="cy-GB"/>
        </w:rPr>
        <w:t>Wrth ddysgu sut i fynegi eu teimladau, bydd dysgwyr mewn sefyllfa well i greu diwylliant lle mae siarad am iechyd meddwl a lles emosiynol yn weithred arferol.</w:t>
      </w:r>
    </w:p>
    <w:p w14:paraId="7A5E743E" w14:textId="27000998" w:rsidR="00BE6FCE" w:rsidRDefault="00BE6FCE" w:rsidP="00BE6FCE">
      <w:pPr>
        <w:rPr>
          <w:lang w:val="cy-GB"/>
        </w:rPr>
      </w:pPr>
    </w:p>
    <w:p w14:paraId="477CC829" w14:textId="77777777" w:rsidR="0089371D" w:rsidRPr="0089371D" w:rsidRDefault="0089371D" w:rsidP="00BE6FCE">
      <w:pPr>
        <w:rPr>
          <w:lang w:val="cy-GB"/>
        </w:rPr>
      </w:pPr>
    </w:p>
    <w:p w14:paraId="5588F009" w14:textId="77777777" w:rsidR="00BE6FCE" w:rsidRPr="0089371D" w:rsidRDefault="00BE6FCE" w:rsidP="00B9240D">
      <w:pPr>
        <w:pStyle w:val="HealthandWell-beingheading2"/>
        <w:rPr>
          <w:sz w:val="24"/>
          <w:lang w:val="cy-GB"/>
        </w:rPr>
      </w:pPr>
      <w:r w:rsidRPr="0089371D">
        <w:rPr>
          <w:sz w:val="24"/>
          <w:lang w:val="cy-GB"/>
        </w:rPr>
        <w:t>Mae’r ffordd rydym yn gwneud penderfyniadau yn effeithio ar ansawdd ein bywydau ni a bywydau eraill.</w:t>
      </w:r>
    </w:p>
    <w:p w14:paraId="6034902A" w14:textId="5C217686" w:rsidR="00BE6FCE" w:rsidRPr="0089371D" w:rsidRDefault="00BE6FCE" w:rsidP="00BE6FCE">
      <w:pPr>
        <w:rPr>
          <w:lang w:val="cy-GB"/>
        </w:rPr>
      </w:pPr>
      <w:r w:rsidRPr="0089371D">
        <w:rPr>
          <w:lang w:val="cy-GB"/>
        </w:rPr>
        <w:t>Gall y Maes hwn helpu dysgwyr i ddeall sut mae penderfyniadau a gweithredoedd yn cael effaith ar y dysgwyr eu hunain, ar eraill</w:t>
      </w:r>
      <w:r w:rsidR="0073159C" w:rsidRPr="0089371D">
        <w:rPr>
          <w:lang w:val="cy-GB"/>
        </w:rPr>
        <w:t>,</w:t>
      </w:r>
      <w:r w:rsidRPr="0089371D">
        <w:rPr>
          <w:lang w:val="cy-GB"/>
        </w:rPr>
        <w:t xml:space="preserve"> ac ar y gymdeithas ehangach, a hynny yn y presennol a’r dyfodol. Gall hefyd fod o gymorth i ddysgwyr ddeall y ffactorau sy’n dylanwadu ar wneud penderfyniadau, gan eu rhoi mewn gwell safle i wneud penderfyniadau gwybodus ac ystyriol. </w:t>
      </w:r>
    </w:p>
    <w:p w14:paraId="64D652C5" w14:textId="77777777" w:rsidR="00BE6FCE" w:rsidRPr="0089371D" w:rsidRDefault="00BE6FCE" w:rsidP="00BE6FCE">
      <w:pPr>
        <w:rPr>
          <w:lang w:val="cy-GB"/>
        </w:rPr>
      </w:pPr>
    </w:p>
    <w:p w14:paraId="5B8B89C7" w14:textId="77777777" w:rsidR="00BE6FCE" w:rsidRPr="0089371D" w:rsidRDefault="00BE6FCE" w:rsidP="00BE6FCE">
      <w:pPr>
        <w:rPr>
          <w:lang w:val="cy-GB"/>
        </w:rPr>
      </w:pPr>
      <w:r w:rsidRPr="0089371D">
        <w:rPr>
          <w:lang w:val="cy-GB"/>
        </w:rPr>
        <w:t xml:space="preserve">Gall dysgu a phrofiad yn y Maes hwn alluogi dysgwyr i ddatblygu’r sgiliau meddwl beirniadol angenrheidiol er mwyn gallu pwyso a mesur goblygiadau posibl eu penderfyniadau, gan gynnwys y risg, iddyn nhw ac i eraill.  Gall hyn gynnig cyfleoedd i ddysgwyr gymryd rhan mewn penderfyniadau ar y cyd, a deall pwysigrwydd eu cyfraniad i’r broses hon. </w:t>
      </w:r>
    </w:p>
    <w:p w14:paraId="13317987" w14:textId="77777777" w:rsidR="00BE6FCE" w:rsidRPr="008F459A" w:rsidRDefault="00BE6FCE" w:rsidP="00BE6FCE">
      <w:pPr>
        <w:rPr>
          <w:lang w:val="cy-GB"/>
        </w:rPr>
      </w:pPr>
    </w:p>
    <w:p w14:paraId="627E9052" w14:textId="77777777" w:rsidR="00BE6FCE" w:rsidRPr="008F459A" w:rsidRDefault="00BE6FCE" w:rsidP="00BE6FCE">
      <w:pPr>
        <w:rPr>
          <w:lang w:val="cy-GB"/>
        </w:rPr>
      </w:pPr>
      <w:r w:rsidRPr="008F459A">
        <w:rPr>
          <w:lang w:val="cy-GB"/>
        </w:rPr>
        <w:t>Un penderfyniad allweddol sy’n effeithio ar ddysgwyr am oes yw’r un sy’n ymwneud â’u llwybrau gyrfa.</w:t>
      </w:r>
    </w:p>
    <w:p w14:paraId="6B368A43" w14:textId="1016D2E9" w:rsidR="00BE6FCE" w:rsidRDefault="00BE6FCE" w:rsidP="00BE6FCE">
      <w:pPr>
        <w:rPr>
          <w:lang w:val="cy-GB"/>
        </w:rPr>
      </w:pPr>
    </w:p>
    <w:p w14:paraId="4D983192" w14:textId="77777777" w:rsidR="0089371D" w:rsidRDefault="0089371D" w:rsidP="00B9240D">
      <w:pPr>
        <w:pStyle w:val="HealthandWell-beingheading2"/>
        <w:rPr>
          <w:sz w:val="24"/>
          <w:lang w:val="cy-GB"/>
        </w:rPr>
      </w:pPr>
    </w:p>
    <w:p w14:paraId="71F0D51B" w14:textId="37FBAFE8" w:rsidR="00BE6FCE" w:rsidRPr="0089371D" w:rsidRDefault="00BE6FCE" w:rsidP="00B9240D">
      <w:pPr>
        <w:pStyle w:val="HealthandWell-beingheading2"/>
        <w:rPr>
          <w:sz w:val="24"/>
          <w:lang w:val="cy-GB"/>
        </w:rPr>
      </w:pPr>
      <w:r w:rsidRPr="0089371D">
        <w:rPr>
          <w:sz w:val="24"/>
          <w:lang w:val="cy-GB"/>
        </w:rPr>
        <w:t>Mae’r ffordd rydym yn ymwneud â dylanwadau cymdeithasol yn siapio pwy ydyn ni, ac yn effeithio ar ein hiechyd a’n lles.</w:t>
      </w:r>
    </w:p>
    <w:p w14:paraId="23A73D23" w14:textId="654476D4" w:rsidR="00BE6FCE" w:rsidRPr="0089371D" w:rsidRDefault="00BE6FCE" w:rsidP="00BE6FCE">
      <w:pPr>
        <w:rPr>
          <w:lang w:val="cy-GB"/>
        </w:rPr>
      </w:pPr>
      <w:r w:rsidRPr="0089371D">
        <w:rPr>
          <w:lang w:val="cy-GB"/>
        </w:rPr>
        <w:t xml:space="preserve">Gall y Maes hwn fod o gymorth i ddysgwyr ddeall rôl bwysig </w:t>
      </w:r>
      <w:r w:rsidRPr="0089371D">
        <w:rPr>
          <w:color w:val="9C32C6"/>
          <w:lang w:val="cy-GB"/>
        </w:rPr>
        <w:t xml:space="preserve">dylanwadau cymdeithasol </w:t>
      </w:r>
      <w:r w:rsidR="00891E7F" w:rsidRPr="0089371D">
        <w:rPr>
          <w:lang w:val="cy-GB"/>
        </w:rPr>
        <w:t xml:space="preserve">ar eu bywydau. </w:t>
      </w:r>
      <w:r w:rsidRPr="0089371D">
        <w:rPr>
          <w:lang w:val="cy-GB"/>
        </w:rPr>
        <w:t xml:space="preserve">Mae’r dylanwadau hyn yn cynnwys rheolau, </w:t>
      </w:r>
      <w:r w:rsidRPr="0089371D">
        <w:rPr>
          <w:color w:val="9C32C6"/>
          <w:lang w:val="cy-GB"/>
        </w:rPr>
        <w:t>normau</w:t>
      </w:r>
      <w:r w:rsidRPr="0089371D">
        <w:rPr>
          <w:color w:val="00B050"/>
          <w:lang w:val="cy-GB"/>
        </w:rPr>
        <w:t xml:space="preserve"> </w:t>
      </w:r>
      <w:r w:rsidRPr="0089371D">
        <w:rPr>
          <w:color w:val="9C32C6"/>
          <w:lang w:val="cy-GB"/>
        </w:rPr>
        <w:t>cymdeithasol</w:t>
      </w:r>
      <w:r w:rsidRPr="0089371D">
        <w:rPr>
          <w:lang w:val="cy-GB"/>
        </w:rPr>
        <w:t>,</w:t>
      </w:r>
      <w:r w:rsidRPr="0089371D">
        <w:rPr>
          <w:color w:val="00B050"/>
          <w:lang w:val="cy-GB"/>
        </w:rPr>
        <w:t xml:space="preserve"> </w:t>
      </w:r>
      <w:r w:rsidRPr="0089371D">
        <w:rPr>
          <w:color w:val="9C32C6"/>
          <w:lang w:val="cy-GB"/>
        </w:rPr>
        <w:t>agweddau</w:t>
      </w:r>
      <w:r w:rsidRPr="0089371D">
        <w:rPr>
          <w:color w:val="00B050"/>
          <w:lang w:val="cy-GB"/>
        </w:rPr>
        <w:t xml:space="preserve"> </w:t>
      </w:r>
      <w:r w:rsidRPr="0089371D">
        <w:rPr>
          <w:lang w:val="cy-GB"/>
        </w:rPr>
        <w:t xml:space="preserve">a </w:t>
      </w:r>
      <w:r w:rsidRPr="0089371D">
        <w:rPr>
          <w:color w:val="9C32C6"/>
          <w:lang w:val="cy-GB"/>
        </w:rPr>
        <w:t>gwerthoedd</w:t>
      </w:r>
      <w:r w:rsidRPr="0089371D">
        <w:rPr>
          <w:lang w:val="cy-GB"/>
        </w:rPr>
        <w:t xml:space="preserve"> sy’n cael eu creu a’u hatgyfnerthu gan wahanol grwpiau cymdeithasol. Trwy ymwneud â grwpiau cymdeithasol yr ydyn ni’n profi’r dylanwadau hyn. Maen nhw’n effeithio ar ein hunaniaeth, ein </w:t>
      </w:r>
      <w:r w:rsidRPr="0089371D">
        <w:rPr>
          <w:color w:val="9C32C6"/>
          <w:lang w:val="cy-GB"/>
        </w:rPr>
        <w:t>gwerthoedd</w:t>
      </w:r>
      <w:r w:rsidRPr="0089371D">
        <w:rPr>
          <w:lang w:val="cy-GB"/>
        </w:rPr>
        <w:t xml:space="preserve">, ein hymddygiad ac ar ein hiechyd a lles, yn aml heb i ni sylweddoli hynny. </w:t>
      </w:r>
    </w:p>
    <w:p w14:paraId="61E1218F" w14:textId="77777777" w:rsidR="00BE6FCE" w:rsidRPr="0089371D" w:rsidRDefault="00BE6FCE" w:rsidP="00BE6FCE">
      <w:pPr>
        <w:rPr>
          <w:lang w:val="cy-GB"/>
        </w:rPr>
      </w:pPr>
    </w:p>
    <w:p w14:paraId="24B46ADF" w14:textId="0F81AD97" w:rsidR="00BE6FCE" w:rsidRPr="0089371D" w:rsidRDefault="00BE6FCE" w:rsidP="00BE6FCE">
      <w:pPr>
        <w:rPr>
          <w:lang w:val="cy-GB"/>
        </w:rPr>
      </w:pPr>
      <w:r w:rsidRPr="0089371D">
        <w:rPr>
          <w:lang w:val="cy-GB"/>
        </w:rPr>
        <w:t>Bydd angen i ddysgwyr ymwneud yn feirniadol â’r dylanwadau cymdeithasol hyn o fewn eu diwylliant eu hunain yn ogystal â diwylliannau eraill, a hyn er mwyn deall sut y mae normau a gwerthoedd yn datblygu. Gall hyn eu galluogi i ddeall sut mae eu hymddygiad, eu perthynas ag eraill a’u profiadau yn cael eu llywio.</w:t>
      </w:r>
      <w:r w:rsidR="009F5F0A" w:rsidRPr="0089371D">
        <w:rPr>
          <w:lang w:val="cy-GB"/>
        </w:rPr>
        <w:br/>
      </w:r>
    </w:p>
    <w:p w14:paraId="7CED4335" w14:textId="77777777" w:rsidR="007F615F" w:rsidRPr="0089371D" w:rsidRDefault="007F615F" w:rsidP="00BE6FCE">
      <w:pPr>
        <w:rPr>
          <w:lang w:val="cy-GB"/>
        </w:rPr>
      </w:pPr>
    </w:p>
    <w:p w14:paraId="5B94AC09" w14:textId="77777777" w:rsidR="00BE6FCE" w:rsidRPr="0089371D" w:rsidRDefault="00BE6FCE" w:rsidP="00B9240D">
      <w:pPr>
        <w:pStyle w:val="HealthandWell-beingheading2"/>
        <w:rPr>
          <w:sz w:val="24"/>
          <w:lang w:val="cy-GB"/>
        </w:rPr>
      </w:pPr>
      <w:r w:rsidRPr="0089371D">
        <w:rPr>
          <w:sz w:val="24"/>
          <w:lang w:val="cy-GB"/>
        </w:rPr>
        <w:t>Mae cydberthnasau iach yn hanfodol ar gyfer ein lles.</w:t>
      </w:r>
    </w:p>
    <w:p w14:paraId="0E2E610C" w14:textId="2B0AC839" w:rsidR="00BE6FCE" w:rsidRPr="0089371D" w:rsidRDefault="00BE6FCE" w:rsidP="00BE6FCE">
      <w:pPr>
        <w:rPr>
          <w:lang w:val="cy-GB"/>
        </w:rPr>
      </w:pPr>
      <w:r w:rsidRPr="0089371D">
        <w:rPr>
          <w:lang w:val="cy-GB"/>
        </w:rPr>
        <w:t>Gall y Maes hwn helpu dysgwyr i ddeall a gwerthfawrogi sut mae’r ymdeimlad o berthyn a chyswllt a ddaw o berthnasau iach yn cael effaith bwerus ar iechyd a lles.</w:t>
      </w:r>
    </w:p>
    <w:p w14:paraId="57AFFF22" w14:textId="77777777" w:rsidR="007F615F" w:rsidRPr="0089371D" w:rsidRDefault="007F615F" w:rsidP="00BE6FCE">
      <w:pPr>
        <w:rPr>
          <w:lang w:val="cy-GB"/>
        </w:rPr>
      </w:pPr>
    </w:p>
    <w:p w14:paraId="244DC887" w14:textId="6E4B3F40" w:rsidR="00BE6FCE" w:rsidRPr="0089371D" w:rsidRDefault="00BE6FCE" w:rsidP="00BE6FCE">
      <w:pPr>
        <w:rPr>
          <w:lang w:val="cy-GB"/>
        </w:rPr>
      </w:pPr>
      <w:r w:rsidRPr="0089371D">
        <w:rPr>
          <w:lang w:val="cy-GB"/>
        </w:rPr>
        <w:t>Mae angen i ddysgwyr sylweddoli pan nad yw’r cydberthnasau yn iach, a bod yn ymwybodol o sut i fod yn ddiogel, a cheisio cymorth iddyn nhw eu hunain ac i eraill.</w:t>
      </w:r>
    </w:p>
    <w:p w14:paraId="57C66792" w14:textId="77777777" w:rsidR="007F615F" w:rsidRPr="0089371D" w:rsidRDefault="007F615F" w:rsidP="00BE6FCE">
      <w:pPr>
        <w:rPr>
          <w:lang w:val="cy-GB"/>
        </w:rPr>
      </w:pPr>
    </w:p>
    <w:p w14:paraId="57129B3D" w14:textId="7ACFFCE3" w:rsidR="00BE6FCE" w:rsidRPr="008F459A" w:rsidRDefault="00BE6FCE" w:rsidP="00BE6FCE">
      <w:pPr>
        <w:rPr>
          <w:lang w:val="cy-GB"/>
        </w:rPr>
      </w:pPr>
      <w:r w:rsidRPr="0089371D">
        <w:rPr>
          <w:lang w:val="cy-GB"/>
        </w:rPr>
        <w:t>Bydd dysgwyr yn cael eu hannog i ddeall y byddan nhw’n cael profiad</w:t>
      </w:r>
      <w:r w:rsidRPr="008F459A">
        <w:rPr>
          <w:lang w:val="cy-GB"/>
        </w:rPr>
        <w:t xml:space="preserve"> o amrywiaeth o gydberthnasau drwy gydol eu bywydau. Byddan nhw hefyd yn cael eu hannog i ddatblygu eu gallu i ffurfio, meithrin a chynnal cydberthnasau.</w:t>
      </w:r>
    </w:p>
    <w:p w14:paraId="182590AB" w14:textId="77777777" w:rsidR="009C0501" w:rsidRPr="008F459A" w:rsidRDefault="009C0501" w:rsidP="00BE6FCE">
      <w:pPr>
        <w:rPr>
          <w:lang w:val="cy-GB"/>
        </w:rPr>
      </w:pPr>
    </w:p>
    <w:p w14:paraId="4A05FB2D" w14:textId="77777777" w:rsidR="00BE6FCE" w:rsidRPr="008F459A" w:rsidRDefault="00BE6FCE" w:rsidP="00BE6FCE">
      <w:pPr>
        <w:rPr>
          <w:lang w:val="cy-GB"/>
        </w:rPr>
      </w:pPr>
      <w:r w:rsidRPr="008F459A">
        <w:rPr>
          <w:lang w:val="cy-GB"/>
        </w:rPr>
        <w:t>O ganlyniad, byddan nhw’n gweld sut mae cydberthnasau iach yn hanfodol er mwyn cynnal corff a meddwl iach, a fydd yn caniatáu i ni ffynnu.</w:t>
      </w:r>
    </w:p>
    <w:p w14:paraId="06DA1776" w14:textId="77777777" w:rsidR="00BE6FCE" w:rsidRPr="008F459A" w:rsidRDefault="00BE6FCE" w:rsidP="00BE6FCE">
      <w:pPr>
        <w:rPr>
          <w:lang w:val="cy-GB"/>
        </w:rPr>
      </w:pPr>
    </w:p>
    <w:p w14:paraId="79D70DFC" w14:textId="78934D88" w:rsidR="00AF6D5E" w:rsidRPr="008F459A" w:rsidRDefault="00AF6D5E">
      <w:pPr>
        <w:rPr>
          <w:lang w:val="cy-GB"/>
        </w:rPr>
      </w:pPr>
      <w:r w:rsidRPr="008F459A">
        <w:rPr>
          <w:lang w:val="cy-GB"/>
        </w:rPr>
        <w:br w:type="page"/>
      </w:r>
    </w:p>
    <w:p w14:paraId="48F3DB0D" w14:textId="2B30A223" w:rsidR="00AF6D5E" w:rsidRPr="0089371D" w:rsidRDefault="00AF6D5E" w:rsidP="0089371D">
      <w:pPr>
        <w:pStyle w:val="HealthandWell-beingheading1"/>
        <w:outlineLvl w:val="1"/>
        <w:rPr>
          <w:sz w:val="28"/>
          <w:szCs w:val="28"/>
          <w:lang w:val="cy-GB"/>
        </w:rPr>
      </w:pPr>
      <w:bookmarkStart w:id="55" w:name="_Toc30422411"/>
      <w:bookmarkStart w:id="56" w:name="_Toc30760966"/>
      <w:r w:rsidRPr="0089371D">
        <w:rPr>
          <w:rStyle w:val="HealthandWell-beingheading2Char"/>
          <w:b/>
          <w:szCs w:val="28"/>
          <w:lang w:val="cy-GB"/>
        </w:rPr>
        <w:lastRenderedPageBreak/>
        <w:t>Egwyddorion cynnydd</w:t>
      </w:r>
      <w:bookmarkEnd w:id="55"/>
      <w:bookmarkEnd w:id="56"/>
      <w:r w:rsidRPr="0089371D">
        <w:rPr>
          <w:rStyle w:val="HealthandWell-beingheading2Char"/>
          <w:b/>
          <w:szCs w:val="28"/>
          <w:lang w:val="cy-GB"/>
        </w:rPr>
        <w:t xml:space="preserve"> </w:t>
      </w:r>
    </w:p>
    <w:p w14:paraId="665CEFB1" w14:textId="6BCB201D" w:rsidR="005C4EA0" w:rsidRDefault="005C4EA0" w:rsidP="005C4EA0">
      <w:pPr>
        <w:rPr>
          <w:lang w:val="cy-GB"/>
        </w:rPr>
      </w:pPr>
    </w:p>
    <w:p w14:paraId="150BA02B" w14:textId="55BA4FA7" w:rsidR="005C4EA0" w:rsidRPr="0089371D" w:rsidRDefault="005C4EA0" w:rsidP="005C4EA0">
      <w:pPr>
        <w:rPr>
          <w:rFonts w:eastAsia="Calibri"/>
          <w:lang w:val="cy-GB"/>
        </w:rPr>
      </w:pPr>
      <w:r w:rsidRPr="0089371D">
        <w:rPr>
          <w:lang w:val="cy-GB"/>
        </w:rPr>
        <w:t xml:space="preserve">Mae cynnydd ym Maes Dysgu a Phrofiad Iechyd a Lles (Maes) yn aflinol ac yn dilyn gwahanol lwybrau yn ystod y camau cynnydd a rhyngddyn nhw. </w:t>
      </w:r>
      <w:r w:rsidRPr="0089371D">
        <w:rPr>
          <w:rFonts w:eastAsia="Calibri"/>
          <w:lang w:val="cy-GB"/>
        </w:rPr>
        <w:t xml:space="preserve">Gall pryderon, diddordebau ac amgylchiadau personol effeithio ar lwybrau cynnydd dysgwr, yn enwedig yng nghyd-destun teimladau ac emosiynau; gellir dysgu ar wahanol gyflymder ar wahanol adegau. </w:t>
      </w:r>
    </w:p>
    <w:p w14:paraId="678EA650" w14:textId="3A538C06" w:rsidR="005C4EA0" w:rsidRDefault="005C4EA0" w:rsidP="005C4EA0">
      <w:pPr>
        <w:rPr>
          <w:i/>
          <w:iCs/>
        </w:rPr>
      </w:pPr>
    </w:p>
    <w:p w14:paraId="322FA28A" w14:textId="77777777" w:rsidR="0089371D" w:rsidRPr="0089371D" w:rsidRDefault="0089371D" w:rsidP="005C4EA0">
      <w:pPr>
        <w:rPr>
          <w:i/>
          <w:iCs/>
        </w:rPr>
      </w:pPr>
    </w:p>
    <w:p w14:paraId="7A0C4A1D" w14:textId="48309389" w:rsidR="005C4EA0" w:rsidRPr="0089371D" w:rsidRDefault="005C4EA0" w:rsidP="00B9240D">
      <w:pPr>
        <w:pStyle w:val="HealthandWell-beingheading2"/>
        <w:rPr>
          <w:sz w:val="24"/>
          <w:lang w:val="cy-GB"/>
        </w:rPr>
      </w:pPr>
      <w:r w:rsidRPr="0089371D">
        <w:rPr>
          <w:sz w:val="24"/>
          <w:lang w:val="cy-GB"/>
        </w:rPr>
        <w:t xml:space="preserve">Ehangder a dyfnder gwybodaeth cynyddol </w:t>
      </w:r>
    </w:p>
    <w:p w14:paraId="0A98BA87" w14:textId="77777777" w:rsidR="00B9240D" w:rsidRPr="0089371D" w:rsidRDefault="00B9240D" w:rsidP="00B9240D">
      <w:pPr>
        <w:pStyle w:val="Curriculumbodytext"/>
        <w:rPr>
          <w:lang w:val="cy-GB"/>
        </w:rPr>
      </w:pPr>
    </w:p>
    <w:p w14:paraId="44843917" w14:textId="19B7F0D3" w:rsidR="005C4EA0" w:rsidRPr="0089371D" w:rsidRDefault="005C4EA0" w:rsidP="005C4EA0">
      <w:pPr>
        <w:rPr>
          <w:lang w:val="cy-GB"/>
        </w:rPr>
      </w:pPr>
      <w:r w:rsidRPr="0089371D">
        <w:rPr>
          <w:lang w:val="cy-GB"/>
        </w:rPr>
        <w:t xml:space="preserve">Mae cynnydd yn y Maes yn gontinwwm o soffistigeiddrwydd cynyddol dros gyfnod o amser lle y caiff gwybodaeth bresennol ei hailystyried, ond ar lefel ddyfnach. Mae gwybodaeth yn symud o’r diriaethol i’r haniaethol ac o ddeall yn unig i ddeall effeithiau. Mae hyn yn cynnwys newidiadau cysyniadol o ran gwybodaeth a dealltwriaeth yn ogystal ag ymddygiad personol o fewn lles corfforol, emosiynol a meddyliol, ac mewn cydberthnasau a chyd-destunau cymdeithasol. </w:t>
      </w:r>
    </w:p>
    <w:p w14:paraId="409E8C05" w14:textId="706150EA" w:rsidR="005C4EA0" w:rsidRDefault="005C4EA0" w:rsidP="005C4EA0"/>
    <w:p w14:paraId="606A088F" w14:textId="77777777" w:rsidR="0089371D" w:rsidRPr="0089371D" w:rsidRDefault="0089371D" w:rsidP="005C4EA0"/>
    <w:p w14:paraId="1F8EF941" w14:textId="3694FDF7" w:rsidR="005C4EA0" w:rsidRPr="0089371D" w:rsidRDefault="005C4EA0" w:rsidP="00B9240D">
      <w:pPr>
        <w:pStyle w:val="HealthandWell-beingheading2"/>
        <w:rPr>
          <w:sz w:val="24"/>
          <w:lang w:val="cy-GB"/>
        </w:rPr>
      </w:pPr>
      <w:r w:rsidRPr="0089371D">
        <w:rPr>
          <w:sz w:val="24"/>
          <w:lang w:val="cy-GB"/>
        </w:rPr>
        <w:t xml:space="preserve">Dyfnhau’r ddealltwriaeth o’r syniadau a’r disgyblaethau </w:t>
      </w:r>
      <w:r w:rsidR="00E8787D">
        <w:rPr>
          <w:sz w:val="24"/>
          <w:lang w:val="cy-GB"/>
        </w:rPr>
        <w:t>yn</w:t>
      </w:r>
      <w:r w:rsidRPr="0089371D">
        <w:rPr>
          <w:sz w:val="24"/>
          <w:lang w:val="cy-GB"/>
        </w:rPr>
        <w:t xml:space="preserve"> y Meysydd</w:t>
      </w:r>
    </w:p>
    <w:p w14:paraId="1D916417" w14:textId="77777777" w:rsidR="00B9240D" w:rsidRPr="0089371D" w:rsidRDefault="00B9240D" w:rsidP="00B9240D">
      <w:pPr>
        <w:pStyle w:val="Curriculumbodytext"/>
        <w:rPr>
          <w:lang w:val="cy-GB"/>
        </w:rPr>
      </w:pPr>
    </w:p>
    <w:p w14:paraId="4AFCFA8B" w14:textId="5DBAC9A6" w:rsidR="005C4EA0" w:rsidRPr="0089371D" w:rsidRDefault="005C4EA0" w:rsidP="005C4EA0">
      <w:pPr>
        <w:rPr>
          <w:lang w:val="cy-GB"/>
        </w:rPr>
      </w:pPr>
      <w:r w:rsidRPr="0089371D">
        <w:rPr>
          <w:lang w:val="cy-GB"/>
        </w:rPr>
        <w:t xml:space="preserve">Mae cynnydd ym mhob un o’r datganiadau o’r hyn sy’n bwysig wrth ddysgu yn gysylltiedig ac yn rhyngddibynnol. Gyda’i gilydd, maen nhw’n canolbwyntio ar ddatblygu’n raddol werthfawrogiad a dealltwriaeth dysgwyr o arwyddocâd gwneud penderfyniadau gwybodus ynghylch eu hiechyd a’u lles corfforol, emosiynol a meddyliol. Felly, ceir dealltwriaeth gynyddol o’r ffordd y mae’r datganiadau o’r hyn sy’n bwysig yn cydblethu i sicrhau llwybr clir ar gyfer ble mae’r dysgwr yn mynd a sut i gyrraedd yno. </w:t>
      </w:r>
    </w:p>
    <w:p w14:paraId="61D6D240" w14:textId="0AFF8A11" w:rsidR="005C4EA0" w:rsidRDefault="005C4EA0" w:rsidP="005C4EA0"/>
    <w:p w14:paraId="08606AF2" w14:textId="77777777" w:rsidR="0089371D" w:rsidRPr="0089371D" w:rsidRDefault="0089371D" w:rsidP="005C4EA0"/>
    <w:p w14:paraId="66248EB8" w14:textId="6BF808DA" w:rsidR="005C4EA0" w:rsidRPr="0089371D" w:rsidRDefault="005C4EA0" w:rsidP="00B9240D">
      <w:pPr>
        <w:pStyle w:val="HealthandWell-beingheading2"/>
        <w:rPr>
          <w:sz w:val="24"/>
          <w:lang w:val="cy-GB"/>
        </w:rPr>
      </w:pPr>
      <w:r w:rsidRPr="0089371D">
        <w:rPr>
          <w:sz w:val="24"/>
          <w:lang w:val="cy-GB"/>
        </w:rPr>
        <w:t xml:space="preserve">Mireinio sgiliau a soffistigeiddrwydd cynyddol wrth </w:t>
      </w:r>
      <w:r w:rsidR="004349ED">
        <w:rPr>
          <w:sz w:val="24"/>
          <w:lang w:val="cy-GB"/>
        </w:rPr>
        <w:t>ddefnyddio a</w:t>
      </w:r>
      <w:r w:rsidRPr="0089371D">
        <w:rPr>
          <w:sz w:val="24"/>
          <w:lang w:val="cy-GB"/>
        </w:rPr>
        <w:t xml:space="preserve"> c</w:t>
      </w:r>
      <w:r w:rsidR="004349ED">
        <w:rPr>
          <w:sz w:val="24"/>
          <w:lang w:val="cy-GB"/>
        </w:rPr>
        <w:t>h</w:t>
      </w:r>
      <w:r w:rsidRPr="0089371D">
        <w:rPr>
          <w:sz w:val="24"/>
          <w:lang w:val="cy-GB"/>
        </w:rPr>
        <w:t>ymhwyso</w:t>
      </w:r>
      <w:r w:rsidR="004349ED">
        <w:rPr>
          <w:sz w:val="24"/>
          <w:lang w:val="cy-GB"/>
        </w:rPr>
        <w:t xml:space="preserve"> sgiliau</w:t>
      </w:r>
    </w:p>
    <w:p w14:paraId="29A268E1" w14:textId="77777777" w:rsidR="00B9240D" w:rsidRPr="0089371D" w:rsidRDefault="00B9240D" w:rsidP="00B9240D">
      <w:pPr>
        <w:pStyle w:val="Curriculumbodytext"/>
        <w:rPr>
          <w:lang w:val="cy-GB"/>
        </w:rPr>
      </w:pPr>
    </w:p>
    <w:p w14:paraId="23841C16" w14:textId="7471AC70" w:rsidR="005C4EA0" w:rsidRPr="0089371D" w:rsidRDefault="005C4EA0" w:rsidP="005C4EA0">
      <w:pPr>
        <w:rPr>
          <w:lang w:val="cy-GB"/>
        </w:rPr>
      </w:pPr>
      <w:r w:rsidRPr="0089371D">
        <w:rPr>
          <w:lang w:val="cy-GB"/>
        </w:rPr>
        <w:t xml:space="preserve">Caiff cynnydd ei ddangos yn y Maes drwy feithrin hyder, cymhelliant a chymhwysedd yn ogystal ag ystod ehangach o sgiliau, gyda chywirdeb a hyfedredd cynyddol. Mae’n cydnabod bod sgiliau corfforol, emosiynol, seicolegol a chymdeithasol yn y meysydd a rhyngddyn nhw yn dibynnu i raddau ar gerrig milltir datblygiadol ond heb eu cyfyngu ganddyn nhw. Mae hyn yn arbennig o amlwg wrth i’r cam cynnydd cychwynnol ganolbwyntio ar gydnabod a bod yn ymwybodol o sgiliau corfforol, emosiynol a chymdeithasol corfforol, cyn symud fesul cam tuag at fwy o gywirdeb a meistrolaeth o’r sgiliau hyn.  </w:t>
      </w:r>
    </w:p>
    <w:p w14:paraId="47F12A97" w14:textId="2D5CBB4B" w:rsidR="005C4EA0" w:rsidRDefault="005C4EA0" w:rsidP="005C4EA0"/>
    <w:p w14:paraId="598A0A21" w14:textId="77777777" w:rsidR="0089371D" w:rsidRPr="0089371D" w:rsidRDefault="0089371D" w:rsidP="005C4EA0"/>
    <w:p w14:paraId="1E363968" w14:textId="1F822AC5" w:rsidR="005C4EA0" w:rsidRPr="0089371D" w:rsidRDefault="00F53185" w:rsidP="00B9240D">
      <w:pPr>
        <w:pStyle w:val="HealthandWell-beingheading2"/>
        <w:rPr>
          <w:sz w:val="24"/>
          <w:lang w:val="cy-GB"/>
        </w:rPr>
      </w:pPr>
      <w:r>
        <w:rPr>
          <w:sz w:val="24"/>
          <w:lang w:val="cy-GB"/>
        </w:rPr>
        <w:t>Creu</w:t>
      </w:r>
      <w:r w:rsidR="005C4EA0" w:rsidRPr="0089371D">
        <w:rPr>
          <w:sz w:val="24"/>
          <w:lang w:val="cy-GB"/>
        </w:rPr>
        <w:t xml:space="preserve"> cysylltiadau a throsglwyddo</w:t>
      </w:r>
      <w:r>
        <w:rPr>
          <w:sz w:val="24"/>
          <w:lang w:val="cy-GB"/>
        </w:rPr>
        <w:t>’r</w:t>
      </w:r>
      <w:r w:rsidR="005C4EA0" w:rsidRPr="0089371D">
        <w:rPr>
          <w:sz w:val="24"/>
          <w:lang w:val="cy-GB"/>
        </w:rPr>
        <w:t xml:space="preserve"> dysgu i gyd-destunau newydd </w:t>
      </w:r>
    </w:p>
    <w:p w14:paraId="5A312555" w14:textId="77777777" w:rsidR="00B9240D" w:rsidRPr="0089371D" w:rsidRDefault="00B9240D" w:rsidP="00B9240D">
      <w:pPr>
        <w:pStyle w:val="Curriculumbodytext"/>
        <w:rPr>
          <w:lang w:val="cy-GB"/>
        </w:rPr>
      </w:pPr>
    </w:p>
    <w:p w14:paraId="21451437" w14:textId="4D95E11A" w:rsidR="005C4EA0" w:rsidRDefault="005C4EA0" w:rsidP="005C4EA0">
      <w:pPr>
        <w:rPr>
          <w:lang w:val="cy-GB"/>
        </w:rPr>
      </w:pPr>
      <w:r w:rsidRPr="0089371D">
        <w:rPr>
          <w:lang w:val="cy-GB"/>
        </w:rPr>
        <w:t>Caiff y broses o drosglwyddo sgiliau a gwybodaeth yn y Maes ei hystyried yn gynnydd o ran dod yn fwy cyfrifol yn gymdeithasol. Wrth</w:t>
      </w:r>
      <w:r w:rsidRPr="0089371D">
        <w:rPr>
          <w:rFonts w:eastAsia="Calibri"/>
          <w:lang w:val="cy-GB"/>
        </w:rPr>
        <w:t xml:space="preserve"> i ddysgwyr ddod yn fwy cyfrifol yn gymdeithasol, maen nhw’n gwneud cynnydd o ystyried eu hunain yn bennaf i ystyried effaith eu gweithredoedd eu hunain ar eraill ar lefel leol, genedlaethol a byd-eang. Bydd dysgwyr yn gwneud cynnydd o deimlo’n ofalgar am eraill a’u parchu i allu eirioli ar ran eraill. </w:t>
      </w:r>
      <w:r w:rsidRPr="0089371D">
        <w:rPr>
          <w:lang w:val="cy-GB"/>
        </w:rPr>
        <w:t xml:space="preserve"> </w:t>
      </w:r>
    </w:p>
    <w:p w14:paraId="09E9892D" w14:textId="0B98E86E" w:rsidR="0089371D" w:rsidRDefault="0089371D" w:rsidP="005C4EA0"/>
    <w:p w14:paraId="041982D4" w14:textId="70E14D87" w:rsidR="0089371D" w:rsidRDefault="0089371D" w:rsidP="005C4EA0"/>
    <w:p w14:paraId="0E68239D" w14:textId="77777777" w:rsidR="0089371D" w:rsidRPr="0089371D" w:rsidRDefault="0089371D" w:rsidP="005C4EA0"/>
    <w:p w14:paraId="722535C1" w14:textId="0CE3BD98" w:rsidR="005C4EA0" w:rsidRPr="0089371D" w:rsidRDefault="005C4EA0" w:rsidP="005C4EA0">
      <w:pPr>
        <w:rPr>
          <w:lang w:val="cy-GB"/>
        </w:rPr>
      </w:pPr>
      <w:r w:rsidRPr="0089371D">
        <w:rPr>
          <w:lang w:val="cy-GB"/>
        </w:rPr>
        <w:t xml:space="preserve">Wrth i ddysgwyr wneud cynnydd drwy’r cwricwlwm, bydd eu dealltwriaeth o’r cysylltiadau ym mhob rhan o’r ysgol a’r tu hwnt â phob agwedd ar iechyd a lles yn dod yn fwy soffistigedig, a byddan nhw’n gallu adnabod a chydbwyso rhai o’r tensiynau a all fodoli mewn modd cynyddol effeithiol. </w:t>
      </w:r>
    </w:p>
    <w:p w14:paraId="17ED2A37" w14:textId="7E81DF71" w:rsidR="005C4EA0" w:rsidRPr="0089371D" w:rsidRDefault="005C4EA0" w:rsidP="005C4EA0"/>
    <w:p w14:paraId="5765E67D" w14:textId="77777777" w:rsidR="00B9240D" w:rsidRPr="0089371D" w:rsidRDefault="00B9240D" w:rsidP="005C4EA0"/>
    <w:p w14:paraId="188C1AA9" w14:textId="17495C1A" w:rsidR="005C4EA0" w:rsidRPr="0089371D" w:rsidRDefault="005C4EA0" w:rsidP="00B9240D">
      <w:pPr>
        <w:pStyle w:val="HealthandWell-beingheading2"/>
        <w:rPr>
          <w:sz w:val="24"/>
          <w:lang w:val="cy-GB"/>
        </w:rPr>
      </w:pPr>
      <w:r w:rsidRPr="0089371D">
        <w:rPr>
          <w:sz w:val="24"/>
          <w:lang w:val="cy-GB"/>
        </w:rPr>
        <w:t>Eff</w:t>
      </w:r>
      <w:r w:rsidR="000E2B02">
        <w:rPr>
          <w:sz w:val="24"/>
          <w:lang w:val="cy-GB"/>
        </w:rPr>
        <w:t>eithiolrwydd cynyddol</w:t>
      </w:r>
    </w:p>
    <w:p w14:paraId="55CB291D" w14:textId="77777777" w:rsidR="00B9240D" w:rsidRPr="0089371D" w:rsidRDefault="00B9240D" w:rsidP="00B9240D">
      <w:pPr>
        <w:pStyle w:val="Curriculumbodytext"/>
        <w:rPr>
          <w:lang w:val="cy-GB"/>
        </w:rPr>
      </w:pPr>
    </w:p>
    <w:p w14:paraId="51E78E73" w14:textId="77777777" w:rsidR="005C4EA0" w:rsidRPr="0089371D" w:rsidRDefault="005C4EA0" w:rsidP="005C4EA0">
      <w:r w:rsidRPr="0089371D">
        <w:rPr>
          <w:lang w:val="cy-GB"/>
        </w:rPr>
        <w:t xml:space="preserve">Caiff cynnydd ei ddangos mewn rhai agweddau ar y Maes fel taith o feithrin sgil neu gysyniad gyda chymorth gan eraill (cyfoedion neu oedolion) i ddod yn fwy cymwys ac annibynnol yn raddol, gan gynnwys ehangu’r gallu i adnabod a cheisio help a chymorth yn ôl yr angen. Mae profiadau sy’n canolbwyntio ar wneud penderfyniadau ystyriol a gwybodus, a’u cyfiawnhau a’u gwerthuso, yn cefnogi twf </w:t>
      </w:r>
      <w:r w:rsidRPr="0089371D">
        <w:rPr>
          <w:bCs/>
          <w:color w:val="9C32C6"/>
          <w:lang w:val="cy-GB"/>
        </w:rPr>
        <w:t>metaymwybyddiaeth</w:t>
      </w:r>
      <w:r w:rsidRPr="0089371D">
        <w:rPr>
          <w:lang w:val="cy-GB"/>
        </w:rPr>
        <w:t xml:space="preserve"> yn ogystal â dangos y modd y mae dysgwyr yn dod yn fwy annibynnol. Dros amser, mae dysgwyr yn gallu hunan-reoleiddio’n fwyfwy, gydag ymdeimlad cynyddol o effaith a chyfrifoldeb am eu hiechyd a’u lles cyffredinol. </w:t>
      </w:r>
    </w:p>
    <w:p w14:paraId="6A9BF656" w14:textId="77777777" w:rsidR="005C4EA0" w:rsidRPr="0089371D" w:rsidRDefault="005C4EA0" w:rsidP="005C4EA0">
      <w:pPr>
        <w:rPr>
          <w:lang w:val="cy-GB"/>
        </w:rPr>
      </w:pPr>
    </w:p>
    <w:p w14:paraId="461240D5" w14:textId="2F2E72EC" w:rsidR="00AA7AAA" w:rsidRPr="0089371D" w:rsidRDefault="00AA7AAA" w:rsidP="00AA7AAA">
      <w:pPr>
        <w:rPr>
          <w:lang w:val="cy-GB"/>
        </w:rPr>
      </w:pPr>
    </w:p>
    <w:p w14:paraId="23FB81CE" w14:textId="69101492" w:rsidR="00AF6D5E" w:rsidRPr="0089371D" w:rsidRDefault="00AF6D5E" w:rsidP="00AA7AAA">
      <w:pPr>
        <w:rPr>
          <w:lang w:val="cy-GB"/>
        </w:rPr>
      </w:pPr>
    </w:p>
    <w:p w14:paraId="28F21DAD" w14:textId="43305AC4" w:rsidR="00AF6D5E" w:rsidRPr="0089371D" w:rsidRDefault="00AF6D5E" w:rsidP="00AA7AAA">
      <w:pPr>
        <w:rPr>
          <w:lang w:val="cy-GB"/>
        </w:rPr>
      </w:pPr>
    </w:p>
    <w:p w14:paraId="3116DE88" w14:textId="77777777" w:rsidR="00AF6D5E" w:rsidRPr="0089371D" w:rsidRDefault="00AF6D5E" w:rsidP="00AA7AAA">
      <w:pPr>
        <w:rPr>
          <w:lang w:val="cy-GB"/>
        </w:rPr>
      </w:pPr>
    </w:p>
    <w:p w14:paraId="64138B2E" w14:textId="77777777" w:rsidR="00AF6D5E" w:rsidRPr="0089371D" w:rsidRDefault="00AF6D5E" w:rsidP="00AA7AAA">
      <w:pPr>
        <w:rPr>
          <w:lang w:val="cy-GB"/>
        </w:rPr>
      </w:pPr>
    </w:p>
    <w:p w14:paraId="568AC31F" w14:textId="29AA54AD" w:rsidR="00AF6D5E" w:rsidRPr="008F459A" w:rsidRDefault="00AF6D5E" w:rsidP="00AA7AAA">
      <w:pPr>
        <w:rPr>
          <w:lang w:val="cy-GB"/>
        </w:rPr>
      </w:pPr>
    </w:p>
    <w:p w14:paraId="067F393B" w14:textId="77777777" w:rsidR="00AF6D5E" w:rsidRPr="008F459A" w:rsidRDefault="00AF6D5E" w:rsidP="00AA7AAA">
      <w:pPr>
        <w:rPr>
          <w:lang w:val="cy-GB"/>
        </w:rPr>
      </w:pPr>
    </w:p>
    <w:p w14:paraId="4A3571F8" w14:textId="77777777" w:rsidR="00AA7AAA" w:rsidRPr="008F459A" w:rsidRDefault="00AA7AAA">
      <w:pPr>
        <w:rPr>
          <w:lang w:val="cy-GB"/>
        </w:rPr>
        <w:sectPr w:rsidR="00AA7AAA" w:rsidRPr="008F459A" w:rsidSect="00EF7068">
          <w:pgSz w:w="11901" w:h="16817"/>
          <w:pgMar w:top="992" w:right="1128" w:bottom="1134" w:left="1418" w:header="709" w:footer="709" w:gutter="0"/>
          <w:cols w:space="708"/>
          <w:docGrid w:linePitch="360"/>
        </w:sectPr>
      </w:pPr>
    </w:p>
    <w:p w14:paraId="50094D3C" w14:textId="77777777" w:rsidR="007F615F" w:rsidRPr="007C4529" w:rsidRDefault="00475FEA" w:rsidP="007C4529">
      <w:pPr>
        <w:pStyle w:val="HealthandWell-beingheading1"/>
        <w:outlineLvl w:val="1"/>
        <w:rPr>
          <w:sz w:val="28"/>
          <w:szCs w:val="28"/>
          <w:lang w:val="cy-GB"/>
        </w:rPr>
      </w:pPr>
      <w:bookmarkStart w:id="57" w:name="_Toc30760967"/>
      <w:bookmarkStart w:id="58" w:name="_Toc30422412"/>
      <w:r w:rsidRPr="007C4529">
        <w:rPr>
          <w:sz w:val="28"/>
          <w:szCs w:val="28"/>
          <w:lang w:val="cy-GB"/>
        </w:rPr>
        <w:lastRenderedPageBreak/>
        <w:t xml:space="preserve">Disgrifiadau </w:t>
      </w:r>
      <w:r w:rsidR="00870031" w:rsidRPr="007C4529">
        <w:rPr>
          <w:sz w:val="28"/>
          <w:szCs w:val="28"/>
          <w:lang w:val="cy-GB"/>
        </w:rPr>
        <w:t>dysgu</w:t>
      </w:r>
      <w:bookmarkEnd w:id="57"/>
    </w:p>
    <w:p w14:paraId="732A36DC" w14:textId="77987B4A" w:rsidR="00870031" w:rsidRPr="007F615F" w:rsidRDefault="00870031" w:rsidP="00B9240D">
      <w:pPr>
        <w:pStyle w:val="HealthandWell-beingheading2"/>
        <w:rPr>
          <w:lang w:val="cy-GB"/>
        </w:rPr>
      </w:pPr>
      <w:r w:rsidRPr="007F615F">
        <w:rPr>
          <w:lang w:val="cy-GB"/>
        </w:rPr>
        <w:t>Mae datblygu iechyd a lles y corff yn arwain at fuddiannau gydol oes.</w:t>
      </w:r>
      <w:bookmarkEnd w:id="58"/>
    </w:p>
    <w:p w14:paraId="2FBEBAB0" w14:textId="77777777" w:rsidR="007F615F" w:rsidRPr="008F459A" w:rsidRDefault="007F615F" w:rsidP="007F615F">
      <w:pPr>
        <w:pStyle w:val="Curriculumbodytext"/>
        <w:rPr>
          <w:lang w:val="cy-GB"/>
        </w:rPr>
      </w:pPr>
    </w:p>
    <w:tbl>
      <w:tblPr>
        <w:tblW w:w="14317" w:type="dxa"/>
        <w:tblInd w:w="-5" w:type="dxa"/>
        <w:tblBorders>
          <w:top w:val="outset" w:sz="6" w:space="0" w:color="auto"/>
          <w:left w:val="outset" w:sz="6" w:space="0" w:color="auto"/>
          <w:bottom w:val="outset" w:sz="6" w:space="0" w:color="auto"/>
          <w:right w:val="outset" w:sz="6" w:space="0" w:color="auto"/>
        </w:tblBorders>
        <w:tblCellMar>
          <w:top w:w="57" w:type="dxa"/>
          <w:left w:w="57" w:type="dxa"/>
          <w:bottom w:w="57" w:type="dxa"/>
          <w:right w:w="57" w:type="dxa"/>
        </w:tblCellMar>
        <w:tblLook w:val="04A0" w:firstRow="1" w:lastRow="0" w:firstColumn="1" w:lastColumn="0" w:noHBand="0" w:noVBand="1"/>
      </w:tblPr>
      <w:tblGrid>
        <w:gridCol w:w="2835"/>
        <w:gridCol w:w="2835"/>
        <w:gridCol w:w="2835"/>
        <w:gridCol w:w="2835"/>
        <w:gridCol w:w="2977"/>
      </w:tblGrid>
      <w:tr w:rsidR="00870031" w:rsidRPr="008F459A" w14:paraId="0285C7A7" w14:textId="77777777" w:rsidTr="007F615F">
        <w:tc>
          <w:tcPr>
            <w:tcW w:w="2835" w:type="dxa"/>
            <w:tcBorders>
              <w:top w:val="single" w:sz="6" w:space="0" w:color="auto"/>
              <w:left w:val="single" w:sz="4" w:space="0" w:color="auto"/>
              <w:bottom w:val="single" w:sz="6" w:space="0" w:color="auto"/>
              <w:right w:val="single" w:sz="6" w:space="0" w:color="auto"/>
            </w:tcBorders>
            <w:shd w:val="clear" w:color="auto" w:fill="auto"/>
            <w:hideMark/>
          </w:tcPr>
          <w:p w14:paraId="76B85BC5" w14:textId="3AA4F9D4" w:rsidR="00870031" w:rsidRPr="008F459A" w:rsidRDefault="00870031" w:rsidP="007F615F">
            <w:pPr>
              <w:textAlignment w:val="baseline"/>
              <w:rPr>
                <w:rFonts w:eastAsia="Times New Roman"/>
                <w:b/>
                <w:lang w:val="cy-GB" w:eastAsia="en-GB"/>
              </w:rPr>
            </w:pPr>
            <w:r w:rsidRPr="008F459A">
              <w:rPr>
                <w:rFonts w:eastAsia="Times New Roman"/>
                <w:b/>
                <w:lang w:val="cy-GB" w:eastAsia="en-GB"/>
              </w:rPr>
              <w:t>Cam cynnydd 1</w:t>
            </w:r>
          </w:p>
        </w:tc>
        <w:tc>
          <w:tcPr>
            <w:tcW w:w="2835" w:type="dxa"/>
            <w:tcBorders>
              <w:top w:val="single" w:sz="6" w:space="0" w:color="auto"/>
              <w:left w:val="nil"/>
              <w:bottom w:val="single" w:sz="6" w:space="0" w:color="auto"/>
              <w:right w:val="single" w:sz="6" w:space="0" w:color="auto"/>
            </w:tcBorders>
            <w:shd w:val="clear" w:color="auto" w:fill="auto"/>
            <w:hideMark/>
          </w:tcPr>
          <w:p w14:paraId="19A58A35" w14:textId="1D867A50" w:rsidR="00870031" w:rsidRPr="008F459A" w:rsidRDefault="00870031" w:rsidP="007F615F">
            <w:pPr>
              <w:textAlignment w:val="baseline"/>
              <w:rPr>
                <w:rFonts w:eastAsia="Times New Roman"/>
                <w:b/>
                <w:lang w:val="cy-GB" w:eastAsia="en-GB"/>
              </w:rPr>
            </w:pPr>
            <w:r w:rsidRPr="008F459A">
              <w:rPr>
                <w:rFonts w:eastAsia="Times New Roman"/>
                <w:b/>
                <w:lang w:val="cy-GB" w:eastAsia="en-GB"/>
              </w:rPr>
              <w:t>Cam cynnydd 2</w:t>
            </w:r>
          </w:p>
        </w:tc>
        <w:tc>
          <w:tcPr>
            <w:tcW w:w="2835" w:type="dxa"/>
            <w:tcBorders>
              <w:top w:val="single" w:sz="6" w:space="0" w:color="auto"/>
              <w:left w:val="nil"/>
              <w:bottom w:val="single" w:sz="6" w:space="0" w:color="auto"/>
              <w:right w:val="single" w:sz="6" w:space="0" w:color="auto"/>
            </w:tcBorders>
            <w:shd w:val="clear" w:color="auto" w:fill="auto"/>
            <w:hideMark/>
          </w:tcPr>
          <w:p w14:paraId="7EB3CD9F" w14:textId="4A66A990" w:rsidR="00870031" w:rsidRPr="008F459A" w:rsidRDefault="00870031" w:rsidP="007F615F">
            <w:pPr>
              <w:textAlignment w:val="baseline"/>
              <w:rPr>
                <w:rFonts w:eastAsia="Times New Roman"/>
                <w:b/>
                <w:lang w:val="cy-GB" w:eastAsia="en-GB"/>
              </w:rPr>
            </w:pPr>
            <w:r w:rsidRPr="008F459A">
              <w:rPr>
                <w:rFonts w:eastAsia="Times New Roman"/>
                <w:b/>
                <w:lang w:val="cy-GB" w:eastAsia="en-GB"/>
              </w:rPr>
              <w:t>Cam cynnydd 3</w:t>
            </w:r>
          </w:p>
        </w:tc>
        <w:tc>
          <w:tcPr>
            <w:tcW w:w="2835" w:type="dxa"/>
            <w:tcBorders>
              <w:top w:val="single" w:sz="6" w:space="0" w:color="auto"/>
              <w:left w:val="nil"/>
              <w:bottom w:val="single" w:sz="6" w:space="0" w:color="auto"/>
              <w:right w:val="single" w:sz="6" w:space="0" w:color="auto"/>
            </w:tcBorders>
            <w:shd w:val="clear" w:color="auto" w:fill="auto"/>
            <w:hideMark/>
          </w:tcPr>
          <w:p w14:paraId="52E439B5" w14:textId="67CCB205" w:rsidR="00870031" w:rsidRPr="008F459A" w:rsidRDefault="00870031" w:rsidP="007F615F">
            <w:pPr>
              <w:textAlignment w:val="baseline"/>
              <w:rPr>
                <w:rFonts w:eastAsia="Times New Roman"/>
                <w:b/>
                <w:lang w:val="cy-GB" w:eastAsia="en-GB"/>
              </w:rPr>
            </w:pPr>
            <w:r w:rsidRPr="008F459A">
              <w:rPr>
                <w:rFonts w:eastAsia="Times New Roman"/>
                <w:b/>
                <w:lang w:val="cy-GB" w:eastAsia="en-GB"/>
              </w:rPr>
              <w:t>Cam cynnydd 4</w:t>
            </w:r>
          </w:p>
        </w:tc>
        <w:tc>
          <w:tcPr>
            <w:tcW w:w="2977" w:type="dxa"/>
            <w:tcBorders>
              <w:top w:val="single" w:sz="6" w:space="0" w:color="auto"/>
              <w:left w:val="nil"/>
              <w:bottom w:val="single" w:sz="6" w:space="0" w:color="auto"/>
              <w:right w:val="single" w:sz="6" w:space="0" w:color="auto"/>
            </w:tcBorders>
            <w:shd w:val="clear" w:color="auto" w:fill="auto"/>
            <w:hideMark/>
          </w:tcPr>
          <w:p w14:paraId="24AEE63A" w14:textId="77777777" w:rsidR="00870031" w:rsidRDefault="00870031" w:rsidP="007F615F">
            <w:pPr>
              <w:textAlignment w:val="baseline"/>
              <w:rPr>
                <w:rFonts w:eastAsia="Times New Roman"/>
                <w:b/>
                <w:lang w:val="cy-GB" w:eastAsia="en-GB"/>
              </w:rPr>
            </w:pPr>
            <w:r w:rsidRPr="008F459A">
              <w:rPr>
                <w:rFonts w:eastAsia="Times New Roman"/>
                <w:b/>
                <w:lang w:val="cy-GB" w:eastAsia="en-GB"/>
              </w:rPr>
              <w:t>Cam cynnydd 5</w:t>
            </w:r>
          </w:p>
          <w:p w14:paraId="1886B2CB" w14:textId="44A262A3" w:rsidR="007F615F" w:rsidRPr="008F459A" w:rsidRDefault="007F615F" w:rsidP="007F615F">
            <w:pPr>
              <w:textAlignment w:val="baseline"/>
              <w:rPr>
                <w:rFonts w:eastAsia="Times New Roman"/>
                <w:b/>
                <w:lang w:val="cy-GB" w:eastAsia="en-GB"/>
              </w:rPr>
            </w:pPr>
          </w:p>
        </w:tc>
      </w:tr>
      <w:tr w:rsidR="00870031" w:rsidRPr="008F459A" w14:paraId="30F6636F" w14:textId="77777777" w:rsidTr="002C713A">
        <w:tc>
          <w:tcPr>
            <w:tcW w:w="2835" w:type="dxa"/>
            <w:tcBorders>
              <w:top w:val="nil"/>
              <w:left w:val="single" w:sz="4" w:space="0" w:color="auto"/>
              <w:bottom w:val="single" w:sz="4" w:space="0" w:color="auto"/>
              <w:right w:val="single" w:sz="6" w:space="0" w:color="auto"/>
            </w:tcBorders>
            <w:shd w:val="clear" w:color="auto" w:fill="auto"/>
          </w:tcPr>
          <w:p w14:paraId="61490418" w14:textId="3D17D844" w:rsidR="00870031" w:rsidRPr="008F459A" w:rsidRDefault="00870031" w:rsidP="007F615F">
            <w:pPr>
              <w:textAlignment w:val="baseline"/>
              <w:rPr>
                <w:rFonts w:eastAsia="Times New Roman"/>
                <w:lang w:val="cy-GB" w:eastAsia="en-GB"/>
              </w:rPr>
            </w:pPr>
            <w:r w:rsidRPr="008F459A">
              <w:rPr>
                <w:rFonts w:eastAsia="Times New Roman"/>
                <w:color w:val="000000"/>
                <w:lang w:val="cy-GB" w:eastAsia="en-GB"/>
              </w:rPr>
              <w:t xml:space="preserve">Mae’n gen i’r hyder a’r ysgogiad i symud mewn gwahanol ffyrdd, ac rwy’n dechrau datblygu rheolaeth ar symudiadau </w:t>
            </w:r>
            <w:r w:rsidRPr="007F615F">
              <w:rPr>
                <w:color w:val="9C32C6"/>
                <w:lang w:val="cy-GB"/>
              </w:rPr>
              <w:t>echddygol bras</w:t>
            </w:r>
            <w:r w:rsidRPr="008F459A">
              <w:rPr>
                <w:rFonts w:eastAsia="Times New Roman"/>
                <w:color w:val="00B050"/>
                <w:lang w:val="cy-GB" w:eastAsia="en-GB"/>
              </w:rPr>
              <w:t xml:space="preserve"> </w:t>
            </w:r>
            <w:r w:rsidRPr="008F459A">
              <w:rPr>
                <w:rFonts w:eastAsia="Times New Roman"/>
                <w:color w:val="000000"/>
                <w:lang w:val="cy-GB" w:eastAsia="en-GB"/>
              </w:rPr>
              <w:t xml:space="preserve">ac </w:t>
            </w:r>
            <w:r w:rsidRPr="007F615F">
              <w:rPr>
                <w:color w:val="9C32C6"/>
                <w:lang w:val="cy-GB"/>
              </w:rPr>
              <w:t>echddygol manwl</w:t>
            </w:r>
            <w:r w:rsidRPr="008F459A">
              <w:rPr>
                <w:rFonts w:eastAsia="Times New Roman"/>
                <w:color w:val="000000"/>
                <w:lang w:val="cy-GB" w:eastAsia="en-GB"/>
              </w:rPr>
              <w:t xml:space="preserve"> mewn gwahanol sefyllfaoedd, gan symud yn ddiogel mewn ymateb i gyfarwyddiadau.</w:t>
            </w:r>
          </w:p>
        </w:tc>
        <w:tc>
          <w:tcPr>
            <w:tcW w:w="2835" w:type="dxa"/>
            <w:tcBorders>
              <w:top w:val="nil"/>
              <w:left w:val="nil"/>
              <w:bottom w:val="single" w:sz="4" w:space="0" w:color="auto"/>
              <w:right w:val="single" w:sz="6" w:space="0" w:color="auto"/>
            </w:tcBorders>
            <w:shd w:val="clear" w:color="auto" w:fill="auto"/>
          </w:tcPr>
          <w:p w14:paraId="256B283B" w14:textId="77777777" w:rsidR="002C713A" w:rsidRDefault="00870031" w:rsidP="007F615F">
            <w:pPr>
              <w:textAlignment w:val="baseline"/>
              <w:rPr>
                <w:rFonts w:eastAsia="Times New Roman"/>
                <w:color w:val="000000"/>
                <w:lang w:val="cy-GB" w:eastAsia="en-GB"/>
              </w:rPr>
            </w:pPr>
            <w:r w:rsidRPr="008F459A">
              <w:rPr>
                <w:rFonts w:eastAsia="Times New Roman"/>
                <w:color w:val="000000"/>
                <w:lang w:val="cy-GB" w:eastAsia="en-GB"/>
              </w:rPr>
              <w:t xml:space="preserve">Rwy’n gallu defnyddio a gwella sgiliau symud sylfaenol mewn sefyllfaoedd cyfarwydd ac anghyfarwydd. </w:t>
            </w:r>
          </w:p>
          <w:p w14:paraId="5E97A79E" w14:textId="77777777" w:rsidR="002C713A" w:rsidRDefault="002C713A" w:rsidP="007F615F">
            <w:pPr>
              <w:textAlignment w:val="baseline"/>
              <w:rPr>
                <w:rFonts w:eastAsia="Times New Roman"/>
                <w:color w:val="000000"/>
                <w:lang w:val="cy-GB" w:eastAsia="en-GB"/>
              </w:rPr>
            </w:pPr>
          </w:p>
          <w:p w14:paraId="6AFB8FA9" w14:textId="77777777" w:rsidR="002C713A" w:rsidRDefault="00870031" w:rsidP="007F615F">
            <w:pPr>
              <w:textAlignment w:val="baseline"/>
              <w:rPr>
                <w:rFonts w:eastAsia="Times New Roman"/>
                <w:color w:val="000000"/>
                <w:lang w:val="cy-GB" w:eastAsia="en-GB"/>
              </w:rPr>
            </w:pPr>
            <w:r w:rsidRPr="008F459A">
              <w:rPr>
                <w:rFonts w:eastAsia="Times New Roman"/>
                <w:color w:val="000000"/>
                <w:lang w:val="cy-GB" w:eastAsia="en-GB"/>
              </w:rPr>
              <w:t xml:space="preserve">Rwy’n gallu ymateb yn greadigol a dychmygus i anogaeth. </w:t>
            </w:r>
          </w:p>
          <w:p w14:paraId="3D337E6B" w14:textId="77777777" w:rsidR="002C713A" w:rsidRDefault="002C713A" w:rsidP="007F615F">
            <w:pPr>
              <w:textAlignment w:val="baseline"/>
              <w:rPr>
                <w:rFonts w:eastAsia="Times New Roman"/>
                <w:color w:val="000000"/>
                <w:lang w:val="cy-GB" w:eastAsia="en-GB"/>
              </w:rPr>
            </w:pPr>
          </w:p>
          <w:p w14:paraId="492EEFED" w14:textId="1C3BCCFB" w:rsidR="00870031" w:rsidRPr="008F459A" w:rsidRDefault="00870031" w:rsidP="007F615F">
            <w:pPr>
              <w:textAlignment w:val="baseline"/>
              <w:rPr>
                <w:rFonts w:eastAsia="Times New Roman"/>
                <w:lang w:val="cy-GB" w:eastAsia="en-GB"/>
              </w:rPr>
            </w:pPr>
            <w:r w:rsidRPr="008F459A">
              <w:rPr>
                <w:rFonts w:eastAsia="Times New Roman"/>
                <w:color w:val="000000"/>
                <w:lang w:val="cy-GB" w:eastAsia="en-GB"/>
              </w:rPr>
              <w:t>Mae gen i’r hyder a’r ysgogiad i ddyfalbarhau wrth wynebu heriau corfforol.</w:t>
            </w:r>
          </w:p>
        </w:tc>
        <w:tc>
          <w:tcPr>
            <w:tcW w:w="2835" w:type="dxa"/>
            <w:tcBorders>
              <w:top w:val="nil"/>
              <w:left w:val="nil"/>
              <w:bottom w:val="single" w:sz="4" w:space="0" w:color="auto"/>
              <w:right w:val="single" w:sz="6" w:space="0" w:color="auto"/>
            </w:tcBorders>
            <w:shd w:val="clear" w:color="auto" w:fill="auto"/>
          </w:tcPr>
          <w:p w14:paraId="11B810BF" w14:textId="01378549" w:rsidR="007F615F" w:rsidRDefault="00870031" w:rsidP="000411E4">
            <w:pPr>
              <w:textAlignment w:val="baseline"/>
              <w:rPr>
                <w:rFonts w:eastAsia="Times New Roman"/>
                <w:color w:val="000000" w:themeColor="text1"/>
                <w:lang w:val="cy-GB" w:eastAsia="en-GB"/>
              </w:rPr>
            </w:pPr>
            <w:r w:rsidRPr="008F459A">
              <w:rPr>
                <w:rFonts w:eastAsia="Times New Roman"/>
                <w:color w:val="000000" w:themeColor="text1"/>
                <w:lang w:val="cy-GB" w:eastAsia="en-GB"/>
              </w:rPr>
              <w:t xml:space="preserve">Rwy’n gallu datblygu a chymhwyso ystod o sgiliau mewn sefyllfaoedd cyfarwydd, </w:t>
            </w:r>
            <w:r w:rsidRPr="008F459A">
              <w:rPr>
                <w:rFonts w:eastAsia="Times New Roman"/>
                <w:color w:val="000000"/>
                <w:lang w:val="cy-GB" w:eastAsia="en-GB"/>
              </w:rPr>
              <w:t>anghyfarwydd</w:t>
            </w:r>
            <w:r w:rsidRPr="008F459A">
              <w:rPr>
                <w:rFonts w:eastAsia="Times New Roman"/>
                <w:color w:val="000000" w:themeColor="text1"/>
                <w:lang w:val="cy-GB" w:eastAsia="en-GB"/>
              </w:rPr>
              <w:t xml:space="preserve"> a chyfnewidiol, gan archwilio gofod</w:t>
            </w:r>
            <w:r w:rsidR="002C713A">
              <w:rPr>
                <w:rFonts w:eastAsia="Times New Roman"/>
                <w:color w:val="000000" w:themeColor="text1"/>
                <w:lang w:val="cy-GB" w:eastAsia="en-GB"/>
              </w:rPr>
              <w:t xml:space="preserve"> </w:t>
            </w:r>
            <w:r w:rsidRPr="008F459A">
              <w:rPr>
                <w:rFonts w:eastAsia="Times New Roman"/>
                <w:color w:val="000000" w:themeColor="text1"/>
                <w:lang w:val="cy-GB" w:eastAsia="en-GB"/>
              </w:rPr>
              <w:t>yn greadigol mewn ymateb i amrywiaeth o symbyliadau.</w:t>
            </w:r>
          </w:p>
          <w:p w14:paraId="506EE8EF" w14:textId="77777777" w:rsidR="007F615F" w:rsidRDefault="007F615F" w:rsidP="000411E4">
            <w:pPr>
              <w:textAlignment w:val="baseline"/>
              <w:rPr>
                <w:rFonts w:eastAsia="Times New Roman"/>
                <w:color w:val="000000" w:themeColor="text1"/>
                <w:lang w:val="cy-GB" w:eastAsia="en-GB"/>
              </w:rPr>
            </w:pPr>
          </w:p>
          <w:p w14:paraId="28B73476" w14:textId="5C3AA23D" w:rsidR="00870031" w:rsidRPr="008F459A" w:rsidRDefault="00870031" w:rsidP="000411E4">
            <w:pPr>
              <w:textAlignment w:val="baseline"/>
              <w:rPr>
                <w:rFonts w:eastAsia="Times New Roman"/>
                <w:lang w:val="cy-GB" w:eastAsia="en-GB"/>
              </w:rPr>
            </w:pPr>
            <w:r w:rsidRPr="008F459A">
              <w:rPr>
                <w:rFonts w:eastAsia="Times New Roman"/>
                <w:color w:val="000000" w:themeColor="text1"/>
                <w:lang w:val="cy-GB" w:eastAsia="en-GB"/>
              </w:rPr>
              <w:t>Rwy’n gallu ysgogi fy hun i ymwneud â gweithgareddau corfforol cyson a chwaraeon yn hyderus, ac rwy’n ymwybodol o’m cynnydd fy hun.</w:t>
            </w:r>
          </w:p>
          <w:p w14:paraId="176452C9" w14:textId="46B463F3" w:rsidR="00870031" w:rsidRPr="008F459A" w:rsidRDefault="00870031" w:rsidP="000411E4">
            <w:pPr>
              <w:textAlignment w:val="baseline"/>
              <w:rPr>
                <w:rFonts w:eastAsia="Times New Roman"/>
                <w:lang w:val="cy-GB" w:eastAsia="en-GB"/>
              </w:rPr>
            </w:pPr>
          </w:p>
        </w:tc>
        <w:tc>
          <w:tcPr>
            <w:tcW w:w="2835" w:type="dxa"/>
            <w:tcBorders>
              <w:top w:val="nil"/>
              <w:left w:val="nil"/>
              <w:bottom w:val="single" w:sz="4" w:space="0" w:color="auto"/>
              <w:right w:val="single" w:sz="6" w:space="0" w:color="auto"/>
            </w:tcBorders>
            <w:shd w:val="clear" w:color="auto" w:fill="auto"/>
          </w:tcPr>
          <w:p w14:paraId="3BDBF647" w14:textId="77777777" w:rsidR="002C713A" w:rsidRDefault="00870031" w:rsidP="000411E4">
            <w:pPr>
              <w:textAlignment w:val="baseline"/>
              <w:rPr>
                <w:rFonts w:eastAsia="Times New Roman"/>
                <w:color w:val="000000" w:themeColor="text1"/>
                <w:lang w:val="cy-GB" w:eastAsia="en-GB"/>
              </w:rPr>
            </w:pPr>
            <w:r w:rsidRPr="008F459A">
              <w:rPr>
                <w:rFonts w:eastAsia="Times New Roman"/>
                <w:color w:val="000000" w:themeColor="text1"/>
                <w:lang w:val="cy-GB" w:eastAsia="en-GB"/>
              </w:rPr>
              <w:t>Rwy’n gallu trosglwyddo ystod o sgiliau symud o sefyllfaoedd ac amgylcheddau cyfarwydd i rai anghyfarwydd a chyfnewidiol, gan ddefnyddio gofod</w:t>
            </w:r>
            <w:r w:rsidR="007F615F">
              <w:rPr>
                <w:rFonts w:eastAsia="Times New Roman"/>
                <w:color w:val="000000" w:themeColor="text1"/>
                <w:lang w:val="cy-GB" w:eastAsia="en-GB"/>
              </w:rPr>
              <w:t xml:space="preserve"> </w:t>
            </w:r>
            <w:r w:rsidRPr="008F459A">
              <w:rPr>
                <w:rFonts w:eastAsia="Times New Roman"/>
                <w:color w:val="000000" w:themeColor="text1"/>
                <w:lang w:val="cy-GB" w:eastAsia="en-GB"/>
              </w:rPr>
              <w:t xml:space="preserve">yn greadigol mewn ymateb i amrywiaeth o symbyliadau. </w:t>
            </w:r>
          </w:p>
          <w:p w14:paraId="7329DE5F" w14:textId="77777777" w:rsidR="002C713A" w:rsidRDefault="002C713A" w:rsidP="000411E4">
            <w:pPr>
              <w:textAlignment w:val="baseline"/>
              <w:rPr>
                <w:rFonts w:eastAsia="Times New Roman"/>
                <w:color w:val="000000" w:themeColor="text1"/>
                <w:lang w:val="cy-GB" w:eastAsia="en-GB"/>
              </w:rPr>
            </w:pPr>
          </w:p>
          <w:p w14:paraId="70CF69D1" w14:textId="7295AD65" w:rsidR="00870031" w:rsidRPr="008F459A" w:rsidRDefault="00870031" w:rsidP="000411E4">
            <w:pPr>
              <w:textAlignment w:val="baseline"/>
              <w:rPr>
                <w:rFonts w:eastAsia="Times New Roman"/>
                <w:lang w:val="cy-GB" w:eastAsia="en-GB"/>
              </w:rPr>
            </w:pPr>
            <w:r w:rsidRPr="008F459A">
              <w:rPr>
                <w:rFonts w:eastAsia="Times New Roman"/>
                <w:color w:val="000000" w:themeColor="text1"/>
                <w:lang w:val="cy-GB" w:eastAsia="en-GB"/>
              </w:rPr>
              <w:t>Rwy’n gallu ymwneud â gweithgareddau corfforol cyson a chwaraeon gyda</w:t>
            </w:r>
            <w:r w:rsidR="007F615F">
              <w:rPr>
                <w:rFonts w:eastAsia="Times New Roman"/>
                <w:color w:val="000000" w:themeColor="text1"/>
                <w:lang w:val="cy-GB" w:eastAsia="en-GB"/>
              </w:rPr>
              <w:t xml:space="preserve"> hyder, ysgogiad ac ymroddiad. </w:t>
            </w:r>
          </w:p>
          <w:p w14:paraId="601B5D0D" w14:textId="77777777" w:rsidR="00870031" w:rsidRPr="008F459A" w:rsidRDefault="00870031" w:rsidP="000411E4">
            <w:pPr>
              <w:textAlignment w:val="baseline"/>
              <w:rPr>
                <w:rFonts w:eastAsia="Times New Roman"/>
                <w:lang w:val="cy-GB" w:eastAsia="en-GB"/>
              </w:rPr>
            </w:pPr>
          </w:p>
        </w:tc>
        <w:tc>
          <w:tcPr>
            <w:tcW w:w="2977" w:type="dxa"/>
            <w:tcBorders>
              <w:top w:val="nil"/>
              <w:left w:val="nil"/>
              <w:bottom w:val="single" w:sz="4" w:space="0" w:color="auto"/>
              <w:right w:val="single" w:sz="6" w:space="0" w:color="auto"/>
            </w:tcBorders>
            <w:shd w:val="clear" w:color="auto" w:fill="auto"/>
          </w:tcPr>
          <w:p w14:paraId="0D330AF7" w14:textId="655F3F29" w:rsidR="007F615F" w:rsidRDefault="00870031" w:rsidP="000411E4">
            <w:pPr>
              <w:ind w:left="30"/>
              <w:textAlignment w:val="baseline"/>
              <w:rPr>
                <w:rFonts w:eastAsia="Times New Roman"/>
                <w:color w:val="000000" w:themeColor="text1"/>
                <w:lang w:val="cy-GB" w:eastAsia="en-GB"/>
              </w:rPr>
            </w:pPr>
            <w:r w:rsidRPr="008F459A">
              <w:rPr>
                <w:rFonts w:eastAsia="Times New Roman"/>
                <w:color w:val="000000" w:themeColor="text1"/>
                <w:lang w:val="cy-GB" w:eastAsia="en-GB"/>
              </w:rPr>
              <w:t>Rwy’n gallu mynd ati’n annibynnol i addasu a chymhwyso sgiliau ar draws amrywiaeth o weithgareddau ac amgylcheddau, gan reoli gofod</w:t>
            </w:r>
            <w:r w:rsidR="002C713A">
              <w:rPr>
                <w:rFonts w:eastAsia="Times New Roman"/>
                <w:color w:val="000000" w:themeColor="text1"/>
                <w:lang w:val="cy-GB" w:eastAsia="en-GB"/>
              </w:rPr>
              <w:t xml:space="preserve"> </w:t>
            </w:r>
            <w:r w:rsidRPr="008F459A">
              <w:rPr>
                <w:rFonts w:eastAsia="Times New Roman"/>
                <w:color w:val="000000" w:themeColor="text1"/>
                <w:lang w:val="cy-GB" w:eastAsia="en-GB"/>
              </w:rPr>
              <w:t>yn greadigol mewn ymateb i amrywiaeth o symbyliadau.</w:t>
            </w:r>
          </w:p>
          <w:p w14:paraId="02A9CE47" w14:textId="77777777" w:rsidR="007F615F" w:rsidRDefault="007F615F" w:rsidP="000411E4">
            <w:pPr>
              <w:ind w:left="30"/>
              <w:textAlignment w:val="baseline"/>
              <w:rPr>
                <w:rFonts w:eastAsia="Times New Roman"/>
                <w:color w:val="000000" w:themeColor="text1"/>
                <w:lang w:val="cy-GB" w:eastAsia="en-GB"/>
              </w:rPr>
            </w:pPr>
          </w:p>
          <w:p w14:paraId="14CDABBE" w14:textId="3EE56D30" w:rsidR="00870031" w:rsidRPr="008F459A" w:rsidRDefault="00870031" w:rsidP="000411E4">
            <w:pPr>
              <w:ind w:left="30"/>
              <w:textAlignment w:val="baseline"/>
              <w:rPr>
                <w:rFonts w:eastAsia="Times New Roman"/>
                <w:lang w:val="cy-GB" w:eastAsia="en-GB"/>
              </w:rPr>
            </w:pPr>
            <w:r w:rsidRPr="008F459A">
              <w:rPr>
                <w:rFonts w:eastAsia="Times New Roman"/>
                <w:color w:val="000000" w:themeColor="text1"/>
                <w:lang w:val="cy-GB" w:eastAsia="en-GB"/>
              </w:rPr>
              <w:t>Rwy’n gallu gwerthfawrogi manteision cymryd rhan mewn gweithgareddau corfforol cyson a chwaraeon, gan chwilio am gyfleoedd i ddatblygu fy arbenigedd.</w:t>
            </w:r>
          </w:p>
          <w:p w14:paraId="5A84BA92" w14:textId="77777777" w:rsidR="00870031" w:rsidRPr="008F459A" w:rsidRDefault="00870031" w:rsidP="000411E4">
            <w:pPr>
              <w:ind w:left="30"/>
              <w:textAlignment w:val="baseline"/>
              <w:rPr>
                <w:rFonts w:eastAsia="Times New Roman"/>
                <w:lang w:val="cy-GB" w:eastAsia="en-GB"/>
              </w:rPr>
            </w:pPr>
          </w:p>
        </w:tc>
      </w:tr>
      <w:tr w:rsidR="00870031" w:rsidRPr="008F459A" w14:paraId="0D3AF49F" w14:textId="77777777" w:rsidTr="002C713A">
        <w:tc>
          <w:tcPr>
            <w:tcW w:w="2835" w:type="dxa"/>
            <w:tcBorders>
              <w:top w:val="single" w:sz="4" w:space="0" w:color="auto"/>
              <w:left w:val="single" w:sz="4" w:space="0" w:color="auto"/>
              <w:bottom w:val="single" w:sz="4" w:space="0" w:color="auto"/>
              <w:right w:val="single" w:sz="4" w:space="0" w:color="auto"/>
            </w:tcBorders>
            <w:shd w:val="clear" w:color="auto" w:fill="auto"/>
          </w:tcPr>
          <w:p w14:paraId="77515E7B" w14:textId="77777777" w:rsidR="00870031" w:rsidRPr="008F459A" w:rsidRDefault="00870031" w:rsidP="000411E4">
            <w:pPr>
              <w:textAlignment w:val="baseline"/>
              <w:rPr>
                <w:rFonts w:eastAsia="Times New Roman"/>
                <w:lang w:val="cy-GB" w:eastAsia="en-GB"/>
              </w:rPr>
            </w:pPr>
            <w:r w:rsidRPr="008F459A">
              <w:rPr>
                <w:rFonts w:eastAsia="Times New Roman"/>
                <w:lang w:val="cy-GB" w:eastAsia="en-GB"/>
              </w:rPr>
              <w:t>Rwy’n dechrau gwneud cysylltiadau rhwng fy neiet a’m hiechyd a lles corfforol.</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7A287A1" w14:textId="77777777" w:rsidR="00870031" w:rsidRPr="008F459A" w:rsidRDefault="00870031" w:rsidP="000411E4">
            <w:pPr>
              <w:textAlignment w:val="baseline"/>
              <w:rPr>
                <w:rFonts w:eastAsia="Times New Roman"/>
                <w:lang w:val="cy-GB" w:eastAsia="en-GB"/>
              </w:rPr>
            </w:pPr>
            <w:r w:rsidRPr="008F459A">
              <w:rPr>
                <w:rFonts w:eastAsia="Times New Roman"/>
                <w:lang w:val="cy-GB" w:eastAsia="en-GB"/>
              </w:rPr>
              <w:t>Rwyf wedi datblygu dealltwriaeth fy mod angen deiet cytbwys, ac rwy’n gallu gwneud dewisiadau gwybodus am y bwyd rwy’n ei fwyta a’i baratoi i gefnogi fy iechyd a lles corfforol.</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DE587F3" w14:textId="77777777" w:rsidR="002C713A" w:rsidRDefault="00870031" w:rsidP="000411E4">
            <w:pPr>
              <w:textAlignment w:val="baseline"/>
              <w:rPr>
                <w:rFonts w:eastAsia="Times New Roman"/>
                <w:lang w:val="cy-GB" w:eastAsia="en-GB"/>
              </w:rPr>
            </w:pPr>
            <w:r w:rsidRPr="008F459A">
              <w:rPr>
                <w:rFonts w:eastAsia="Times New Roman"/>
                <w:lang w:val="cy-GB" w:eastAsia="en-GB"/>
              </w:rPr>
              <w:t xml:space="preserve">Rwy’n gallu egluro pwysigrwydd deiet cytbwys a maeth, a’r effaith mae fy newisiadau yn eu cael ar fy iechyd a lles corfforol. </w:t>
            </w:r>
          </w:p>
          <w:p w14:paraId="436FD23B" w14:textId="1BA84D36" w:rsidR="002C713A" w:rsidRDefault="002C713A" w:rsidP="000411E4">
            <w:pPr>
              <w:textAlignment w:val="baseline"/>
              <w:rPr>
                <w:rFonts w:eastAsia="Times New Roman"/>
                <w:lang w:val="cy-GB" w:eastAsia="en-GB"/>
              </w:rPr>
            </w:pPr>
          </w:p>
          <w:p w14:paraId="22A6CCC9" w14:textId="41512F6A" w:rsidR="002C713A" w:rsidRDefault="002C713A" w:rsidP="000411E4">
            <w:pPr>
              <w:textAlignment w:val="baseline"/>
              <w:rPr>
                <w:rFonts w:eastAsia="Times New Roman"/>
                <w:lang w:val="cy-GB" w:eastAsia="en-GB"/>
              </w:rPr>
            </w:pPr>
          </w:p>
          <w:p w14:paraId="0139D12E" w14:textId="5A171AE6" w:rsidR="00870031" w:rsidRPr="008F459A" w:rsidRDefault="00870031" w:rsidP="000411E4">
            <w:pPr>
              <w:textAlignment w:val="baseline"/>
              <w:rPr>
                <w:rFonts w:eastAsia="Times New Roman"/>
                <w:lang w:val="cy-GB" w:eastAsia="en-GB"/>
              </w:rPr>
            </w:pPr>
            <w:r w:rsidRPr="008F459A">
              <w:rPr>
                <w:rFonts w:eastAsia="Times New Roman"/>
                <w:lang w:val="cy-GB" w:eastAsia="en-GB"/>
              </w:rPr>
              <w:lastRenderedPageBreak/>
              <w:t>Rwy’n gallu cynllunio a pharatoi prydau maethlon, sylfaenol.</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EF9BF3B" w14:textId="77777777" w:rsidR="002C713A" w:rsidRDefault="00870031" w:rsidP="000411E4">
            <w:pPr>
              <w:textAlignment w:val="baseline"/>
              <w:rPr>
                <w:rFonts w:eastAsia="Times New Roman"/>
                <w:lang w:val="cy-GB" w:eastAsia="en-GB"/>
              </w:rPr>
            </w:pPr>
            <w:r w:rsidRPr="008F459A">
              <w:rPr>
                <w:rFonts w:eastAsia="Times New Roman"/>
                <w:lang w:val="cy-GB" w:eastAsia="en-GB"/>
              </w:rPr>
              <w:lastRenderedPageBreak/>
              <w:t xml:space="preserve">Rwy’n gallu cymhwyso fy ngwybodaeth a dealltwriaeth o ddeiet cytbwys a maeth i wneud dewisiadau a fydd yn fy ngalluogi i gynnal fy iechyd a lles corfforol. </w:t>
            </w:r>
          </w:p>
          <w:p w14:paraId="0C1E911E" w14:textId="6DC7924B" w:rsidR="002C713A" w:rsidRDefault="002C713A" w:rsidP="000411E4">
            <w:pPr>
              <w:textAlignment w:val="baseline"/>
              <w:rPr>
                <w:rFonts w:eastAsia="Times New Roman"/>
                <w:lang w:val="cy-GB" w:eastAsia="en-GB"/>
              </w:rPr>
            </w:pPr>
          </w:p>
          <w:p w14:paraId="221A9333" w14:textId="2726873A" w:rsidR="00870031" w:rsidRPr="008F459A" w:rsidRDefault="00870031" w:rsidP="000411E4">
            <w:pPr>
              <w:textAlignment w:val="baseline"/>
              <w:rPr>
                <w:rFonts w:eastAsia="Times New Roman"/>
                <w:lang w:val="cy-GB" w:eastAsia="en-GB"/>
              </w:rPr>
            </w:pPr>
            <w:r w:rsidRPr="008F459A">
              <w:rPr>
                <w:rFonts w:eastAsia="Times New Roman"/>
                <w:lang w:val="cy-GB" w:eastAsia="en-GB"/>
              </w:rPr>
              <w:lastRenderedPageBreak/>
              <w:t>Rwy’n gallu cynllunio a pharatoi amrywiaeth o brydau maethlon.</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75448E3" w14:textId="77777777" w:rsidR="002C713A" w:rsidRDefault="00870031" w:rsidP="00870031">
            <w:pPr>
              <w:ind w:left="30"/>
              <w:textAlignment w:val="baseline"/>
              <w:rPr>
                <w:rFonts w:eastAsia="Times New Roman"/>
                <w:lang w:val="cy-GB" w:eastAsia="en-GB"/>
              </w:rPr>
            </w:pPr>
            <w:r w:rsidRPr="008F459A">
              <w:rPr>
                <w:rFonts w:eastAsia="Times New Roman"/>
                <w:lang w:val="cy-GB" w:eastAsia="en-GB"/>
              </w:rPr>
              <w:lastRenderedPageBreak/>
              <w:t xml:space="preserve">Rwy’n gallu addasu fy neiet mewn ymateb i gyd-destunau gwahanol, a chymhwyso fy ngwybodaeth a dealltwriaeth o ddeiet cytbwys a maeth i gefnogi eraill. </w:t>
            </w:r>
          </w:p>
          <w:p w14:paraId="708DDBED" w14:textId="57A8A3F9" w:rsidR="00870031" w:rsidRPr="008F459A" w:rsidRDefault="00870031" w:rsidP="00870031">
            <w:pPr>
              <w:ind w:left="30"/>
              <w:textAlignment w:val="baseline"/>
              <w:rPr>
                <w:rFonts w:eastAsia="Times New Roman"/>
                <w:lang w:val="cy-GB" w:eastAsia="en-GB"/>
              </w:rPr>
            </w:pPr>
            <w:r w:rsidRPr="008F459A">
              <w:rPr>
                <w:rFonts w:eastAsia="Times New Roman"/>
                <w:lang w:val="cy-GB" w:eastAsia="en-GB"/>
              </w:rPr>
              <w:lastRenderedPageBreak/>
              <w:t>Rwy’n gallu cymhwyso ystod o dechnegau i baratoi amrywiaeth o brydau maethlon.</w:t>
            </w:r>
          </w:p>
        </w:tc>
      </w:tr>
      <w:tr w:rsidR="00870031" w:rsidRPr="008F459A" w14:paraId="7C59F540" w14:textId="77777777" w:rsidTr="002C713A">
        <w:tc>
          <w:tcPr>
            <w:tcW w:w="2835" w:type="dxa"/>
            <w:tcBorders>
              <w:top w:val="single" w:sz="4" w:space="0" w:color="auto"/>
              <w:left w:val="single" w:sz="4" w:space="0" w:color="auto"/>
              <w:bottom w:val="single" w:sz="4" w:space="0" w:color="auto"/>
              <w:right w:val="single" w:sz="6" w:space="0" w:color="auto"/>
            </w:tcBorders>
            <w:shd w:val="clear" w:color="auto" w:fill="auto"/>
            <w:hideMark/>
          </w:tcPr>
          <w:p w14:paraId="29C727A5" w14:textId="5EBC1239" w:rsidR="00870031" w:rsidRPr="008F459A" w:rsidRDefault="00870031" w:rsidP="000411E4">
            <w:pPr>
              <w:textAlignment w:val="baseline"/>
              <w:rPr>
                <w:rFonts w:eastAsia="Times New Roman"/>
                <w:lang w:val="cy-GB" w:eastAsia="en-GB"/>
              </w:rPr>
            </w:pPr>
            <w:r w:rsidRPr="008F459A">
              <w:rPr>
                <w:rFonts w:eastAsia="Times New Roman"/>
                <w:color w:val="000000" w:themeColor="text1"/>
                <w:lang w:val="cy-GB" w:eastAsia="en-GB"/>
              </w:rPr>
              <w:lastRenderedPageBreak/>
              <w:t>Rwy’n dechrau adnabod y cysylltiad rhwng y newidiadau corfforol ac emosiynol sy’n gallu digwydd mewn gwahanol gyd-destunau.</w:t>
            </w:r>
          </w:p>
          <w:p w14:paraId="1A92577F" w14:textId="77777777" w:rsidR="00870031" w:rsidRPr="008F459A" w:rsidRDefault="00870031" w:rsidP="002C713A">
            <w:pPr>
              <w:textAlignment w:val="baseline"/>
              <w:rPr>
                <w:rFonts w:eastAsia="Times New Roman"/>
                <w:highlight w:val="yellow"/>
                <w:lang w:val="cy-GB" w:eastAsia="en-GB"/>
              </w:rPr>
            </w:pPr>
          </w:p>
        </w:tc>
        <w:tc>
          <w:tcPr>
            <w:tcW w:w="2835" w:type="dxa"/>
            <w:tcBorders>
              <w:top w:val="single" w:sz="4" w:space="0" w:color="auto"/>
              <w:left w:val="nil"/>
              <w:bottom w:val="single" w:sz="4" w:space="0" w:color="auto"/>
              <w:right w:val="single" w:sz="6" w:space="0" w:color="auto"/>
            </w:tcBorders>
            <w:shd w:val="clear" w:color="auto" w:fill="auto"/>
            <w:hideMark/>
          </w:tcPr>
          <w:p w14:paraId="7B3352A3" w14:textId="6D6E8B02" w:rsidR="00870031" w:rsidRPr="008F459A" w:rsidRDefault="00870031" w:rsidP="000411E4">
            <w:pPr>
              <w:textAlignment w:val="baseline"/>
              <w:rPr>
                <w:rFonts w:eastAsia="Times New Roman"/>
                <w:lang w:val="cy-GB" w:eastAsia="en-GB"/>
              </w:rPr>
            </w:pPr>
            <w:r w:rsidRPr="008F459A">
              <w:rPr>
                <w:rFonts w:eastAsia="Times New Roman"/>
                <w:color w:val="000000" w:themeColor="text1"/>
                <w:lang w:val="cy-GB" w:eastAsia="en-GB"/>
              </w:rPr>
              <w:t>Rwy’n gallu disgrifio sut mae newidiadau corfforol ac emosiynol yn cael eu cysylltu mewn gwahanol gyd-destunau.</w:t>
            </w:r>
          </w:p>
          <w:p w14:paraId="7AF63D8F" w14:textId="77777777" w:rsidR="00870031" w:rsidRPr="008F459A" w:rsidRDefault="00870031" w:rsidP="000411E4">
            <w:pPr>
              <w:textAlignment w:val="baseline"/>
              <w:rPr>
                <w:rFonts w:eastAsia="Times New Roman"/>
                <w:lang w:val="cy-GB" w:eastAsia="en-GB"/>
              </w:rPr>
            </w:pPr>
          </w:p>
          <w:p w14:paraId="53A48B03" w14:textId="77777777" w:rsidR="00870031" w:rsidRPr="008F459A" w:rsidRDefault="00870031" w:rsidP="000411E4">
            <w:pPr>
              <w:textAlignment w:val="baseline"/>
              <w:rPr>
                <w:rFonts w:eastAsia="Times New Roman"/>
                <w:highlight w:val="yellow"/>
                <w:lang w:val="cy-GB" w:eastAsia="en-GB"/>
              </w:rPr>
            </w:pPr>
          </w:p>
          <w:p w14:paraId="123D24F1" w14:textId="77777777" w:rsidR="00870031" w:rsidRPr="008F459A" w:rsidRDefault="00870031" w:rsidP="002C713A">
            <w:pPr>
              <w:textAlignment w:val="baseline"/>
              <w:rPr>
                <w:rFonts w:eastAsia="Times New Roman"/>
                <w:highlight w:val="yellow"/>
                <w:lang w:val="cy-GB" w:eastAsia="en-GB"/>
              </w:rPr>
            </w:pPr>
          </w:p>
        </w:tc>
        <w:tc>
          <w:tcPr>
            <w:tcW w:w="2835" w:type="dxa"/>
            <w:tcBorders>
              <w:top w:val="single" w:sz="4" w:space="0" w:color="auto"/>
              <w:left w:val="nil"/>
              <w:bottom w:val="single" w:sz="4" w:space="0" w:color="auto"/>
              <w:right w:val="single" w:sz="6" w:space="0" w:color="auto"/>
            </w:tcBorders>
            <w:shd w:val="clear" w:color="auto" w:fill="auto"/>
            <w:hideMark/>
          </w:tcPr>
          <w:p w14:paraId="4EBEEF37" w14:textId="77777777" w:rsidR="00870031" w:rsidRPr="008F459A" w:rsidRDefault="00870031" w:rsidP="000411E4">
            <w:pPr>
              <w:textAlignment w:val="baseline"/>
              <w:rPr>
                <w:rFonts w:eastAsia="Times New Roman"/>
                <w:lang w:val="cy-GB" w:eastAsia="en-GB"/>
              </w:rPr>
            </w:pPr>
            <w:r w:rsidRPr="008F459A">
              <w:rPr>
                <w:rFonts w:eastAsia="Times New Roman"/>
                <w:color w:val="000000" w:themeColor="text1"/>
                <w:lang w:val="cy-GB" w:eastAsia="en-GB"/>
              </w:rPr>
              <w:t>Rwy’n gallu esbonio sut mae newidiadau corfforol ac emosiynol wedi eu cysylltu mewn gwahanol gyd-destunau, ac rwy’n  gallu monitro, adolygu ac addasu fy ymddygiad i gefnogi fy iechyd corfforol ac emosiynol, gan osod targedau personol perthnasol.</w:t>
            </w:r>
          </w:p>
          <w:p w14:paraId="316DCB80" w14:textId="77777777" w:rsidR="00870031" w:rsidRPr="008F459A" w:rsidRDefault="00870031" w:rsidP="000411E4">
            <w:pPr>
              <w:textAlignment w:val="baseline"/>
              <w:rPr>
                <w:rFonts w:eastAsia="Times New Roman"/>
                <w:highlight w:val="yellow"/>
                <w:lang w:val="cy-GB" w:eastAsia="en-GB"/>
              </w:rPr>
            </w:pPr>
          </w:p>
        </w:tc>
        <w:tc>
          <w:tcPr>
            <w:tcW w:w="2835" w:type="dxa"/>
            <w:tcBorders>
              <w:top w:val="single" w:sz="4" w:space="0" w:color="auto"/>
              <w:left w:val="nil"/>
              <w:bottom w:val="single" w:sz="4" w:space="0" w:color="auto"/>
              <w:right w:val="single" w:sz="6" w:space="0" w:color="auto"/>
            </w:tcBorders>
            <w:shd w:val="clear" w:color="auto" w:fill="auto"/>
            <w:hideMark/>
          </w:tcPr>
          <w:p w14:paraId="5F7D7B16" w14:textId="77777777" w:rsidR="002C713A" w:rsidRDefault="00870031" w:rsidP="000411E4">
            <w:pPr>
              <w:textAlignment w:val="baseline"/>
              <w:rPr>
                <w:rFonts w:eastAsia="Times New Roman"/>
                <w:color w:val="000000" w:themeColor="text1"/>
                <w:lang w:val="cy-GB" w:eastAsia="en-GB"/>
              </w:rPr>
            </w:pPr>
            <w:r w:rsidRPr="008F459A">
              <w:rPr>
                <w:rFonts w:eastAsia="Times New Roman"/>
                <w:color w:val="000000" w:themeColor="text1"/>
                <w:lang w:val="cy-GB" w:eastAsia="en-GB"/>
              </w:rPr>
              <w:t xml:space="preserve">Rwy’n gallu dadansoddi’r cysylltiad rhwng newidiadau corfforol ac emosiynol. </w:t>
            </w:r>
          </w:p>
          <w:p w14:paraId="390E6082" w14:textId="77777777" w:rsidR="002C713A" w:rsidRDefault="002C713A" w:rsidP="000411E4">
            <w:pPr>
              <w:textAlignment w:val="baseline"/>
              <w:rPr>
                <w:rFonts w:eastAsia="Times New Roman"/>
                <w:color w:val="000000" w:themeColor="text1"/>
                <w:lang w:val="cy-GB" w:eastAsia="en-GB"/>
              </w:rPr>
            </w:pPr>
          </w:p>
          <w:p w14:paraId="3717A6AF" w14:textId="77777777" w:rsidR="00870031" w:rsidRDefault="00870031" w:rsidP="002C713A">
            <w:pPr>
              <w:textAlignment w:val="baseline"/>
              <w:rPr>
                <w:rFonts w:eastAsia="Times New Roman"/>
                <w:color w:val="000000" w:themeColor="text1"/>
                <w:lang w:val="cy-GB" w:eastAsia="en-GB"/>
              </w:rPr>
            </w:pPr>
            <w:r w:rsidRPr="008F459A">
              <w:rPr>
                <w:rFonts w:eastAsia="Times New Roman"/>
                <w:color w:val="000000" w:themeColor="text1"/>
                <w:lang w:val="cy-GB" w:eastAsia="en-GB"/>
              </w:rPr>
              <w:t>Rwy’n gallu addasu fy ymddygiad er mwyn cefnogi fy iechyd corfforol ac emosiynol ac rwy’n gallu gweithio ar y cyd i gynllunio a mireinio cryfderau a meysydd i’w gwella.</w:t>
            </w:r>
          </w:p>
          <w:p w14:paraId="6F1FCA54" w14:textId="2088B1BF" w:rsidR="002C713A" w:rsidRPr="008F459A" w:rsidRDefault="002C713A" w:rsidP="002C713A">
            <w:pPr>
              <w:textAlignment w:val="baseline"/>
              <w:rPr>
                <w:rFonts w:eastAsia="Times New Roman"/>
                <w:highlight w:val="yellow"/>
                <w:lang w:val="cy-GB" w:eastAsia="en-GB"/>
              </w:rPr>
            </w:pPr>
          </w:p>
        </w:tc>
        <w:tc>
          <w:tcPr>
            <w:tcW w:w="2977" w:type="dxa"/>
            <w:tcBorders>
              <w:top w:val="single" w:sz="4" w:space="0" w:color="auto"/>
              <w:left w:val="nil"/>
              <w:bottom w:val="single" w:sz="4" w:space="0" w:color="auto"/>
              <w:right w:val="single" w:sz="6" w:space="0" w:color="auto"/>
            </w:tcBorders>
            <w:shd w:val="clear" w:color="auto" w:fill="auto"/>
            <w:hideMark/>
          </w:tcPr>
          <w:p w14:paraId="31A1F1C0" w14:textId="77777777" w:rsidR="00870031" w:rsidRPr="008F459A" w:rsidRDefault="00870031" w:rsidP="000411E4">
            <w:pPr>
              <w:ind w:left="30"/>
              <w:textAlignment w:val="baseline"/>
              <w:rPr>
                <w:rFonts w:eastAsia="Times New Roman"/>
                <w:lang w:val="cy-GB" w:eastAsia="en-GB"/>
              </w:rPr>
            </w:pPr>
            <w:r w:rsidRPr="008F459A">
              <w:rPr>
                <w:rFonts w:eastAsia="Times New Roman"/>
                <w:color w:val="000000" w:themeColor="text1"/>
                <w:lang w:val="cy-GB" w:eastAsia="en-GB"/>
              </w:rPr>
              <w:t>Rwy’n gallu gwerthuso’r cysylltiad rhwng newidiadau corfforol ac emosiynol, gan fynd ati’n annibynnol i ddethol o ystod o strategaethau er mwyn gwella iechyd corfforol ac emosiynol fy hun ac eraill.</w:t>
            </w:r>
          </w:p>
          <w:p w14:paraId="2CC428B2" w14:textId="77777777" w:rsidR="00870031" w:rsidRPr="008F459A" w:rsidRDefault="00870031" w:rsidP="000411E4">
            <w:pPr>
              <w:ind w:left="30"/>
              <w:textAlignment w:val="baseline"/>
              <w:rPr>
                <w:rFonts w:eastAsia="Times New Roman"/>
                <w:highlight w:val="yellow"/>
                <w:lang w:val="cy-GB" w:eastAsia="en-GB"/>
              </w:rPr>
            </w:pPr>
          </w:p>
        </w:tc>
      </w:tr>
      <w:tr w:rsidR="00870031" w:rsidRPr="008F459A" w14:paraId="5C9E56AC" w14:textId="77777777" w:rsidTr="002C713A">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458A4BB4" w14:textId="77777777" w:rsidR="002C713A" w:rsidRDefault="00870031" w:rsidP="002C713A">
            <w:pPr>
              <w:textAlignment w:val="baseline"/>
              <w:rPr>
                <w:rFonts w:eastAsia="Times New Roman"/>
                <w:lang w:val="cy-GB" w:eastAsia="en-GB"/>
              </w:rPr>
            </w:pPr>
            <w:r w:rsidRPr="008F459A">
              <w:rPr>
                <w:rFonts w:eastAsia="Times New Roman"/>
                <w:lang w:val="cy-GB" w:eastAsia="en-GB"/>
              </w:rPr>
              <w:t>Rwy’n dechrau adnabod rhai mathau o ymddygiad, cyflyrau a sefyllfaoedd sy’n effeithio ar fy iechyd a lles corfforol, ac rwy’n dechrau gwybod sut i ymateb a chael cymorth.</w:t>
            </w:r>
          </w:p>
          <w:p w14:paraId="5B0075F9" w14:textId="77777777" w:rsidR="002C713A" w:rsidRDefault="002C713A" w:rsidP="002C713A">
            <w:pPr>
              <w:textAlignment w:val="baseline"/>
              <w:rPr>
                <w:rFonts w:eastAsia="Times New Roman"/>
                <w:lang w:val="cy-GB" w:eastAsia="en-GB"/>
              </w:rPr>
            </w:pPr>
          </w:p>
          <w:p w14:paraId="482497A8" w14:textId="72FDF52D" w:rsidR="00870031" w:rsidRPr="008F459A" w:rsidRDefault="00870031" w:rsidP="002C713A">
            <w:pPr>
              <w:textAlignment w:val="baseline"/>
              <w:rPr>
                <w:rFonts w:eastAsia="Times New Roman"/>
                <w:lang w:val="cy-GB" w:eastAsia="en-GB"/>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3EDAF38E" w14:textId="77777777" w:rsidR="00870031" w:rsidRPr="008F459A" w:rsidRDefault="00870031" w:rsidP="000411E4">
            <w:pPr>
              <w:textAlignment w:val="baseline"/>
              <w:rPr>
                <w:rFonts w:eastAsia="Times New Roman"/>
                <w:lang w:val="cy-GB" w:eastAsia="en-GB"/>
              </w:rPr>
            </w:pPr>
            <w:r w:rsidRPr="008F459A">
              <w:rPr>
                <w:rFonts w:eastAsia="Times New Roman"/>
                <w:lang w:val="cy-GB" w:eastAsia="en-GB"/>
              </w:rPr>
              <w:t>Rwy’n gallu adnabod rhai mathau o ymddygiad, cyflyrau a sefyllfaoedd sy’n effeithio ar fy iechyd a lles corfforol, ac rwy’n gwybod sut i ymateb a chael cymorth mewn ffordd ddiogel. </w:t>
            </w:r>
          </w:p>
          <w:p w14:paraId="51BC2629" w14:textId="086B333F" w:rsidR="00870031" w:rsidRPr="008F459A" w:rsidRDefault="00870031" w:rsidP="000411E4">
            <w:pPr>
              <w:textAlignment w:val="baseline"/>
              <w:rPr>
                <w:rFonts w:eastAsia="Times New Roman"/>
                <w:lang w:val="cy-GB" w:eastAsia="en-GB"/>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1CFCEC44" w14:textId="3922436C" w:rsidR="00870031" w:rsidRPr="008F459A" w:rsidRDefault="00870031" w:rsidP="002C713A">
            <w:pPr>
              <w:textAlignment w:val="baseline"/>
              <w:rPr>
                <w:rFonts w:eastAsia="Times New Roman"/>
                <w:lang w:val="cy-GB" w:eastAsia="en-GB"/>
              </w:rPr>
            </w:pPr>
            <w:r w:rsidRPr="008F459A">
              <w:rPr>
                <w:rFonts w:eastAsia="Times New Roman"/>
                <w:lang w:val="cy-GB" w:eastAsia="en-GB"/>
              </w:rPr>
              <w:t>Rwy’n gallu disgrifio’r  gwahanol fathau o ymddygiad, cyflyrau a sefyllfaoedd sy’n effeithio ar fy iechyd a lles corfforol, ac rwy’n gwybod sut i ymateb i, a/neu reoli’r rhain er mwyn gweithredu i leihau’r risg o niwed i mi fy hun.</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6D2CC6EB" w14:textId="48A76D68" w:rsidR="00870031" w:rsidRPr="008F459A" w:rsidRDefault="00870031" w:rsidP="002C713A">
            <w:pPr>
              <w:textAlignment w:val="baseline"/>
              <w:rPr>
                <w:rFonts w:eastAsia="Times New Roman"/>
                <w:lang w:val="cy-GB" w:eastAsia="en-GB"/>
              </w:rPr>
            </w:pPr>
            <w:r w:rsidRPr="008F459A">
              <w:rPr>
                <w:rFonts w:eastAsia="Times New Roman"/>
                <w:lang w:val="cy-GB" w:eastAsia="en-GB"/>
              </w:rPr>
              <w:t>Rwy’n gallu esbonio’r  gwahanol fathau o ymddygiad, cyflyrau a sefyllfaoedd sy’n effeithio ar fy iechyd a lles corfforol a, thrwy fy ngweithredoedd, rwy’n gallu ymateb i a/neu reoli’r rhain er mwyn gweithredu i leihau’r risg o niwed i mi fy hun ac eraill.</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0DB6C4CD" w14:textId="3BE1F531" w:rsidR="002C713A" w:rsidRDefault="00870031" w:rsidP="000411E4">
            <w:pPr>
              <w:textAlignment w:val="baseline"/>
              <w:rPr>
                <w:rFonts w:eastAsia="Times New Roman"/>
                <w:lang w:val="cy-GB" w:eastAsia="en-GB"/>
              </w:rPr>
            </w:pPr>
            <w:r w:rsidRPr="008F459A">
              <w:rPr>
                <w:rFonts w:eastAsia="Times New Roman"/>
                <w:lang w:val="cy-GB" w:eastAsia="en-GB"/>
              </w:rPr>
              <w:t xml:space="preserve">Rwy’n gallu cymhwyso fy ngwybodaeth o wahanol fathau o ymddygiad, cyflyrau a sefyllfaoedd sy’n effeithio ar fy iechyd a lles corfforol er mwyn cadw fy hun ac eraill yn ddiogel.  </w:t>
            </w:r>
          </w:p>
          <w:p w14:paraId="668819FD" w14:textId="77777777" w:rsidR="002C713A" w:rsidRDefault="002C713A" w:rsidP="000411E4">
            <w:pPr>
              <w:textAlignment w:val="baseline"/>
              <w:rPr>
                <w:rFonts w:eastAsia="Times New Roman"/>
                <w:lang w:val="cy-GB" w:eastAsia="en-GB"/>
              </w:rPr>
            </w:pPr>
          </w:p>
          <w:p w14:paraId="21A546EB" w14:textId="71778549" w:rsidR="00870031" w:rsidRPr="008F459A" w:rsidRDefault="00870031" w:rsidP="002C713A">
            <w:pPr>
              <w:textAlignment w:val="baseline"/>
              <w:rPr>
                <w:rFonts w:eastAsia="Times New Roman"/>
                <w:lang w:val="cy-GB" w:eastAsia="en-GB"/>
              </w:rPr>
            </w:pPr>
            <w:r w:rsidRPr="008F459A">
              <w:rPr>
                <w:rFonts w:eastAsia="Times New Roman"/>
                <w:lang w:val="cy-GB" w:eastAsia="en-GB"/>
              </w:rPr>
              <w:t>Rwy’n gallu ymyrryd yn ddiogel, gan ddefnyddio technegau wedi’u dysgu, pan mae iechy</w:t>
            </w:r>
            <w:r w:rsidR="002C713A">
              <w:rPr>
                <w:rFonts w:eastAsia="Times New Roman"/>
                <w:lang w:val="cy-GB" w:eastAsia="en-GB"/>
              </w:rPr>
              <w:t>d corfforol eraill mewn perygl.</w:t>
            </w:r>
          </w:p>
        </w:tc>
      </w:tr>
    </w:tbl>
    <w:p w14:paraId="1CA176D1" w14:textId="100E47E9" w:rsidR="00AA7AAA" w:rsidRPr="008F459A" w:rsidRDefault="00AA7AAA">
      <w:pPr>
        <w:rPr>
          <w:lang w:val="cy-GB"/>
        </w:rPr>
      </w:pPr>
      <w:r w:rsidRPr="008F459A">
        <w:rPr>
          <w:lang w:val="cy-GB"/>
        </w:rPr>
        <w:br w:type="page"/>
      </w:r>
    </w:p>
    <w:p w14:paraId="2EBA12D8" w14:textId="77777777" w:rsidR="00870031" w:rsidRPr="008F459A" w:rsidRDefault="00870031" w:rsidP="00B9240D">
      <w:pPr>
        <w:pStyle w:val="HealthandWell-beingheading2"/>
        <w:rPr>
          <w:rStyle w:val="eop"/>
          <w:shd w:val="clear" w:color="auto" w:fill="FFFFFF"/>
          <w:lang w:val="cy-GB"/>
        </w:rPr>
      </w:pPr>
      <w:r w:rsidRPr="008F459A">
        <w:rPr>
          <w:lang w:val="cy-GB" w:eastAsia="en-GB"/>
        </w:rPr>
        <w:lastRenderedPageBreak/>
        <w:t>Mae’r ffordd rydym yn prosesu ein proﬁadau ac yn ymateb iddyn nhw yn effeithio ar ein hiechyd meddwl a’n lles emosiynol.</w:t>
      </w:r>
      <w:r w:rsidRPr="008F459A">
        <w:rPr>
          <w:rStyle w:val="eop"/>
          <w:shd w:val="clear" w:color="auto" w:fill="FFFFFF"/>
          <w:lang w:val="cy-GB"/>
        </w:rPr>
        <w:t> </w:t>
      </w:r>
    </w:p>
    <w:p w14:paraId="2C553819" w14:textId="77777777" w:rsidR="00870031" w:rsidRPr="008F459A" w:rsidRDefault="00870031" w:rsidP="00870031">
      <w:pPr>
        <w:textAlignment w:val="baseline"/>
        <w:rPr>
          <w:rFonts w:eastAsia="Times New Roman"/>
          <w:b/>
          <w:bCs/>
          <w:lang w:val="cy-GB" w:eastAsia="en-GB"/>
        </w:rPr>
      </w:pPr>
    </w:p>
    <w:tbl>
      <w:tblPr>
        <w:tblStyle w:val="TableGrid"/>
        <w:tblW w:w="14312" w:type="dxa"/>
        <w:tblLayout w:type="fixed"/>
        <w:tblCellMar>
          <w:top w:w="57" w:type="dxa"/>
          <w:left w:w="57" w:type="dxa"/>
          <w:bottom w:w="57" w:type="dxa"/>
          <w:right w:w="57" w:type="dxa"/>
        </w:tblCellMar>
        <w:tblLook w:val="06A0" w:firstRow="1" w:lastRow="0" w:firstColumn="1" w:lastColumn="0" w:noHBand="1" w:noVBand="1"/>
      </w:tblPr>
      <w:tblGrid>
        <w:gridCol w:w="2830"/>
        <w:gridCol w:w="2835"/>
        <w:gridCol w:w="2835"/>
        <w:gridCol w:w="2835"/>
        <w:gridCol w:w="2977"/>
      </w:tblGrid>
      <w:tr w:rsidR="00870031" w:rsidRPr="008F459A" w14:paraId="397203CE" w14:textId="77777777" w:rsidTr="002C713A">
        <w:tc>
          <w:tcPr>
            <w:tcW w:w="2830" w:type="dxa"/>
          </w:tcPr>
          <w:p w14:paraId="5C55F245" w14:textId="331E68EE" w:rsidR="00870031" w:rsidRPr="008F459A" w:rsidRDefault="00870031" w:rsidP="002C713A">
            <w:pPr>
              <w:rPr>
                <w:rFonts w:eastAsia="Times New Roman"/>
                <w:b/>
                <w:bCs/>
                <w:sz w:val="24"/>
                <w:szCs w:val="24"/>
                <w:lang w:val="cy-GB" w:eastAsia="en-GB"/>
              </w:rPr>
            </w:pPr>
            <w:r w:rsidRPr="008F459A">
              <w:rPr>
                <w:rFonts w:eastAsia="Times New Roman"/>
                <w:b/>
                <w:sz w:val="24"/>
                <w:szCs w:val="24"/>
                <w:lang w:val="cy-GB" w:eastAsia="en-GB"/>
              </w:rPr>
              <w:t>Cam cynnydd 1</w:t>
            </w:r>
          </w:p>
        </w:tc>
        <w:tc>
          <w:tcPr>
            <w:tcW w:w="2835" w:type="dxa"/>
          </w:tcPr>
          <w:p w14:paraId="7AC52F8D" w14:textId="77777777" w:rsidR="00870031" w:rsidRDefault="00870031" w:rsidP="002C713A">
            <w:pPr>
              <w:rPr>
                <w:rFonts w:eastAsia="Times New Roman"/>
                <w:b/>
                <w:sz w:val="24"/>
                <w:szCs w:val="24"/>
                <w:lang w:val="cy-GB" w:eastAsia="en-GB"/>
              </w:rPr>
            </w:pPr>
            <w:r w:rsidRPr="008F459A">
              <w:rPr>
                <w:rFonts w:eastAsia="Times New Roman"/>
                <w:b/>
                <w:sz w:val="24"/>
                <w:szCs w:val="24"/>
                <w:lang w:val="cy-GB" w:eastAsia="en-GB"/>
              </w:rPr>
              <w:t>Cam cynnydd 2</w:t>
            </w:r>
          </w:p>
          <w:p w14:paraId="683C1D14" w14:textId="6276987F" w:rsidR="002C713A" w:rsidRPr="008F459A" w:rsidRDefault="002C713A" w:rsidP="002C713A">
            <w:pPr>
              <w:rPr>
                <w:rFonts w:eastAsia="Times New Roman"/>
                <w:b/>
                <w:bCs/>
                <w:sz w:val="24"/>
                <w:szCs w:val="24"/>
                <w:lang w:val="cy-GB" w:eastAsia="en-GB"/>
              </w:rPr>
            </w:pPr>
          </w:p>
        </w:tc>
        <w:tc>
          <w:tcPr>
            <w:tcW w:w="2835" w:type="dxa"/>
          </w:tcPr>
          <w:p w14:paraId="65346433" w14:textId="0EF6F96C" w:rsidR="00870031" w:rsidRPr="008F459A" w:rsidRDefault="00870031" w:rsidP="002C713A">
            <w:pPr>
              <w:rPr>
                <w:rFonts w:eastAsia="Times New Roman"/>
                <w:b/>
                <w:bCs/>
                <w:sz w:val="24"/>
                <w:szCs w:val="24"/>
                <w:lang w:val="cy-GB" w:eastAsia="en-GB"/>
              </w:rPr>
            </w:pPr>
            <w:r w:rsidRPr="008F459A">
              <w:rPr>
                <w:rFonts w:eastAsia="Times New Roman"/>
                <w:b/>
                <w:sz w:val="24"/>
                <w:szCs w:val="24"/>
                <w:lang w:val="cy-GB" w:eastAsia="en-GB"/>
              </w:rPr>
              <w:t>Cam cynnydd 3</w:t>
            </w:r>
          </w:p>
        </w:tc>
        <w:tc>
          <w:tcPr>
            <w:tcW w:w="2835" w:type="dxa"/>
          </w:tcPr>
          <w:p w14:paraId="25F4F3DC" w14:textId="49F100A3" w:rsidR="00870031" w:rsidRPr="008F459A" w:rsidRDefault="00870031" w:rsidP="002C713A">
            <w:pPr>
              <w:rPr>
                <w:rFonts w:eastAsia="Times New Roman"/>
                <w:b/>
                <w:bCs/>
                <w:sz w:val="24"/>
                <w:szCs w:val="24"/>
                <w:lang w:val="cy-GB" w:eastAsia="en-GB"/>
              </w:rPr>
            </w:pPr>
            <w:r w:rsidRPr="008F459A">
              <w:rPr>
                <w:rFonts w:eastAsia="Times New Roman"/>
                <w:b/>
                <w:sz w:val="24"/>
                <w:szCs w:val="24"/>
                <w:lang w:val="cy-GB" w:eastAsia="en-GB"/>
              </w:rPr>
              <w:t>Cam cynnydd 4</w:t>
            </w:r>
          </w:p>
        </w:tc>
        <w:tc>
          <w:tcPr>
            <w:tcW w:w="2977" w:type="dxa"/>
          </w:tcPr>
          <w:p w14:paraId="413C1803" w14:textId="065C5D49" w:rsidR="00870031" w:rsidRPr="008F459A" w:rsidRDefault="00870031" w:rsidP="002C713A">
            <w:pPr>
              <w:rPr>
                <w:rFonts w:eastAsia="Times New Roman"/>
                <w:b/>
                <w:bCs/>
                <w:sz w:val="24"/>
                <w:szCs w:val="24"/>
                <w:lang w:val="cy-GB" w:eastAsia="en-GB"/>
              </w:rPr>
            </w:pPr>
            <w:r w:rsidRPr="008F459A">
              <w:rPr>
                <w:rFonts w:eastAsia="Times New Roman"/>
                <w:b/>
                <w:sz w:val="24"/>
                <w:szCs w:val="24"/>
                <w:lang w:val="cy-GB" w:eastAsia="en-GB"/>
              </w:rPr>
              <w:t>Cam cynnydd 5</w:t>
            </w:r>
          </w:p>
        </w:tc>
      </w:tr>
      <w:tr w:rsidR="00870031" w:rsidRPr="008F459A" w14:paraId="5867B547" w14:textId="77777777" w:rsidTr="002C713A">
        <w:tc>
          <w:tcPr>
            <w:tcW w:w="2830" w:type="dxa"/>
          </w:tcPr>
          <w:p w14:paraId="34520241" w14:textId="77777777" w:rsidR="002C713A" w:rsidRDefault="002C713A" w:rsidP="002C713A">
            <w:pPr>
              <w:textAlignment w:val="baseline"/>
              <w:rPr>
                <w:rFonts w:eastAsia="Times New Roman"/>
                <w:sz w:val="24"/>
                <w:szCs w:val="24"/>
                <w:lang w:val="cy-GB" w:eastAsia="en-GB"/>
              </w:rPr>
            </w:pPr>
          </w:p>
          <w:p w14:paraId="6608D212" w14:textId="5313A948" w:rsidR="00870031" w:rsidRPr="002C713A" w:rsidRDefault="00870031" w:rsidP="002C713A">
            <w:pPr>
              <w:textAlignment w:val="baseline"/>
              <w:rPr>
                <w:rFonts w:eastAsia="Times New Roman"/>
                <w:sz w:val="24"/>
                <w:szCs w:val="24"/>
                <w:lang w:val="cy-GB" w:eastAsia="en-GB"/>
              </w:rPr>
            </w:pPr>
            <w:r w:rsidRPr="002C713A">
              <w:rPr>
                <w:rFonts w:eastAsia="Times New Roman"/>
                <w:sz w:val="24"/>
                <w:szCs w:val="24"/>
                <w:lang w:val="cy-GB" w:eastAsia="en-GB"/>
              </w:rPr>
              <w:t xml:space="preserve">Mae gen i ymwybyddiaeth o’r hyn rwy’n ei ganfod a’i feddwl. </w:t>
            </w:r>
          </w:p>
          <w:p w14:paraId="7B6FED61" w14:textId="77777777" w:rsidR="00870031" w:rsidRPr="002C713A" w:rsidRDefault="00870031" w:rsidP="002C713A">
            <w:pPr>
              <w:textAlignment w:val="baseline"/>
              <w:rPr>
                <w:rFonts w:eastAsia="Times New Roman"/>
                <w:sz w:val="24"/>
                <w:szCs w:val="24"/>
                <w:lang w:val="cy-GB" w:eastAsia="en-GB"/>
              </w:rPr>
            </w:pPr>
            <w:r w:rsidRPr="002C713A">
              <w:rPr>
                <w:rFonts w:eastAsia="Times New Roman"/>
                <w:sz w:val="24"/>
                <w:szCs w:val="24"/>
                <w:lang w:val="cy-GB" w:eastAsia="en-GB"/>
              </w:rPr>
              <w:t xml:space="preserve"> </w:t>
            </w:r>
          </w:p>
          <w:p w14:paraId="0FF29136" w14:textId="77777777" w:rsidR="00870031" w:rsidRPr="002C713A" w:rsidRDefault="00870031" w:rsidP="002C713A">
            <w:pPr>
              <w:textAlignment w:val="baseline"/>
              <w:rPr>
                <w:rFonts w:eastAsia="Times New Roman"/>
                <w:sz w:val="24"/>
                <w:szCs w:val="24"/>
                <w:lang w:val="cy-GB" w:eastAsia="en-GB"/>
              </w:rPr>
            </w:pPr>
            <w:r w:rsidRPr="002C713A">
              <w:rPr>
                <w:rFonts w:eastAsia="Times New Roman"/>
                <w:sz w:val="24"/>
                <w:szCs w:val="24"/>
                <w:lang w:val="cy-GB" w:eastAsia="en-GB"/>
              </w:rPr>
              <w:t xml:space="preserve">Rwy’n gallu canolbwyntio fy sylw ac yn ymwybodol fy mod yn gallu gwneud hyn. </w:t>
            </w:r>
          </w:p>
          <w:p w14:paraId="67B9788A" w14:textId="77777777" w:rsidR="00870031" w:rsidRPr="002C713A" w:rsidRDefault="00870031" w:rsidP="002C713A">
            <w:pPr>
              <w:textAlignment w:val="baseline"/>
              <w:rPr>
                <w:rFonts w:eastAsia="Times New Roman"/>
                <w:sz w:val="24"/>
                <w:szCs w:val="24"/>
                <w:lang w:val="cy-GB" w:eastAsia="en-GB"/>
              </w:rPr>
            </w:pPr>
            <w:r w:rsidRPr="002C713A">
              <w:rPr>
                <w:rFonts w:eastAsia="Times New Roman"/>
                <w:sz w:val="24"/>
                <w:szCs w:val="24"/>
                <w:lang w:val="cy-GB" w:eastAsia="en-GB"/>
              </w:rPr>
              <w:t xml:space="preserve"> </w:t>
            </w:r>
          </w:p>
          <w:p w14:paraId="209F446A" w14:textId="77777777" w:rsidR="00870031" w:rsidRPr="002C713A" w:rsidRDefault="00870031" w:rsidP="002C713A">
            <w:pPr>
              <w:textAlignment w:val="baseline"/>
              <w:rPr>
                <w:rFonts w:eastAsia="Times New Roman"/>
                <w:sz w:val="24"/>
                <w:szCs w:val="24"/>
                <w:lang w:val="cy-GB" w:eastAsia="en-GB"/>
              </w:rPr>
            </w:pPr>
            <w:r w:rsidRPr="002C713A">
              <w:rPr>
                <w:rFonts w:eastAsia="Times New Roman"/>
                <w:sz w:val="24"/>
                <w:szCs w:val="24"/>
                <w:lang w:val="cy-GB" w:eastAsia="en-GB"/>
              </w:rPr>
              <w:t>Rwy’n dechrau dod yn ymwybodol fod meddyliau a theimladau yn newid, ac rwy’n dechrau sylwi pan mae newid yn digwydd.</w:t>
            </w:r>
          </w:p>
          <w:p w14:paraId="5152419D" w14:textId="1D6E0414" w:rsidR="002C713A" w:rsidRPr="008F459A" w:rsidRDefault="002C713A" w:rsidP="000411E4">
            <w:pPr>
              <w:rPr>
                <w:rFonts w:eastAsia="Arial"/>
                <w:sz w:val="24"/>
                <w:szCs w:val="24"/>
                <w:lang w:val="cy-GB"/>
              </w:rPr>
            </w:pPr>
          </w:p>
        </w:tc>
        <w:tc>
          <w:tcPr>
            <w:tcW w:w="2835" w:type="dxa"/>
          </w:tcPr>
          <w:p w14:paraId="6FEEE8DC" w14:textId="77777777" w:rsidR="002C713A" w:rsidRDefault="002C713A"/>
          <w:tbl>
            <w:tblPr>
              <w:tblW w:w="2777" w:type="dxa"/>
              <w:tblLayout w:type="fixed"/>
              <w:tblLook w:val="04A0" w:firstRow="1" w:lastRow="0" w:firstColumn="1" w:lastColumn="0" w:noHBand="0" w:noVBand="1"/>
            </w:tblPr>
            <w:tblGrid>
              <w:gridCol w:w="2777"/>
            </w:tblGrid>
            <w:tr w:rsidR="00870031" w:rsidRPr="002C713A" w14:paraId="02F754BE" w14:textId="77777777" w:rsidTr="002C713A">
              <w:tc>
                <w:tcPr>
                  <w:tcW w:w="2777" w:type="dxa"/>
                </w:tcPr>
                <w:p w14:paraId="5BAC0B0F" w14:textId="77777777" w:rsidR="00870031" w:rsidRPr="002C713A" w:rsidRDefault="00870031" w:rsidP="002C713A">
                  <w:pPr>
                    <w:textAlignment w:val="baseline"/>
                    <w:rPr>
                      <w:rFonts w:eastAsia="Times New Roman"/>
                      <w:lang w:val="cy-GB" w:eastAsia="en-GB"/>
                    </w:rPr>
                  </w:pPr>
                  <w:r w:rsidRPr="002C713A">
                    <w:rPr>
                      <w:rFonts w:eastAsia="Times New Roman"/>
                      <w:lang w:val="cy-GB" w:eastAsia="en-GB"/>
                    </w:rPr>
                    <w:t xml:space="preserve">Rwy’n gallu, gyda chefnogaeth, canolbwyntio ar yr hyn rwy’n ei ganfod a’i feddwl. </w:t>
                  </w:r>
                </w:p>
                <w:p w14:paraId="72313548" w14:textId="77777777" w:rsidR="00870031" w:rsidRPr="002C713A" w:rsidRDefault="00870031" w:rsidP="002C713A">
                  <w:pPr>
                    <w:textAlignment w:val="baseline"/>
                    <w:rPr>
                      <w:rFonts w:eastAsia="Times New Roman"/>
                      <w:lang w:val="cy-GB" w:eastAsia="en-GB"/>
                    </w:rPr>
                  </w:pPr>
                  <w:r w:rsidRPr="002C713A">
                    <w:rPr>
                      <w:rFonts w:eastAsia="Times New Roman"/>
                      <w:lang w:val="cy-GB" w:eastAsia="en-GB"/>
                    </w:rPr>
                    <w:t xml:space="preserve"> </w:t>
                  </w:r>
                </w:p>
                <w:p w14:paraId="64D60E81" w14:textId="77777777" w:rsidR="00870031" w:rsidRPr="002C713A" w:rsidRDefault="00870031" w:rsidP="002C713A">
                  <w:pPr>
                    <w:textAlignment w:val="baseline"/>
                    <w:rPr>
                      <w:rFonts w:eastAsia="Times New Roman"/>
                      <w:lang w:val="cy-GB" w:eastAsia="en-GB"/>
                    </w:rPr>
                  </w:pPr>
                  <w:r w:rsidRPr="002C713A">
                    <w:rPr>
                      <w:rFonts w:eastAsia="Times New Roman"/>
                      <w:lang w:val="cy-GB" w:eastAsia="en-GB"/>
                    </w:rPr>
                    <w:t xml:space="preserve">Rwy’n gallu deall sut a pham mae fy meddyliau, fy nheimladau a’m gweithredoedd yn newid mewn ymateb i wahanol broﬁadau. </w:t>
                  </w:r>
                </w:p>
              </w:tc>
            </w:tr>
          </w:tbl>
          <w:p w14:paraId="657AA363" w14:textId="77777777" w:rsidR="00870031" w:rsidRPr="008F459A" w:rsidRDefault="00870031" w:rsidP="000411E4">
            <w:pPr>
              <w:rPr>
                <w:rFonts w:eastAsia="Times New Roman"/>
                <w:bCs/>
                <w:sz w:val="24"/>
                <w:szCs w:val="24"/>
                <w:lang w:val="cy-GB" w:eastAsia="en-GB"/>
              </w:rPr>
            </w:pPr>
          </w:p>
        </w:tc>
        <w:tc>
          <w:tcPr>
            <w:tcW w:w="2835" w:type="dxa"/>
          </w:tcPr>
          <w:p w14:paraId="43112B68" w14:textId="77777777" w:rsidR="002C713A" w:rsidRDefault="002C713A" w:rsidP="002C713A">
            <w:pPr>
              <w:textAlignment w:val="baseline"/>
              <w:rPr>
                <w:rFonts w:eastAsia="Times New Roman"/>
                <w:sz w:val="24"/>
                <w:szCs w:val="24"/>
                <w:lang w:val="cy-GB" w:eastAsia="en-GB"/>
              </w:rPr>
            </w:pPr>
          </w:p>
          <w:p w14:paraId="2CDAE6CF" w14:textId="55EB6867" w:rsidR="00870031" w:rsidRPr="008F459A" w:rsidRDefault="00870031" w:rsidP="002C713A">
            <w:pPr>
              <w:textAlignment w:val="baseline"/>
              <w:rPr>
                <w:rFonts w:eastAsia="Arial"/>
                <w:bCs/>
                <w:sz w:val="24"/>
                <w:szCs w:val="24"/>
                <w:lang w:val="cy-GB"/>
              </w:rPr>
            </w:pPr>
            <w:r w:rsidRPr="002C713A">
              <w:rPr>
                <w:rFonts w:eastAsia="Times New Roman"/>
                <w:sz w:val="24"/>
                <w:szCs w:val="24"/>
                <w:lang w:val="cy-GB" w:eastAsia="en-GB"/>
              </w:rPr>
              <w:t>Rwy’n</w:t>
            </w:r>
            <w:r w:rsidRPr="008F459A">
              <w:rPr>
                <w:rFonts w:eastAsia="Arial"/>
                <w:bCs/>
                <w:sz w:val="24"/>
                <w:szCs w:val="24"/>
                <w:lang w:val="cy-GB"/>
              </w:rPr>
              <w:t xml:space="preserve"> gallu adnabod manteision fy mod yn gallu canolbwyntio ar yr hyn rwy’n ei ganfod a’i feddwl ac rwy’n gwybod fy mod yn datblygu fy </w:t>
            </w:r>
            <w:r w:rsidRPr="002C713A">
              <w:rPr>
                <w:rFonts w:eastAsiaTheme="minorEastAsia"/>
                <w:color w:val="9C32C6"/>
                <w:sz w:val="24"/>
                <w:szCs w:val="24"/>
                <w:lang w:val="cy-GB"/>
              </w:rPr>
              <w:t>hunanymwybyddiaeth</w:t>
            </w:r>
            <w:r w:rsidRPr="008F459A">
              <w:rPr>
                <w:rFonts w:eastAsia="Arial"/>
                <w:bCs/>
                <w:sz w:val="24"/>
                <w:szCs w:val="24"/>
                <w:lang w:val="cy-GB"/>
              </w:rPr>
              <w:t xml:space="preserve">. </w:t>
            </w:r>
          </w:p>
          <w:p w14:paraId="64D55582" w14:textId="77777777" w:rsidR="00870031" w:rsidRPr="008F459A" w:rsidRDefault="00870031" w:rsidP="000411E4">
            <w:pPr>
              <w:ind w:left="30" w:hanging="30"/>
              <w:rPr>
                <w:rFonts w:eastAsia="Arial"/>
                <w:bCs/>
                <w:sz w:val="24"/>
                <w:szCs w:val="24"/>
                <w:lang w:val="cy-GB"/>
              </w:rPr>
            </w:pPr>
            <w:r w:rsidRPr="008F459A">
              <w:rPr>
                <w:rFonts w:eastAsia="Arial"/>
                <w:bCs/>
                <w:sz w:val="24"/>
                <w:szCs w:val="24"/>
                <w:lang w:val="cy-GB"/>
              </w:rPr>
              <w:t xml:space="preserve"> </w:t>
            </w:r>
          </w:p>
          <w:p w14:paraId="673E52E9" w14:textId="77777777" w:rsidR="00870031" w:rsidRPr="008F459A" w:rsidRDefault="00870031" w:rsidP="000411E4">
            <w:pPr>
              <w:ind w:left="30" w:hanging="30"/>
              <w:rPr>
                <w:rFonts w:eastAsia="Arial"/>
                <w:bCs/>
                <w:sz w:val="24"/>
                <w:szCs w:val="24"/>
                <w:lang w:val="cy-GB"/>
              </w:rPr>
            </w:pPr>
            <w:r w:rsidRPr="008F459A">
              <w:rPr>
                <w:rFonts w:eastAsia="Arial"/>
                <w:bCs/>
                <w:sz w:val="24"/>
                <w:szCs w:val="24"/>
                <w:lang w:val="cy-GB"/>
              </w:rPr>
              <w:t xml:space="preserve">Rwy’n gallu </w:t>
            </w:r>
            <w:r w:rsidRPr="002C713A">
              <w:rPr>
                <w:rFonts w:eastAsiaTheme="minorEastAsia"/>
                <w:color w:val="9C32C6"/>
                <w:sz w:val="24"/>
                <w:szCs w:val="24"/>
                <w:lang w:val="cy-GB"/>
              </w:rPr>
              <w:t>hunan-rheoli</w:t>
            </w:r>
            <w:r w:rsidRPr="008F459A">
              <w:rPr>
                <w:rFonts w:eastAsia="Arial"/>
                <w:bCs/>
                <w:sz w:val="24"/>
                <w:szCs w:val="24"/>
                <w:lang w:val="cy-GB"/>
              </w:rPr>
              <w:t xml:space="preserve"> fy emosiynau mewn ffordd ddiogel gan ddefnyddio strategaethau rwyf wedi eu datblygu.</w:t>
            </w:r>
          </w:p>
          <w:p w14:paraId="5CFFAA0E" w14:textId="77777777" w:rsidR="00870031" w:rsidRPr="008F459A" w:rsidRDefault="00870031" w:rsidP="000411E4">
            <w:pPr>
              <w:rPr>
                <w:rFonts w:eastAsia="Times New Roman"/>
                <w:bCs/>
                <w:sz w:val="24"/>
                <w:szCs w:val="24"/>
                <w:lang w:val="cy-GB" w:eastAsia="en-GB"/>
              </w:rPr>
            </w:pPr>
          </w:p>
        </w:tc>
        <w:tc>
          <w:tcPr>
            <w:tcW w:w="2835" w:type="dxa"/>
          </w:tcPr>
          <w:p w14:paraId="392B611F" w14:textId="77777777" w:rsidR="002C713A" w:rsidRDefault="002C713A" w:rsidP="002C713A">
            <w:pPr>
              <w:textAlignment w:val="baseline"/>
              <w:rPr>
                <w:rFonts w:eastAsia="Arial"/>
                <w:bCs/>
                <w:sz w:val="24"/>
                <w:szCs w:val="24"/>
                <w:lang w:val="cy-GB"/>
              </w:rPr>
            </w:pPr>
          </w:p>
          <w:p w14:paraId="572BCD20" w14:textId="3865EC6A" w:rsidR="00870031" w:rsidRPr="008F459A" w:rsidRDefault="00870031" w:rsidP="002C713A">
            <w:pPr>
              <w:textAlignment w:val="baseline"/>
              <w:rPr>
                <w:rFonts w:eastAsia="Arial"/>
                <w:bCs/>
                <w:sz w:val="24"/>
                <w:szCs w:val="24"/>
                <w:lang w:val="cy-GB"/>
              </w:rPr>
            </w:pPr>
            <w:r w:rsidRPr="008F459A">
              <w:rPr>
                <w:rFonts w:eastAsia="Arial"/>
                <w:bCs/>
                <w:sz w:val="24"/>
                <w:szCs w:val="24"/>
                <w:lang w:val="cy-GB"/>
              </w:rPr>
              <w:t xml:space="preserve">Rwy’n gallu </w:t>
            </w:r>
            <w:r w:rsidRPr="002C713A">
              <w:rPr>
                <w:rFonts w:eastAsia="Times New Roman"/>
                <w:sz w:val="24"/>
                <w:szCs w:val="24"/>
                <w:lang w:val="cy-GB" w:eastAsia="en-GB"/>
              </w:rPr>
              <w:t>canolbwyntio’n</w:t>
            </w:r>
            <w:r w:rsidRPr="008F459A">
              <w:rPr>
                <w:rFonts w:eastAsia="Arial"/>
                <w:bCs/>
                <w:sz w:val="24"/>
                <w:szCs w:val="24"/>
                <w:lang w:val="cy-GB"/>
              </w:rPr>
              <w:t xml:space="preserve"> annibynnol ar yr hyn rwy’n ei ganfod a’i feddwl a’i theimlo er mwyn datblygu fy </w:t>
            </w:r>
            <w:r w:rsidRPr="002C713A">
              <w:rPr>
                <w:rFonts w:eastAsiaTheme="minorEastAsia"/>
                <w:color w:val="9C32C6"/>
                <w:sz w:val="24"/>
                <w:szCs w:val="24"/>
                <w:lang w:val="cy-GB"/>
              </w:rPr>
              <w:t>hunanymwybyddiaeth</w:t>
            </w:r>
            <w:r w:rsidRPr="008F459A">
              <w:rPr>
                <w:rFonts w:eastAsia="Arial"/>
                <w:bCs/>
                <w:sz w:val="24"/>
                <w:szCs w:val="24"/>
                <w:lang w:val="cy-GB"/>
              </w:rPr>
              <w:t xml:space="preserve"> ymhellach. </w:t>
            </w:r>
          </w:p>
          <w:p w14:paraId="46692FFF" w14:textId="1F8E89AE" w:rsidR="00870031" w:rsidRPr="008F459A" w:rsidRDefault="00870031" w:rsidP="000411E4">
            <w:pPr>
              <w:ind w:firstLine="30"/>
              <w:rPr>
                <w:rFonts w:eastAsia="Arial"/>
                <w:bCs/>
                <w:sz w:val="24"/>
                <w:szCs w:val="24"/>
                <w:lang w:val="cy-GB"/>
              </w:rPr>
            </w:pPr>
          </w:p>
          <w:p w14:paraId="4C632EA4" w14:textId="77777777" w:rsidR="00870031" w:rsidRPr="008F459A" w:rsidRDefault="00870031" w:rsidP="000411E4">
            <w:pPr>
              <w:rPr>
                <w:rFonts w:eastAsia="Arial"/>
                <w:bCs/>
                <w:sz w:val="24"/>
                <w:szCs w:val="24"/>
                <w:lang w:val="cy-GB"/>
              </w:rPr>
            </w:pPr>
            <w:r w:rsidRPr="008F459A">
              <w:rPr>
                <w:rFonts w:eastAsia="Arial"/>
                <w:bCs/>
                <w:sz w:val="24"/>
                <w:szCs w:val="24"/>
                <w:lang w:val="cy-GB"/>
              </w:rPr>
              <w:t xml:space="preserve">Rwy’n gallu adnabod gwahanol strategaethau i </w:t>
            </w:r>
            <w:r w:rsidRPr="002C713A">
              <w:rPr>
                <w:rFonts w:eastAsiaTheme="minorEastAsia"/>
                <w:color w:val="9C32C6"/>
                <w:sz w:val="24"/>
                <w:szCs w:val="24"/>
                <w:lang w:val="cy-GB"/>
              </w:rPr>
              <w:t>hunan-reoli</w:t>
            </w:r>
            <w:r w:rsidRPr="008F459A">
              <w:rPr>
                <w:rFonts w:eastAsia="Arial"/>
                <w:bCs/>
                <w:sz w:val="24"/>
                <w:szCs w:val="24"/>
                <w:lang w:val="cy-GB"/>
              </w:rPr>
              <w:t xml:space="preserve"> fy emosiynau mewn ymateb i ystod o broﬁadau.</w:t>
            </w:r>
          </w:p>
          <w:p w14:paraId="14011DBA" w14:textId="77777777" w:rsidR="00870031" w:rsidRPr="008F459A" w:rsidRDefault="00870031" w:rsidP="000411E4">
            <w:pPr>
              <w:rPr>
                <w:rFonts w:eastAsia="Times New Roman"/>
                <w:bCs/>
                <w:sz w:val="24"/>
                <w:szCs w:val="24"/>
                <w:lang w:val="cy-GB" w:eastAsia="en-GB"/>
              </w:rPr>
            </w:pPr>
          </w:p>
        </w:tc>
        <w:tc>
          <w:tcPr>
            <w:tcW w:w="2977" w:type="dxa"/>
          </w:tcPr>
          <w:p w14:paraId="51D41D86" w14:textId="77777777" w:rsidR="002C713A" w:rsidRDefault="002C713A" w:rsidP="000411E4">
            <w:pPr>
              <w:ind w:left="30" w:hanging="30"/>
              <w:rPr>
                <w:rFonts w:eastAsia="Arial"/>
                <w:bCs/>
                <w:sz w:val="24"/>
                <w:szCs w:val="24"/>
                <w:lang w:val="cy-GB"/>
              </w:rPr>
            </w:pPr>
          </w:p>
          <w:p w14:paraId="09DE1B60" w14:textId="4AAC5F62" w:rsidR="00870031" w:rsidRPr="008F459A" w:rsidRDefault="00870031" w:rsidP="000411E4">
            <w:pPr>
              <w:ind w:left="30" w:hanging="30"/>
              <w:rPr>
                <w:rFonts w:eastAsia="Arial"/>
                <w:bCs/>
                <w:sz w:val="24"/>
                <w:szCs w:val="24"/>
                <w:lang w:val="cy-GB"/>
              </w:rPr>
            </w:pPr>
            <w:r w:rsidRPr="008F459A">
              <w:rPr>
                <w:rFonts w:eastAsia="Arial"/>
                <w:bCs/>
                <w:sz w:val="24"/>
                <w:szCs w:val="24"/>
                <w:lang w:val="cy-GB"/>
              </w:rPr>
              <w:t xml:space="preserve">Rwy’n gallu defnyddio fy </w:t>
            </w:r>
            <w:r w:rsidRPr="002C713A">
              <w:rPr>
                <w:rFonts w:eastAsiaTheme="minorEastAsia"/>
                <w:color w:val="9C32C6"/>
                <w:sz w:val="24"/>
                <w:szCs w:val="24"/>
                <w:lang w:val="cy-GB"/>
              </w:rPr>
              <w:t>hunanymwybyddiaeth</w:t>
            </w:r>
            <w:r w:rsidRPr="008F459A">
              <w:rPr>
                <w:rFonts w:eastAsia="Arial"/>
                <w:bCs/>
                <w:sz w:val="24"/>
                <w:szCs w:val="24"/>
                <w:lang w:val="cy-GB"/>
              </w:rPr>
              <w:t xml:space="preserve"> i werthfawrogi cymhlethdod fy emosiynau, a chymhwyso strategaethau i </w:t>
            </w:r>
            <w:r w:rsidRPr="002C713A">
              <w:rPr>
                <w:rFonts w:eastAsiaTheme="minorEastAsia"/>
                <w:color w:val="9C32C6"/>
                <w:sz w:val="24"/>
                <w:szCs w:val="24"/>
                <w:lang w:val="cy-GB"/>
              </w:rPr>
              <w:t>hunan-reoli</w:t>
            </w:r>
            <w:r w:rsidRPr="008F459A">
              <w:rPr>
                <w:rFonts w:eastAsia="Arial"/>
                <w:bCs/>
                <w:color w:val="00B050"/>
                <w:sz w:val="24"/>
                <w:szCs w:val="24"/>
                <w:lang w:val="cy-GB"/>
              </w:rPr>
              <w:t xml:space="preserve"> </w:t>
            </w:r>
            <w:r w:rsidRPr="008F459A">
              <w:rPr>
                <w:rFonts w:eastAsia="Arial"/>
                <w:bCs/>
                <w:sz w:val="24"/>
                <w:szCs w:val="24"/>
                <w:lang w:val="cy-GB"/>
              </w:rPr>
              <w:t>fy emosiynau mewn ffordd iach ac er mwyn cysylltu ag eraill.</w:t>
            </w:r>
          </w:p>
          <w:p w14:paraId="28CCEB32" w14:textId="77777777" w:rsidR="00870031" w:rsidRPr="008F459A" w:rsidRDefault="00870031" w:rsidP="000411E4">
            <w:pPr>
              <w:rPr>
                <w:rFonts w:eastAsia="Times New Roman"/>
                <w:bCs/>
                <w:sz w:val="24"/>
                <w:szCs w:val="24"/>
                <w:lang w:val="cy-GB" w:eastAsia="en-GB"/>
              </w:rPr>
            </w:pPr>
          </w:p>
        </w:tc>
      </w:tr>
      <w:tr w:rsidR="00870031" w:rsidRPr="008F459A" w14:paraId="5BFC5EA8" w14:textId="77777777" w:rsidTr="002C713A">
        <w:tc>
          <w:tcPr>
            <w:tcW w:w="2830" w:type="dxa"/>
          </w:tcPr>
          <w:p w14:paraId="1DA25603" w14:textId="10BAAE6F" w:rsidR="00870031" w:rsidRPr="008F459A" w:rsidRDefault="00870031" w:rsidP="000411E4">
            <w:pPr>
              <w:rPr>
                <w:rFonts w:eastAsia="Arial"/>
                <w:sz w:val="24"/>
                <w:szCs w:val="24"/>
                <w:lang w:val="cy-GB"/>
              </w:rPr>
            </w:pPr>
            <w:r w:rsidRPr="008F459A">
              <w:rPr>
                <w:rFonts w:eastAsia="Arial"/>
                <w:sz w:val="24"/>
                <w:szCs w:val="24"/>
                <w:lang w:val="cy-GB"/>
              </w:rPr>
              <w:t xml:space="preserve">Rwy’n gallu sylwi sut rwy’n teimlo, a chyfathrebu hyn. </w:t>
            </w:r>
          </w:p>
          <w:p w14:paraId="77CA762C" w14:textId="77777777" w:rsidR="00870031" w:rsidRPr="008F459A" w:rsidRDefault="00870031" w:rsidP="000411E4">
            <w:pPr>
              <w:rPr>
                <w:rFonts w:eastAsia="Arial"/>
                <w:sz w:val="24"/>
                <w:szCs w:val="24"/>
                <w:lang w:val="cy-GB"/>
              </w:rPr>
            </w:pPr>
            <w:r w:rsidRPr="008F459A">
              <w:rPr>
                <w:rFonts w:eastAsia="Arial"/>
                <w:sz w:val="24"/>
                <w:szCs w:val="24"/>
                <w:lang w:val="cy-GB"/>
              </w:rPr>
              <w:t xml:space="preserve"> </w:t>
            </w:r>
          </w:p>
          <w:p w14:paraId="2D2461F5" w14:textId="77777777" w:rsidR="00870031" w:rsidRPr="008F459A" w:rsidRDefault="00870031" w:rsidP="000411E4">
            <w:pPr>
              <w:rPr>
                <w:rFonts w:eastAsia="Arial"/>
                <w:sz w:val="24"/>
                <w:szCs w:val="24"/>
                <w:lang w:val="cy-GB"/>
              </w:rPr>
            </w:pPr>
            <w:r w:rsidRPr="008F459A">
              <w:rPr>
                <w:rFonts w:eastAsia="Arial"/>
                <w:sz w:val="24"/>
                <w:szCs w:val="24"/>
                <w:lang w:val="cy-GB"/>
              </w:rPr>
              <w:t>Rwy’n dechrau magu ymwybyddiaeth o sut mae teimladau’n cael eu mynegi trwy weithredoedd.</w:t>
            </w:r>
          </w:p>
          <w:p w14:paraId="67CEC41A" w14:textId="77777777" w:rsidR="00870031" w:rsidRPr="008F459A" w:rsidRDefault="00870031" w:rsidP="000411E4">
            <w:pPr>
              <w:rPr>
                <w:rFonts w:eastAsia="Times New Roman"/>
                <w:sz w:val="24"/>
                <w:szCs w:val="24"/>
                <w:lang w:val="cy-GB" w:eastAsia="en-GB"/>
              </w:rPr>
            </w:pPr>
          </w:p>
        </w:tc>
        <w:tc>
          <w:tcPr>
            <w:tcW w:w="2835" w:type="dxa"/>
          </w:tcPr>
          <w:p w14:paraId="0245F9F5" w14:textId="4F766C77" w:rsidR="00870031" w:rsidRPr="008F459A" w:rsidRDefault="00870031" w:rsidP="000411E4">
            <w:pPr>
              <w:rPr>
                <w:rFonts w:eastAsia="Arial"/>
                <w:sz w:val="24"/>
                <w:szCs w:val="24"/>
                <w:lang w:val="cy-GB"/>
              </w:rPr>
            </w:pPr>
            <w:r w:rsidRPr="008F459A">
              <w:rPr>
                <w:rFonts w:eastAsia="Arial"/>
                <w:sz w:val="24"/>
                <w:szCs w:val="24"/>
                <w:lang w:val="cy-GB"/>
              </w:rPr>
              <w:t xml:space="preserve">Rwy’n gallu sylwi ar fy nheimladau, a’u cyfathrebu. </w:t>
            </w:r>
          </w:p>
          <w:p w14:paraId="5192DDAE" w14:textId="77777777" w:rsidR="00870031" w:rsidRPr="008F459A" w:rsidRDefault="00870031" w:rsidP="000411E4">
            <w:pPr>
              <w:rPr>
                <w:rFonts w:eastAsia="Times New Roman"/>
                <w:bCs/>
                <w:sz w:val="24"/>
                <w:szCs w:val="24"/>
                <w:lang w:val="cy-GB" w:eastAsia="en-GB"/>
              </w:rPr>
            </w:pPr>
          </w:p>
          <w:p w14:paraId="0A4F4677" w14:textId="77777777" w:rsidR="00870031" w:rsidRPr="008F459A" w:rsidRDefault="00870031" w:rsidP="000411E4">
            <w:pPr>
              <w:rPr>
                <w:rFonts w:eastAsia="Times New Roman"/>
                <w:bCs/>
                <w:sz w:val="24"/>
                <w:szCs w:val="24"/>
                <w:lang w:val="cy-GB" w:eastAsia="en-GB"/>
              </w:rPr>
            </w:pPr>
            <w:r w:rsidRPr="008F459A">
              <w:rPr>
                <w:rFonts w:eastAsia="Times New Roman"/>
                <w:bCs/>
                <w:sz w:val="24"/>
                <w:szCs w:val="24"/>
                <w:lang w:val="cy-GB" w:eastAsia="en-GB"/>
              </w:rPr>
              <w:t>Rwy’n dechrau sylwi pan mae angen cymorth arnaf i reoli fy nheimladau.</w:t>
            </w:r>
          </w:p>
        </w:tc>
        <w:tc>
          <w:tcPr>
            <w:tcW w:w="2835" w:type="dxa"/>
          </w:tcPr>
          <w:p w14:paraId="1E4EFD14" w14:textId="1E13746D" w:rsidR="00870031" w:rsidRPr="008F459A" w:rsidRDefault="00870031" w:rsidP="000411E4">
            <w:pPr>
              <w:rPr>
                <w:rFonts w:eastAsia="Arial"/>
                <w:bCs/>
                <w:sz w:val="24"/>
                <w:szCs w:val="24"/>
                <w:lang w:val="cy-GB"/>
              </w:rPr>
            </w:pPr>
            <w:r w:rsidRPr="008F459A">
              <w:rPr>
                <w:rFonts w:eastAsia="Arial"/>
                <w:bCs/>
                <w:sz w:val="24"/>
                <w:szCs w:val="24"/>
                <w:lang w:val="cy-GB"/>
              </w:rPr>
              <w:t>Rwy’n gallu gweld manteision cyfathrebu am deimladau fel un o’r ystod o strategaethau sy’n gallu bod o gymorth i hyrwyddo iechyd meddwl cadarnhaol a lles emosiynol.</w:t>
            </w:r>
          </w:p>
          <w:p w14:paraId="574FA46F" w14:textId="0245FCB9" w:rsidR="00870031" w:rsidRDefault="00870031" w:rsidP="000411E4">
            <w:pPr>
              <w:rPr>
                <w:rFonts w:eastAsia="Arial"/>
                <w:bCs/>
                <w:sz w:val="24"/>
                <w:szCs w:val="24"/>
                <w:lang w:val="cy-GB"/>
              </w:rPr>
            </w:pPr>
          </w:p>
          <w:p w14:paraId="51FCEEDE" w14:textId="77777777" w:rsidR="002C713A" w:rsidRPr="008F459A" w:rsidRDefault="002C713A" w:rsidP="000411E4">
            <w:pPr>
              <w:rPr>
                <w:rFonts w:eastAsia="Arial"/>
                <w:bCs/>
                <w:sz w:val="24"/>
                <w:szCs w:val="24"/>
                <w:lang w:val="cy-GB"/>
              </w:rPr>
            </w:pPr>
          </w:p>
          <w:p w14:paraId="25640AB2" w14:textId="77777777" w:rsidR="00870031" w:rsidRPr="008F459A" w:rsidRDefault="00870031" w:rsidP="000411E4">
            <w:pPr>
              <w:rPr>
                <w:rFonts w:eastAsia="Arial"/>
                <w:bCs/>
                <w:sz w:val="24"/>
                <w:szCs w:val="24"/>
                <w:lang w:val="cy-GB"/>
              </w:rPr>
            </w:pPr>
            <w:r w:rsidRPr="008F459A">
              <w:rPr>
                <w:rFonts w:eastAsia="Arial"/>
                <w:bCs/>
                <w:sz w:val="24"/>
                <w:szCs w:val="24"/>
                <w:lang w:val="cy-GB"/>
              </w:rPr>
              <w:lastRenderedPageBreak/>
              <w:t>Rwy’n gallu gofyn am gymorth gan bobl rwy’n ymddiried ynddyn nhw pan rwyf ei angen.</w:t>
            </w:r>
          </w:p>
        </w:tc>
        <w:tc>
          <w:tcPr>
            <w:tcW w:w="2835" w:type="dxa"/>
          </w:tcPr>
          <w:tbl>
            <w:tblPr>
              <w:tblW w:w="3338" w:type="dxa"/>
              <w:tblLayout w:type="fixed"/>
              <w:tblLook w:val="04A0" w:firstRow="1" w:lastRow="0" w:firstColumn="1" w:lastColumn="0" w:noHBand="0" w:noVBand="1"/>
            </w:tblPr>
            <w:tblGrid>
              <w:gridCol w:w="3338"/>
            </w:tblGrid>
            <w:tr w:rsidR="00870031" w:rsidRPr="008F459A" w14:paraId="179D7D9F" w14:textId="77777777" w:rsidTr="002C713A">
              <w:tc>
                <w:tcPr>
                  <w:tcW w:w="3338" w:type="dxa"/>
                </w:tcPr>
                <w:p w14:paraId="09FB1660" w14:textId="4B9FDCFE" w:rsidR="00870031" w:rsidRDefault="00870031" w:rsidP="00344439">
                  <w:pPr>
                    <w:ind w:left="-69" w:right="780"/>
                    <w:rPr>
                      <w:rFonts w:eastAsia="Arial"/>
                      <w:bCs/>
                      <w:lang w:val="cy-GB"/>
                    </w:rPr>
                  </w:pPr>
                  <w:r w:rsidRPr="008F459A">
                    <w:rPr>
                      <w:rFonts w:eastAsia="Arial"/>
                      <w:bCs/>
                      <w:lang w:val="cy-GB"/>
                    </w:rPr>
                    <w:lastRenderedPageBreak/>
                    <w:t xml:space="preserve">Rwy’n gallu </w:t>
                  </w:r>
                  <w:r w:rsidRPr="002C713A">
                    <w:rPr>
                      <w:color w:val="9C32C6"/>
                      <w:lang w:val="cy-GB"/>
                    </w:rPr>
                    <w:t xml:space="preserve">eirioli </w:t>
                  </w:r>
                  <w:r w:rsidRPr="008F459A">
                    <w:rPr>
                      <w:rFonts w:eastAsia="Arial"/>
                      <w:bCs/>
                      <w:lang w:val="cy-GB"/>
                    </w:rPr>
                    <w:t>manteision cyfathrebu am deimladau fel un o’r ystod o strategaethau sy’n gallu bod o gymorth i hyrwyddo iechyd meddwl cadarnhaol a lles emosiynol.</w:t>
                  </w:r>
                </w:p>
                <w:p w14:paraId="44E9FDE1" w14:textId="77777777" w:rsidR="0002598B" w:rsidRPr="008F459A" w:rsidRDefault="0002598B" w:rsidP="00344439">
                  <w:pPr>
                    <w:ind w:left="-69" w:right="780"/>
                    <w:rPr>
                      <w:rFonts w:eastAsia="Arial"/>
                      <w:bCs/>
                      <w:lang w:val="cy-GB"/>
                    </w:rPr>
                  </w:pPr>
                </w:p>
                <w:p w14:paraId="428F401A" w14:textId="77777777" w:rsidR="00870031" w:rsidRDefault="00870031" w:rsidP="00344439">
                  <w:pPr>
                    <w:ind w:left="-69" w:right="780"/>
                    <w:rPr>
                      <w:rFonts w:eastAsia="Arial"/>
                      <w:bCs/>
                      <w:lang w:val="cy-GB"/>
                    </w:rPr>
                  </w:pPr>
                  <w:r w:rsidRPr="008F459A">
                    <w:rPr>
                      <w:rFonts w:eastAsia="Arial"/>
                      <w:bCs/>
                      <w:lang w:val="cy-GB"/>
                    </w:rPr>
                    <w:lastRenderedPageBreak/>
                    <w:t>Rwy’n gallu adnabod pobl a grwpiau sy’n gallu bod o gymorth i mi gyda fy iechyd meddwl a lles emosiynol.</w:t>
                  </w:r>
                </w:p>
                <w:p w14:paraId="00960DD6" w14:textId="7063DFD7" w:rsidR="002C713A" w:rsidRPr="008F459A" w:rsidRDefault="002C713A" w:rsidP="00344439">
                  <w:pPr>
                    <w:ind w:left="-69" w:right="780"/>
                    <w:rPr>
                      <w:rFonts w:eastAsia="Arial"/>
                      <w:bCs/>
                      <w:lang w:val="cy-GB"/>
                    </w:rPr>
                  </w:pPr>
                </w:p>
              </w:tc>
            </w:tr>
          </w:tbl>
          <w:p w14:paraId="0FE8FD0E" w14:textId="77777777" w:rsidR="00870031" w:rsidRPr="008F459A" w:rsidRDefault="00870031" w:rsidP="000411E4">
            <w:pPr>
              <w:rPr>
                <w:rFonts w:eastAsia="Times New Roman"/>
                <w:bCs/>
                <w:sz w:val="24"/>
                <w:szCs w:val="24"/>
                <w:lang w:val="cy-GB" w:eastAsia="en-GB"/>
              </w:rPr>
            </w:pPr>
          </w:p>
        </w:tc>
        <w:tc>
          <w:tcPr>
            <w:tcW w:w="2977" w:type="dxa"/>
          </w:tcPr>
          <w:p w14:paraId="7840BB37" w14:textId="473B3298" w:rsidR="00870031" w:rsidRPr="008F459A" w:rsidRDefault="00870031" w:rsidP="000411E4">
            <w:pPr>
              <w:rPr>
                <w:rFonts w:eastAsia="Arial"/>
                <w:bCs/>
                <w:sz w:val="24"/>
                <w:szCs w:val="24"/>
                <w:lang w:val="cy-GB"/>
              </w:rPr>
            </w:pPr>
            <w:r w:rsidRPr="008F459A">
              <w:rPr>
                <w:rFonts w:eastAsia="Arial"/>
                <w:bCs/>
                <w:sz w:val="24"/>
                <w:szCs w:val="24"/>
                <w:lang w:val="cy-GB"/>
              </w:rPr>
              <w:lastRenderedPageBreak/>
              <w:t>Rwy’n gallu cyfrannu tuag at ddiwylliant lle mae siarad am iechyd meddwl a lles emosiynol yn weithred arferol sy’n cael ei hannog.</w:t>
            </w:r>
          </w:p>
          <w:p w14:paraId="7F0CA5D2" w14:textId="77777777" w:rsidR="002C713A" w:rsidRDefault="002C713A" w:rsidP="000411E4">
            <w:pPr>
              <w:rPr>
                <w:rFonts w:eastAsia="Arial"/>
                <w:bCs/>
                <w:sz w:val="24"/>
                <w:szCs w:val="24"/>
                <w:lang w:val="cy-GB"/>
              </w:rPr>
            </w:pPr>
          </w:p>
          <w:p w14:paraId="5E80628F" w14:textId="77777777" w:rsidR="002C713A" w:rsidRDefault="002C713A" w:rsidP="000411E4">
            <w:pPr>
              <w:rPr>
                <w:rFonts w:eastAsia="Arial"/>
                <w:bCs/>
                <w:sz w:val="24"/>
                <w:szCs w:val="24"/>
                <w:lang w:val="cy-GB"/>
              </w:rPr>
            </w:pPr>
          </w:p>
          <w:p w14:paraId="0F6D2730" w14:textId="77777777" w:rsidR="002C713A" w:rsidRDefault="002C713A" w:rsidP="000411E4">
            <w:pPr>
              <w:rPr>
                <w:rFonts w:eastAsia="Arial"/>
                <w:bCs/>
                <w:sz w:val="24"/>
                <w:szCs w:val="24"/>
                <w:lang w:val="cy-GB"/>
              </w:rPr>
            </w:pPr>
          </w:p>
          <w:p w14:paraId="0FDDC3D4" w14:textId="77777777" w:rsidR="002C713A" w:rsidRDefault="002C713A" w:rsidP="000411E4">
            <w:pPr>
              <w:rPr>
                <w:rFonts w:eastAsia="Arial"/>
                <w:bCs/>
                <w:sz w:val="24"/>
                <w:szCs w:val="24"/>
                <w:lang w:val="cy-GB"/>
              </w:rPr>
            </w:pPr>
          </w:p>
          <w:p w14:paraId="52E2A5B8" w14:textId="79460FEC" w:rsidR="00870031" w:rsidRPr="008F459A" w:rsidRDefault="00870031" w:rsidP="000411E4">
            <w:pPr>
              <w:rPr>
                <w:rFonts w:eastAsia="Times New Roman"/>
                <w:bCs/>
                <w:sz w:val="24"/>
                <w:szCs w:val="24"/>
                <w:lang w:val="cy-GB" w:eastAsia="en-GB"/>
              </w:rPr>
            </w:pPr>
            <w:r w:rsidRPr="008F459A">
              <w:rPr>
                <w:rFonts w:eastAsia="Arial"/>
                <w:bCs/>
                <w:sz w:val="24"/>
                <w:szCs w:val="24"/>
                <w:lang w:val="cy-GB"/>
              </w:rPr>
              <w:lastRenderedPageBreak/>
              <w:t>Rwy’n gallu adnabod pryd i chwilio am gymorth yn seiliedig ar ddealltwriaeth dda o’m hiechyd meddwl a lles emosiynol.</w:t>
            </w:r>
          </w:p>
        </w:tc>
      </w:tr>
      <w:tr w:rsidR="00870031" w:rsidRPr="008F459A" w14:paraId="3FB41B6B" w14:textId="77777777" w:rsidTr="002C713A">
        <w:tc>
          <w:tcPr>
            <w:tcW w:w="2830" w:type="dxa"/>
          </w:tcPr>
          <w:p w14:paraId="7BC83290" w14:textId="77777777" w:rsidR="00870031" w:rsidRPr="008F459A" w:rsidRDefault="00870031" w:rsidP="000411E4">
            <w:pPr>
              <w:rPr>
                <w:rFonts w:eastAsia="Times New Roman"/>
                <w:sz w:val="24"/>
                <w:szCs w:val="24"/>
                <w:lang w:val="cy-GB" w:eastAsia="en-GB"/>
              </w:rPr>
            </w:pPr>
          </w:p>
        </w:tc>
        <w:tc>
          <w:tcPr>
            <w:tcW w:w="2835" w:type="dxa"/>
          </w:tcPr>
          <w:tbl>
            <w:tblPr>
              <w:tblW w:w="0" w:type="auto"/>
              <w:tblLayout w:type="fixed"/>
              <w:tblLook w:val="04A0" w:firstRow="1" w:lastRow="0" w:firstColumn="1" w:lastColumn="0" w:noHBand="0" w:noVBand="1"/>
            </w:tblPr>
            <w:tblGrid>
              <w:gridCol w:w="3338"/>
            </w:tblGrid>
            <w:tr w:rsidR="00870031" w:rsidRPr="008F459A" w14:paraId="6168DACD" w14:textId="77777777" w:rsidTr="000411E4">
              <w:tc>
                <w:tcPr>
                  <w:tcW w:w="3338" w:type="dxa"/>
                </w:tcPr>
                <w:p w14:paraId="4A48AEDB" w14:textId="77777777" w:rsidR="00870031" w:rsidRPr="008F459A" w:rsidRDefault="00870031" w:rsidP="009547C2">
                  <w:pPr>
                    <w:ind w:left="-30"/>
                    <w:rPr>
                      <w:rFonts w:eastAsia="Arial"/>
                      <w:bCs/>
                      <w:lang w:val="cy-GB"/>
                    </w:rPr>
                  </w:pPr>
                  <w:r w:rsidRPr="002C713A">
                    <w:rPr>
                      <w:rFonts w:eastAsia="Arial"/>
                      <w:bCs/>
                      <w:lang w:val="cy-GB"/>
                    </w:rPr>
                    <w:t>Rwy’n</w:t>
                  </w:r>
                  <w:r w:rsidRPr="008F459A">
                    <w:rPr>
                      <w:rFonts w:eastAsia="Arial"/>
                      <w:bCs/>
                      <w:lang w:val="cy-GB"/>
                    </w:rPr>
                    <w:t xml:space="preserve"> gallu myfyrio ar fy mhrofiadau.</w:t>
                  </w:r>
                </w:p>
              </w:tc>
            </w:tr>
          </w:tbl>
          <w:p w14:paraId="0E9EE31C" w14:textId="77777777" w:rsidR="00870031" w:rsidRPr="008F459A" w:rsidRDefault="00870031" w:rsidP="000411E4">
            <w:pPr>
              <w:rPr>
                <w:rFonts w:eastAsia="Times New Roman"/>
                <w:bCs/>
                <w:sz w:val="24"/>
                <w:szCs w:val="24"/>
                <w:lang w:val="cy-GB" w:eastAsia="en-GB"/>
              </w:rPr>
            </w:pPr>
          </w:p>
        </w:tc>
        <w:tc>
          <w:tcPr>
            <w:tcW w:w="2835" w:type="dxa"/>
          </w:tcPr>
          <w:p w14:paraId="007B6D96" w14:textId="77777777" w:rsidR="00870031" w:rsidRPr="008F459A" w:rsidRDefault="00870031" w:rsidP="000411E4">
            <w:pPr>
              <w:ind w:left="30" w:hanging="30"/>
              <w:rPr>
                <w:rFonts w:eastAsia="Arial"/>
                <w:bCs/>
                <w:sz w:val="24"/>
                <w:szCs w:val="24"/>
                <w:lang w:val="cy-GB"/>
              </w:rPr>
            </w:pPr>
            <w:r w:rsidRPr="008F459A">
              <w:rPr>
                <w:rFonts w:eastAsia="Arial"/>
                <w:bCs/>
                <w:sz w:val="24"/>
                <w:szCs w:val="24"/>
                <w:lang w:val="cy-GB"/>
              </w:rPr>
              <w:t xml:space="preserve">Rwy’n gallu myfyrio ar y ffordd y mae digwyddiadau a phroﬁadau yn y gorffennol wedi effeithio ar fy meddyliau, fy nheimladau a’m gweithredoedd. </w:t>
            </w:r>
          </w:p>
          <w:p w14:paraId="1A27C0C0" w14:textId="77777777" w:rsidR="00870031" w:rsidRPr="008F459A" w:rsidRDefault="00870031" w:rsidP="000411E4">
            <w:pPr>
              <w:ind w:left="30" w:hanging="30"/>
              <w:rPr>
                <w:rFonts w:eastAsia="Arial"/>
                <w:bCs/>
                <w:sz w:val="24"/>
                <w:szCs w:val="24"/>
                <w:lang w:val="cy-GB"/>
              </w:rPr>
            </w:pPr>
            <w:r w:rsidRPr="008F459A">
              <w:rPr>
                <w:rFonts w:eastAsia="Arial"/>
                <w:bCs/>
                <w:sz w:val="24"/>
                <w:szCs w:val="24"/>
                <w:lang w:val="cy-GB"/>
              </w:rPr>
              <w:t xml:space="preserve"> </w:t>
            </w:r>
          </w:p>
          <w:p w14:paraId="021A5481" w14:textId="77777777" w:rsidR="00870031" w:rsidRPr="008F459A" w:rsidRDefault="00870031" w:rsidP="000411E4">
            <w:pPr>
              <w:ind w:left="30" w:hanging="30"/>
              <w:rPr>
                <w:rFonts w:eastAsia="Arial"/>
                <w:bCs/>
                <w:sz w:val="24"/>
                <w:szCs w:val="24"/>
                <w:lang w:val="cy-GB"/>
              </w:rPr>
            </w:pPr>
            <w:r w:rsidRPr="008F459A">
              <w:rPr>
                <w:rFonts w:eastAsia="Arial"/>
                <w:bCs/>
                <w:sz w:val="24"/>
                <w:szCs w:val="24"/>
                <w:lang w:val="cy-GB"/>
              </w:rPr>
              <w:t>Rwy’n gallu rhagweld sut y gallai digwyddiadau’r dyfodol wneud i mi ac i eraill deimlo.</w:t>
            </w:r>
          </w:p>
          <w:p w14:paraId="4728942B" w14:textId="77777777" w:rsidR="00870031" w:rsidRPr="008F459A" w:rsidRDefault="00870031" w:rsidP="000411E4">
            <w:pPr>
              <w:rPr>
                <w:rFonts w:eastAsia="Times New Roman"/>
                <w:bCs/>
                <w:sz w:val="24"/>
                <w:szCs w:val="24"/>
                <w:lang w:val="cy-GB" w:eastAsia="en-GB"/>
              </w:rPr>
            </w:pPr>
          </w:p>
        </w:tc>
        <w:tc>
          <w:tcPr>
            <w:tcW w:w="2835" w:type="dxa"/>
          </w:tcPr>
          <w:p w14:paraId="7AC919C3" w14:textId="77777777" w:rsidR="00870031" w:rsidRPr="008F459A" w:rsidRDefault="00870031" w:rsidP="000411E4">
            <w:pPr>
              <w:rPr>
                <w:rFonts w:eastAsia="Arial"/>
                <w:bCs/>
                <w:sz w:val="24"/>
                <w:szCs w:val="24"/>
                <w:lang w:val="cy-GB"/>
              </w:rPr>
            </w:pPr>
            <w:r w:rsidRPr="008F459A">
              <w:rPr>
                <w:rFonts w:eastAsia="Arial"/>
                <w:bCs/>
                <w:sz w:val="24"/>
                <w:szCs w:val="24"/>
                <w:lang w:val="cy-GB"/>
              </w:rPr>
              <w:t>Rwy’n gallu myfyrio a dysgu o’r gorffennol er mwyn rhagweld a pharatoi fy hun ac eraill ar gyfer proﬁadau yn y dyfodol.</w:t>
            </w:r>
          </w:p>
          <w:p w14:paraId="0FEE48BA" w14:textId="77777777" w:rsidR="00870031" w:rsidRPr="008F459A" w:rsidRDefault="00870031" w:rsidP="000411E4">
            <w:pPr>
              <w:rPr>
                <w:rFonts w:eastAsia="Times New Roman"/>
                <w:bCs/>
                <w:sz w:val="24"/>
                <w:szCs w:val="24"/>
                <w:lang w:val="cy-GB" w:eastAsia="en-GB"/>
              </w:rPr>
            </w:pPr>
          </w:p>
        </w:tc>
        <w:tc>
          <w:tcPr>
            <w:tcW w:w="2977" w:type="dxa"/>
            <w:shd w:val="clear" w:color="auto" w:fill="auto"/>
          </w:tcPr>
          <w:p w14:paraId="4368B6DA" w14:textId="77777777" w:rsidR="00870031" w:rsidRPr="008F459A" w:rsidRDefault="00870031" w:rsidP="000411E4">
            <w:pPr>
              <w:ind w:left="30" w:hanging="30"/>
              <w:rPr>
                <w:rFonts w:eastAsia="Arial"/>
                <w:bCs/>
                <w:sz w:val="24"/>
                <w:szCs w:val="24"/>
                <w:lang w:val="cy-GB"/>
              </w:rPr>
            </w:pPr>
            <w:r w:rsidRPr="008F459A">
              <w:rPr>
                <w:rFonts w:eastAsia="Arial"/>
                <w:bCs/>
                <w:sz w:val="24"/>
                <w:szCs w:val="24"/>
                <w:lang w:val="cy-GB"/>
              </w:rPr>
              <w:t>Rwy’n gallu ymateb i broﬁadau yn y gorffennol a’r presennol, myfyrio arnyn nhw a dysgu ganddyn nhw, a hyn er mwyn rhagweld a pharatoi fy hun ac eraill ar gyfer proﬁadau yn y dyfodol.</w:t>
            </w:r>
          </w:p>
          <w:p w14:paraId="233B9447" w14:textId="77777777" w:rsidR="00870031" w:rsidRPr="008F459A" w:rsidRDefault="00870031" w:rsidP="000411E4">
            <w:pPr>
              <w:rPr>
                <w:rFonts w:eastAsia="Times New Roman"/>
                <w:bCs/>
                <w:sz w:val="24"/>
                <w:szCs w:val="24"/>
                <w:lang w:val="cy-GB" w:eastAsia="en-GB"/>
              </w:rPr>
            </w:pPr>
          </w:p>
        </w:tc>
      </w:tr>
      <w:tr w:rsidR="00870031" w:rsidRPr="008F459A" w14:paraId="5A67E6FE" w14:textId="77777777" w:rsidTr="002C713A">
        <w:tc>
          <w:tcPr>
            <w:tcW w:w="2830" w:type="dxa"/>
          </w:tcPr>
          <w:p w14:paraId="7B8CB77A" w14:textId="77777777" w:rsidR="00870031" w:rsidRPr="008F459A" w:rsidRDefault="00870031" w:rsidP="000411E4">
            <w:pPr>
              <w:rPr>
                <w:rFonts w:eastAsia="Arial"/>
                <w:sz w:val="24"/>
                <w:szCs w:val="24"/>
                <w:lang w:val="cy-GB"/>
              </w:rPr>
            </w:pPr>
            <w:r w:rsidRPr="008F459A">
              <w:rPr>
                <w:rFonts w:eastAsia="Arial"/>
                <w:sz w:val="24"/>
                <w:szCs w:val="24"/>
                <w:lang w:val="cy-GB"/>
              </w:rPr>
              <w:t xml:space="preserve">Mae gen i ymwybyddiaeth o deimladau pobl eraill. </w:t>
            </w:r>
          </w:p>
          <w:p w14:paraId="6067BAD4" w14:textId="77777777" w:rsidR="00870031" w:rsidRPr="008F459A" w:rsidRDefault="00870031" w:rsidP="000411E4">
            <w:pPr>
              <w:ind w:firstLine="30"/>
              <w:rPr>
                <w:rFonts w:eastAsia="Arial"/>
                <w:sz w:val="24"/>
                <w:szCs w:val="24"/>
                <w:lang w:val="cy-GB"/>
              </w:rPr>
            </w:pPr>
            <w:r w:rsidRPr="008F459A">
              <w:rPr>
                <w:rFonts w:eastAsia="Arial"/>
                <w:sz w:val="24"/>
                <w:szCs w:val="24"/>
                <w:lang w:val="cy-GB"/>
              </w:rPr>
              <w:t xml:space="preserve"> </w:t>
            </w:r>
          </w:p>
          <w:p w14:paraId="29BBE3A4" w14:textId="47A366EE" w:rsidR="00870031" w:rsidRPr="008F459A" w:rsidRDefault="00870031" w:rsidP="00B9240D">
            <w:pPr>
              <w:rPr>
                <w:rFonts w:eastAsia="Times New Roman"/>
                <w:sz w:val="24"/>
                <w:szCs w:val="24"/>
                <w:lang w:val="cy-GB" w:eastAsia="en-GB"/>
              </w:rPr>
            </w:pPr>
            <w:r w:rsidRPr="008F459A">
              <w:rPr>
                <w:rFonts w:eastAsia="Arial"/>
                <w:sz w:val="24"/>
                <w:szCs w:val="24"/>
                <w:lang w:val="cy-GB"/>
              </w:rPr>
              <w:t>Rwy’n ymwybodol o adegau pan mae eraill yn garedig wrthyf a phan rwyf i’n garedig wrth eraill.</w:t>
            </w:r>
          </w:p>
        </w:tc>
        <w:tc>
          <w:tcPr>
            <w:tcW w:w="2835" w:type="dxa"/>
          </w:tcPr>
          <w:p w14:paraId="2818CF97" w14:textId="77777777" w:rsidR="00870031" w:rsidRPr="008F459A" w:rsidRDefault="00870031" w:rsidP="000411E4">
            <w:pPr>
              <w:rPr>
                <w:rFonts w:eastAsia="Arial"/>
                <w:bCs/>
                <w:sz w:val="24"/>
                <w:szCs w:val="24"/>
                <w:lang w:val="cy-GB"/>
              </w:rPr>
            </w:pPr>
            <w:r w:rsidRPr="008F459A">
              <w:rPr>
                <w:rFonts w:eastAsia="Arial"/>
                <w:bCs/>
                <w:sz w:val="24"/>
                <w:szCs w:val="24"/>
                <w:lang w:val="cy-GB"/>
              </w:rPr>
              <w:t>Rwy’n gallu rhoi sylw i deimladau pobl eraill ac rwy’n dysgu meddwl am y rhesymau pam eu bod o bosibl yn teimlo felly.</w:t>
            </w:r>
          </w:p>
          <w:p w14:paraId="5AE0927F" w14:textId="77777777" w:rsidR="00870031" w:rsidRPr="008F459A" w:rsidRDefault="00870031" w:rsidP="000411E4">
            <w:pPr>
              <w:rPr>
                <w:rFonts w:eastAsia="Times New Roman"/>
                <w:bCs/>
                <w:sz w:val="24"/>
                <w:szCs w:val="24"/>
                <w:highlight w:val="green"/>
                <w:lang w:val="cy-GB" w:eastAsia="en-GB"/>
              </w:rPr>
            </w:pPr>
          </w:p>
        </w:tc>
        <w:tc>
          <w:tcPr>
            <w:tcW w:w="2835" w:type="dxa"/>
          </w:tcPr>
          <w:p w14:paraId="7460E647" w14:textId="77777777" w:rsidR="00870031" w:rsidRPr="008F459A" w:rsidRDefault="00870031" w:rsidP="000411E4">
            <w:pPr>
              <w:ind w:left="30" w:hanging="30"/>
              <w:rPr>
                <w:rFonts w:eastAsia="Arial"/>
                <w:bCs/>
                <w:sz w:val="24"/>
                <w:szCs w:val="24"/>
                <w:lang w:val="cy-GB"/>
              </w:rPr>
            </w:pPr>
            <w:r w:rsidRPr="008F459A">
              <w:rPr>
                <w:rFonts w:eastAsia="Arial"/>
                <w:bCs/>
                <w:sz w:val="24"/>
                <w:szCs w:val="24"/>
                <w:lang w:val="cy-GB"/>
              </w:rPr>
              <w:t xml:space="preserve">Rwy’n gallu dangos </w:t>
            </w:r>
            <w:r w:rsidRPr="002C713A">
              <w:rPr>
                <w:rFonts w:eastAsiaTheme="minorEastAsia"/>
                <w:color w:val="9C32C6"/>
                <w:sz w:val="24"/>
                <w:szCs w:val="24"/>
                <w:lang w:val="cy-GB"/>
              </w:rPr>
              <w:t xml:space="preserve">empathi </w:t>
            </w:r>
            <w:r w:rsidRPr="008F459A">
              <w:rPr>
                <w:rFonts w:eastAsia="Arial"/>
                <w:bCs/>
                <w:sz w:val="24"/>
                <w:szCs w:val="24"/>
                <w:lang w:val="cy-GB"/>
              </w:rPr>
              <w:t xml:space="preserve">tuag at eraill. </w:t>
            </w:r>
          </w:p>
          <w:p w14:paraId="446F3152" w14:textId="77777777" w:rsidR="00870031" w:rsidRPr="008F459A" w:rsidRDefault="00870031" w:rsidP="000411E4">
            <w:pPr>
              <w:rPr>
                <w:rFonts w:eastAsia="Arial"/>
                <w:bCs/>
                <w:sz w:val="24"/>
                <w:szCs w:val="24"/>
                <w:lang w:val="cy-GB"/>
              </w:rPr>
            </w:pPr>
            <w:r w:rsidRPr="008F459A">
              <w:rPr>
                <w:rFonts w:eastAsia="Arial"/>
                <w:bCs/>
                <w:sz w:val="24"/>
                <w:szCs w:val="24"/>
                <w:lang w:val="cy-GB"/>
              </w:rPr>
              <w:t xml:space="preserve"> </w:t>
            </w:r>
          </w:p>
          <w:p w14:paraId="78C3F69F" w14:textId="77777777" w:rsidR="00870031" w:rsidRPr="008F459A" w:rsidRDefault="00870031" w:rsidP="000411E4">
            <w:pPr>
              <w:ind w:left="30" w:hanging="30"/>
              <w:rPr>
                <w:rFonts w:eastAsia="Arial"/>
                <w:bCs/>
                <w:sz w:val="24"/>
                <w:szCs w:val="24"/>
                <w:lang w:val="cy-GB"/>
              </w:rPr>
            </w:pPr>
            <w:r w:rsidRPr="008F459A">
              <w:rPr>
                <w:rFonts w:eastAsia="Arial"/>
                <w:bCs/>
                <w:sz w:val="24"/>
                <w:szCs w:val="24"/>
                <w:lang w:val="cy-GB"/>
              </w:rPr>
              <w:t>Rwy’n gallu deall sut a pham mae proﬁadau yn effeithio arnaf i ac ar eraill.</w:t>
            </w:r>
          </w:p>
          <w:p w14:paraId="10D917D1" w14:textId="77777777" w:rsidR="00870031" w:rsidRPr="008F459A" w:rsidRDefault="00870031" w:rsidP="000411E4">
            <w:pPr>
              <w:rPr>
                <w:rFonts w:eastAsia="Times New Roman"/>
                <w:bCs/>
                <w:sz w:val="24"/>
                <w:szCs w:val="24"/>
                <w:lang w:val="cy-GB" w:eastAsia="en-GB"/>
              </w:rPr>
            </w:pPr>
          </w:p>
        </w:tc>
        <w:tc>
          <w:tcPr>
            <w:tcW w:w="2835" w:type="dxa"/>
          </w:tcPr>
          <w:p w14:paraId="73736FAF" w14:textId="77777777" w:rsidR="00870031" w:rsidRPr="008F459A" w:rsidRDefault="00870031" w:rsidP="000411E4">
            <w:pPr>
              <w:rPr>
                <w:rFonts w:eastAsia="Arial"/>
                <w:bCs/>
                <w:sz w:val="24"/>
                <w:szCs w:val="24"/>
                <w:lang w:val="cy-GB"/>
              </w:rPr>
            </w:pPr>
            <w:r w:rsidRPr="008F459A">
              <w:rPr>
                <w:rFonts w:eastAsia="Arial"/>
                <w:bCs/>
                <w:sz w:val="24"/>
                <w:szCs w:val="24"/>
                <w:lang w:val="cy-GB"/>
              </w:rPr>
              <w:t xml:space="preserve">Rwy’n gallu dangos </w:t>
            </w:r>
            <w:r w:rsidRPr="002C713A">
              <w:rPr>
                <w:rFonts w:eastAsiaTheme="minorEastAsia"/>
                <w:color w:val="9C32C6"/>
                <w:sz w:val="24"/>
                <w:szCs w:val="24"/>
                <w:lang w:val="cy-GB"/>
              </w:rPr>
              <w:t xml:space="preserve">empathi </w:t>
            </w:r>
            <w:r w:rsidRPr="008F459A">
              <w:rPr>
                <w:rFonts w:eastAsia="Arial"/>
                <w:bCs/>
                <w:sz w:val="24"/>
                <w:szCs w:val="24"/>
                <w:lang w:val="cy-GB"/>
              </w:rPr>
              <w:t>tuag at eraill a deall gwerth dangos hyn trwy weithredoedd tosturiol a charedig.</w:t>
            </w:r>
          </w:p>
          <w:p w14:paraId="2E9086B5" w14:textId="77777777" w:rsidR="00870031" w:rsidRPr="008F459A" w:rsidRDefault="00870031" w:rsidP="000411E4">
            <w:pPr>
              <w:rPr>
                <w:rFonts w:eastAsia="Times New Roman"/>
                <w:bCs/>
                <w:sz w:val="24"/>
                <w:szCs w:val="24"/>
                <w:lang w:val="cy-GB" w:eastAsia="en-GB"/>
              </w:rPr>
            </w:pPr>
          </w:p>
        </w:tc>
        <w:tc>
          <w:tcPr>
            <w:tcW w:w="2977" w:type="dxa"/>
          </w:tcPr>
          <w:p w14:paraId="798CAA96" w14:textId="77777777" w:rsidR="00870031" w:rsidRPr="008F459A" w:rsidRDefault="00870031" w:rsidP="000411E4">
            <w:pPr>
              <w:ind w:left="30" w:hanging="30"/>
              <w:rPr>
                <w:rFonts w:eastAsia="Arial"/>
                <w:bCs/>
                <w:sz w:val="24"/>
                <w:szCs w:val="24"/>
                <w:lang w:val="cy-GB"/>
              </w:rPr>
            </w:pPr>
            <w:r w:rsidRPr="008F459A">
              <w:rPr>
                <w:rFonts w:eastAsia="Arial"/>
                <w:bCs/>
                <w:sz w:val="24"/>
                <w:szCs w:val="24"/>
                <w:lang w:val="cy-GB"/>
              </w:rPr>
              <w:t xml:space="preserve">Rwy’n gallu dangos </w:t>
            </w:r>
            <w:r w:rsidRPr="002C713A">
              <w:rPr>
                <w:rFonts w:eastAsiaTheme="minorEastAsia"/>
                <w:color w:val="9C32C6"/>
                <w:sz w:val="24"/>
                <w:szCs w:val="24"/>
                <w:lang w:val="cy-GB"/>
              </w:rPr>
              <w:t xml:space="preserve">empathi </w:t>
            </w:r>
            <w:r w:rsidRPr="008F459A">
              <w:rPr>
                <w:rFonts w:eastAsia="Arial"/>
                <w:bCs/>
                <w:sz w:val="24"/>
                <w:szCs w:val="24"/>
                <w:lang w:val="cy-GB"/>
              </w:rPr>
              <w:t>tuag at eraill, ac mae hyn o gymorth i mi fod yn dosturiol a charedig tuag ataf i fy hun ac eraill.</w:t>
            </w:r>
          </w:p>
          <w:p w14:paraId="24793EB8" w14:textId="77777777" w:rsidR="00870031" w:rsidRPr="008F459A" w:rsidRDefault="00870031" w:rsidP="000411E4">
            <w:pPr>
              <w:rPr>
                <w:rFonts w:eastAsia="Times New Roman"/>
                <w:bCs/>
                <w:sz w:val="24"/>
                <w:szCs w:val="24"/>
                <w:lang w:val="cy-GB" w:eastAsia="en-GB"/>
              </w:rPr>
            </w:pPr>
          </w:p>
        </w:tc>
      </w:tr>
    </w:tbl>
    <w:p w14:paraId="4A406958" w14:textId="4DE75EAD" w:rsidR="009F5F0A" w:rsidRPr="008F459A" w:rsidRDefault="009F5F0A" w:rsidP="006672C8">
      <w:pPr>
        <w:rPr>
          <w:lang w:val="cy-GB"/>
        </w:rPr>
      </w:pPr>
    </w:p>
    <w:p w14:paraId="4925F2B3" w14:textId="01DB55CA" w:rsidR="00870031" w:rsidRDefault="00870031" w:rsidP="006672C8">
      <w:pPr>
        <w:rPr>
          <w:lang w:val="cy-GB"/>
        </w:rPr>
      </w:pPr>
    </w:p>
    <w:p w14:paraId="5676D2D0" w14:textId="77777777" w:rsidR="00891E7F" w:rsidRPr="008F459A" w:rsidRDefault="00891E7F" w:rsidP="006672C8">
      <w:pPr>
        <w:rPr>
          <w:lang w:val="cy-GB"/>
        </w:rPr>
      </w:pPr>
    </w:p>
    <w:p w14:paraId="0DE8B905" w14:textId="7BBFBA7A" w:rsidR="00917653" w:rsidRPr="008F459A" w:rsidRDefault="00917653" w:rsidP="00B9240D">
      <w:pPr>
        <w:pStyle w:val="HealthandWell-beingheading2"/>
        <w:rPr>
          <w:rStyle w:val="eop"/>
          <w:shd w:val="clear" w:color="auto" w:fill="FFFFFF"/>
          <w:lang w:val="cy-GB"/>
        </w:rPr>
      </w:pPr>
      <w:r w:rsidRPr="008F459A">
        <w:rPr>
          <w:lang w:val="cy-GB" w:eastAsia="en-GB"/>
        </w:rPr>
        <w:lastRenderedPageBreak/>
        <w:t>Mae’r ffordd rydym yn gwneud penderfyniadau yn effeithio ar ansawdd ein bywydau ni a bywydau eraill.  </w:t>
      </w:r>
    </w:p>
    <w:p w14:paraId="7265632D" w14:textId="08E881DC" w:rsidR="00870031" w:rsidRPr="008F459A" w:rsidRDefault="00870031" w:rsidP="006672C8">
      <w:pPr>
        <w:rPr>
          <w:lang w:val="cy-GB"/>
        </w:rPr>
      </w:pPr>
    </w:p>
    <w:tbl>
      <w:tblPr>
        <w:tblW w:w="14309" w:type="dxa"/>
        <w:tblBorders>
          <w:top w:val="outset" w:sz="6" w:space="0" w:color="auto"/>
          <w:left w:val="outset" w:sz="6" w:space="0" w:color="auto"/>
          <w:bottom w:val="outset" w:sz="6" w:space="0" w:color="auto"/>
          <w:right w:val="outset" w:sz="6" w:space="0" w:color="auto"/>
        </w:tblBorders>
        <w:tblCellMar>
          <w:top w:w="57" w:type="dxa"/>
          <w:left w:w="57" w:type="dxa"/>
          <w:bottom w:w="57" w:type="dxa"/>
          <w:right w:w="57" w:type="dxa"/>
        </w:tblCellMar>
        <w:tblLook w:val="04A0" w:firstRow="1" w:lastRow="0" w:firstColumn="1" w:lastColumn="0" w:noHBand="0" w:noVBand="1"/>
      </w:tblPr>
      <w:tblGrid>
        <w:gridCol w:w="2775"/>
        <w:gridCol w:w="2887"/>
        <w:gridCol w:w="2790"/>
        <w:gridCol w:w="2880"/>
        <w:gridCol w:w="2977"/>
      </w:tblGrid>
      <w:tr w:rsidR="00917653" w:rsidRPr="008F459A" w14:paraId="4E6F690D" w14:textId="77777777" w:rsidTr="002C713A">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48CC2AAA" w14:textId="5F9272C7" w:rsidR="00917653" w:rsidRPr="008F459A" w:rsidRDefault="00917653" w:rsidP="002C713A">
            <w:pPr>
              <w:textAlignment w:val="baseline"/>
              <w:rPr>
                <w:rFonts w:eastAsia="Times New Roman"/>
                <w:b/>
                <w:lang w:val="cy-GB" w:eastAsia="en-GB"/>
              </w:rPr>
            </w:pPr>
            <w:r w:rsidRPr="008F459A">
              <w:rPr>
                <w:rFonts w:eastAsia="Times New Roman"/>
                <w:b/>
                <w:lang w:val="cy-GB" w:eastAsia="en-GB"/>
              </w:rPr>
              <w:t>Cam cynnydd 1</w:t>
            </w:r>
          </w:p>
        </w:tc>
        <w:tc>
          <w:tcPr>
            <w:tcW w:w="2887" w:type="dxa"/>
            <w:tcBorders>
              <w:top w:val="single" w:sz="6" w:space="0" w:color="auto"/>
              <w:left w:val="nil"/>
              <w:bottom w:val="single" w:sz="6" w:space="0" w:color="auto"/>
              <w:right w:val="single" w:sz="6" w:space="0" w:color="auto"/>
            </w:tcBorders>
            <w:shd w:val="clear" w:color="auto" w:fill="auto"/>
            <w:hideMark/>
          </w:tcPr>
          <w:p w14:paraId="5B8D91A0" w14:textId="610A8B90" w:rsidR="00917653" w:rsidRPr="008F459A" w:rsidRDefault="00917653" w:rsidP="002C713A">
            <w:pPr>
              <w:textAlignment w:val="baseline"/>
              <w:rPr>
                <w:rFonts w:eastAsia="Times New Roman"/>
                <w:b/>
                <w:lang w:val="cy-GB" w:eastAsia="en-GB"/>
              </w:rPr>
            </w:pPr>
            <w:r w:rsidRPr="008F459A">
              <w:rPr>
                <w:rFonts w:eastAsia="Times New Roman"/>
                <w:b/>
                <w:lang w:val="cy-GB" w:eastAsia="en-GB"/>
              </w:rPr>
              <w:t>Cam cynnydd 2</w:t>
            </w:r>
          </w:p>
        </w:tc>
        <w:tc>
          <w:tcPr>
            <w:tcW w:w="2790" w:type="dxa"/>
            <w:tcBorders>
              <w:top w:val="single" w:sz="6" w:space="0" w:color="auto"/>
              <w:left w:val="nil"/>
              <w:bottom w:val="single" w:sz="6" w:space="0" w:color="auto"/>
              <w:right w:val="single" w:sz="6" w:space="0" w:color="auto"/>
            </w:tcBorders>
            <w:shd w:val="clear" w:color="auto" w:fill="auto"/>
            <w:hideMark/>
          </w:tcPr>
          <w:p w14:paraId="6118871B" w14:textId="276B3C15" w:rsidR="00917653" w:rsidRPr="008F459A" w:rsidRDefault="00917653" w:rsidP="002C713A">
            <w:pPr>
              <w:textAlignment w:val="baseline"/>
              <w:rPr>
                <w:rFonts w:eastAsia="Times New Roman"/>
                <w:b/>
                <w:lang w:val="cy-GB" w:eastAsia="en-GB"/>
              </w:rPr>
            </w:pPr>
            <w:r w:rsidRPr="008F459A">
              <w:rPr>
                <w:rFonts w:eastAsia="Times New Roman"/>
                <w:b/>
                <w:lang w:val="cy-GB" w:eastAsia="en-GB"/>
              </w:rPr>
              <w:t>Cam cynnydd 3</w:t>
            </w:r>
          </w:p>
        </w:tc>
        <w:tc>
          <w:tcPr>
            <w:tcW w:w="2880" w:type="dxa"/>
            <w:tcBorders>
              <w:top w:val="single" w:sz="6" w:space="0" w:color="auto"/>
              <w:left w:val="nil"/>
              <w:bottom w:val="single" w:sz="6" w:space="0" w:color="auto"/>
              <w:right w:val="single" w:sz="6" w:space="0" w:color="auto"/>
            </w:tcBorders>
            <w:shd w:val="clear" w:color="auto" w:fill="auto"/>
            <w:hideMark/>
          </w:tcPr>
          <w:p w14:paraId="05040ACD" w14:textId="00AEAB54" w:rsidR="00917653" w:rsidRPr="008F459A" w:rsidRDefault="00917653" w:rsidP="002C713A">
            <w:pPr>
              <w:textAlignment w:val="baseline"/>
              <w:rPr>
                <w:rFonts w:eastAsia="Times New Roman"/>
                <w:b/>
                <w:lang w:val="cy-GB" w:eastAsia="en-GB"/>
              </w:rPr>
            </w:pPr>
            <w:r w:rsidRPr="008F459A">
              <w:rPr>
                <w:rFonts w:eastAsia="Times New Roman"/>
                <w:b/>
                <w:lang w:val="cy-GB" w:eastAsia="en-GB"/>
              </w:rPr>
              <w:t>Cam cynnydd 4</w:t>
            </w:r>
          </w:p>
        </w:tc>
        <w:tc>
          <w:tcPr>
            <w:tcW w:w="2977" w:type="dxa"/>
            <w:tcBorders>
              <w:top w:val="single" w:sz="6" w:space="0" w:color="auto"/>
              <w:left w:val="nil"/>
              <w:bottom w:val="single" w:sz="6" w:space="0" w:color="auto"/>
              <w:right w:val="single" w:sz="6" w:space="0" w:color="auto"/>
            </w:tcBorders>
            <w:shd w:val="clear" w:color="auto" w:fill="auto"/>
            <w:hideMark/>
          </w:tcPr>
          <w:p w14:paraId="7753830F" w14:textId="77777777" w:rsidR="00917653" w:rsidRDefault="00917653" w:rsidP="002C713A">
            <w:pPr>
              <w:textAlignment w:val="baseline"/>
              <w:rPr>
                <w:rFonts w:eastAsia="Times New Roman"/>
                <w:b/>
                <w:lang w:val="cy-GB" w:eastAsia="en-GB"/>
              </w:rPr>
            </w:pPr>
            <w:r w:rsidRPr="008F459A">
              <w:rPr>
                <w:rFonts w:eastAsia="Times New Roman"/>
                <w:b/>
                <w:lang w:val="cy-GB" w:eastAsia="en-GB"/>
              </w:rPr>
              <w:t>Cam cynnydd 5</w:t>
            </w:r>
          </w:p>
          <w:p w14:paraId="071F14D8" w14:textId="73469F20" w:rsidR="002C713A" w:rsidRPr="008F459A" w:rsidRDefault="002C713A" w:rsidP="002C713A">
            <w:pPr>
              <w:textAlignment w:val="baseline"/>
              <w:rPr>
                <w:rFonts w:eastAsia="Times New Roman"/>
                <w:b/>
                <w:lang w:val="cy-GB" w:eastAsia="en-GB"/>
              </w:rPr>
            </w:pPr>
          </w:p>
        </w:tc>
      </w:tr>
      <w:tr w:rsidR="00917653" w:rsidRPr="008F459A" w14:paraId="1AF21824" w14:textId="77777777" w:rsidTr="002C713A">
        <w:tc>
          <w:tcPr>
            <w:tcW w:w="2775" w:type="dxa"/>
            <w:tcBorders>
              <w:top w:val="nil"/>
              <w:left w:val="single" w:sz="6" w:space="0" w:color="auto"/>
              <w:bottom w:val="single" w:sz="6" w:space="0" w:color="auto"/>
              <w:right w:val="single" w:sz="6" w:space="0" w:color="auto"/>
            </w:tcBorders>
            <w:shd w:val="clear" w:color="auto" w:fill="auto"/>
            <w:hideMark/>
          </w:tcPr>
          <w:p w14:paraId="231DF59C" w14:textId="77777777" w:rsidR="00917653" w:rsidRPr="008F459A" w:rsidRDefault="00917653" w:rsidP="00917653">
            <w:pPr>
              <w:rPr>
                <w:rFonts w:eastAsia="Times New Roman"/>
                <w:lang w:val="cy-GB" w:eastAsia="en-GB"/>
              </w:rPr>
            </w:pPr>
            <w:r w:rsidRPr="008F459A">
              <w:rPr>
                <w:rFonts w:eastAsia="Times New Roman"/>
                <w:lang w:val="cy-GB" w:eastAsia="en-GB"/>
              </w:rPr>
              <w:t>Rwy’n gallu gwneud penderfyniadau yn seiliedig ar beth rwy’n ei hofﬁ ac nad wyf yn ei hofﬁ.</w:t>
            </w:r>
          </w:p>
        </w:tc>
        <w:tc>
          <w:tcPr>
            <w:tcW w:w="2887" w:type="dxa"/>
            <w:tcBorders>
              <w:top w:val="nil"/>
              <w:left w:val="nil"/>
              <w:bottom w:val="single" w:sz="6" w:space="0" w:color="auto"/>
              <w:right w:val="single" w:sz="6" w:space="0" w:color="auto"/>
            </w:tcBorders>
            <w:shd w:val="clear" w:color="auto" w:fill="auto"/>
            <w:hideMark/>
          </w:tcPr>
          <w:p w14:paraId="4F642C00" w14:textId="77777777" w:rsidR="00917653" w:rsidRPr="008F459A" w:rsidRDefault="00917653" w:rsidP="00917653">
            <w:pPr>
              <w:rPr>
                <w:rFonts w:eastAsia="Times New Roman"/>
                <w:lang w:val="cy-GB" w:eastAsia="en-GB"/>
              </w:rPr>
            </w:pPr>
            <w:r w:rsidRPr="008F459A">
              <w:rPr>
                <w:rFonts w:eastAsia="Times New Roman"/>
                <w:lang w:val="cy-GB" w:eastAsia="en-GB"/>
              </w:rPr>
              <w:t>Rwy’n gallu gwneud penderfyniadau yn seiliedig ar yr hyn rwy’n ei wybod.</w:t>
            </w:r>
          </w:p>
        </w:tc>
        <w:tc>
          <w:tcPr>
            <w:tcW w:w="2790" w:type="dxa"/>
            <w:tcBorders>
              <w:top w:val="nil"/>
              <w:left w:val="nil"/>
              <w:bottom w:val="single" w:sz="6" w:space="0" w:color="auto"/>
              <w:right w:val="single" w:sz="6" w:space="0" w:color="auto"/>
            </w:tcBorders>
            <w:shd w:val="clear" w:color="auto" w:fill="auto"/>
            <w:hideMark/>
          </w:tcPr>
          <w:p w14:paraId="50F8DD08" w14:textId="77777777" w:rsidR="00917653" w:rsidRPr="008F459A" w:rsidRDefault="00917653" w:rsidP="00917653">
            <w:pPr>
              <w:pStyle w:val="CommentText"/>
              <w:rPr>
                <w:sz w:val="24"/>
                <w:szCs w:val="24"/>
                <w:lang w:val="cy-GB"/>
              </w:rPr>
            </w:pPr>
            <w:r w:rsidRPr="008F459A">
              <w:rPr>
                <w:sz w:val="24"/>
                <w:szCs w:val="24"/>
                <w:lang w:val="cy-GB"/>
              </w:rPr>
              <w:t>Rwy’n gallu gwneud penderfyniadau ystyriol yn seiliedig ar yr wybodaeth sydd ar gael, gan gynnwys profiadau’r gorffennol.</w:t>
            </w:r>
          </w:p>
          <w:p w14:paraId="76445E5C" w14:textId="77777777" w:rsidR="00917653" w:rsidRPr="008F459A" w:rsidRDefault="00917653" w:rsidP="00917653">
            <w:pPr>
              <w:rPr>
                <w:rFonts w:eastAsia="Times New Roman"/>
                <w:lang w:val="cy-GB" w:eastAsia="en-GB"/>
              </w:rPr>
            </w:pPr>
          </w:p>
          <w:p w14:paraId="62EC7457" w14:textId="77777777" w:rsidR="00917653" w:rsidRPr="008F459A" w:rsidRDefault="00917653" w:rsidP="00917653">
            <w:pPr>
              <w:rPr>
                <w:rFonts w:eastAsia="Times New Roman"/>
                <w:lang w:val="cy-GB" w:eastAsia="en-GB"/>
              </w:rPr>
            </w:pPr>
            <w:r w:rsidRPr="008F459A">
              <w:rPr>
                <w:rFonts w:eastAsia="Times New Roman"/>
                <w:lang w:val="cy-GB" w:eastAsia="en-GB"/>
              </w:rPr>
              <w:t>Rwy’n gallu gosod nodau priodol.</w:t>
            </w:r>
          </w:p>
        </w:tc>
        <w:tc>
          <w:tcPr>
            <w:tcW w:w="2880" w:type="dxa"/>
            <w:tcBorders>
              <w:top w:val="nil"/>
              <w:left w:val="nil"/>
              <w:bottom w:val="single" w:sz="6" w:space="0" w:color="auto"/>
              <w:right w:val="single" w:sz="6" w:space="0" w:color="auto"/>
            </w:tcBorders>
            <w:shd w:val="clear" w:color="auto" w:fill="auto"/>
            <w:hideMark/>
          </w:tcPr>
          <w:p w14:paraId="24380785" w14:textId="77777777" w:rsidR="00917653" w:rsidRPr="008F459A" w:rsidRDefault="00917653" w:rsidP="00917653">
            <w:pPr>
              <w:rPr>
                <w:rFonts w:eastAsia="Times New Roman"/>
                <w:lang w:val="cy-GB" w:eastAsia="en-GB"/>
              </w:rPr>
            </w:pPr>
            <w:r w:rsidRPr="008F459A">
              <w:rPr>
                <w:rFonts w:eastAsia="Times New Roman"/>
                <w:lang w:val="cy-GB" w:eastAsia="en-GB"/>
              </w:rPr>
              <w:t xml:space="preserve">Rwy’n gallu ymchwilio, archwilio a gwerthuso ystod o dystiolaeth er mwyn gwneud penderfyniadau ystyriol a gwybodus. </w:t>
            </w:r>
          </w:p>
          <w:p w14:paraId="148551F6" w14:textId="77777777" w:rsidR="00917653" w:rsidRPr="008F459A" w:rsidRDefault="00917653" w:rsidP="00917653">
            <w:pPr>
              <w:rPr>
                <w:rFonts w:eastAsia="Times New Roman"/>
                <w:lang w:val="cy-GB" w:eastAsia="en-GB"/>
              </w:rPr>
            </w:pPr>
          </w:p>
          <w:p w14:paraId="59A5F945" w14:textId="77777777" w:rsidR="00917653" w:rsidRPr="008F459A" w:rsidRDefault="00917653" w:rsidP="00917653">
            <w:pPr>
              <w:rPr>
                <w:rFonts w:eastAsia="Times New Roman"/>
                <w:lang w:val="cy-GB" w:eastAsia="en-GB"/>
              </w:rPr>
            </w:pPr>
            <w:r w:rsidRPr="008F459A">
              <w:rPr>
                <w:rFonts w:eastAsia="Times New Roman"/>
                <w:lang w:val="cy-GB" w:eastAsia="en-GB"/>
              </w:rPr>
              <w:t>Rwy’n gallu gosod nodau addas a chreu cynllun gweithredu er mwyn eu gwireddu.</w:t>
            </w:r>
          </w:p>
        </w:tc>
        <w:tc>
          <w:tcPr>
            <w:tcW w:w="2977" w:type="dxa"/>
            <w:tcBorders>
              <w:top w:val="nil"/>
              <w:left w:val="nil"/>
              <w:bottom w:val="single" w:sz="6" w:space="0" w:color="auto"/>
              <w:right w:val="single" w:sz="6" w:space="0" w:color="auto"/>
            </w:tcBorders>
            <w:shd w:val="clear" w:color="auto" w:fill="auto"/>
            <w:hideMark/>
          </w:tcPr>
          <w:p w14:paraId="4F58C107" w14:textId="77777777" w:rsidR="00917653" w:rsidRPr="008F459A" w:rsidRDefault="00917653" w:rsidP="00917653">
            <w:pPr>
              <w:rPr>
                <w:lang w:val="cy-GB"/>
              </w:rPr>
            </w:pPr>
            <w:r w:rsidRPr="008F459A">
              <w:rPr>
                <w:rFonts w:eastAsia="Times New Roman"/>
                <w:lang w:val="cy-GB" w:eastAsia="en-GB"/>
              </w:rPr>
              <w:t>Rwy’n gallu gosod nodau priodol</w:t>
            </w:r>
            <w:r w:rsidRPr="008F459A">
              <w:rPr>
                <w:rFonts w:eastAsia="Arial"/>
                <w:color w:val="000000" w:themeColor="text1"/>
                <w:lang w:val="cy-GB"/>
              </w:rPr>
              <w:t>, creu cynllun gweithredu a goresgyn heriau er mwyn gwireddu’r nodau.</w:t>
            </w:r>
            <w:r w:rsidRPr="008F459A">
              <w:rPr>
                <w:rFonts w:eastAsia="Times New Roman"/>
                <w:lang w:val="cy-GB" w:eastAsia="en-GB"/>
              </w:rPr>
              <w:t xml:space="preserve"> </w:t>
            </w:r>
          </w:p>
        </w:tc>
      </w:tr>
      <w:tr w:rsidR="00917653" w:rsidRPr="008F459A" w14:paraId="3B2315BA" w14:textId="77777777" w:rsidTr="002C713A">
        <w:tc>
          <w:tcPr>
            <w:tcW w:w="2775" w:type="dxa"/>
            <w:tcBorders>
              <w:top w:val="nil"/>
              <w:left w:val="single" w:sz="6" w:space="0" w:color="auto"/>
              <w:bottom w:val="single" w:sz="4" w:space="0" w:color="auto"/>
              <w:right w:val="single" w:sz="6" w:space="0" w:color="auto"/>
            </w:tcBorders>
            <w:shd w:val="clear" w:color="auto" w:fill="auto"/>
            <w:hideMark/>
          </w:tcPr>
          <w:p w14:paraId="1481F62E" w14:textId="77777777" w:rsidR="002C713A" w:rsidRDefault="002C713A" w:rsidP="00917653">
            <w:pPr>
              <w:rPr>
                <w:rFonts w:eastAsia="Arial"/>
                <w:color w:val="000000" w:themeColor="text1"/>
                <w:lang w:val="cy-GB"/>
              </w:rPr>
            </w:pPr>
          </w:p>
          <w:p w14:paraId="5494D473" w14:textId="3D69878D" w:rsidR="00917653" w:rsidRPr="008F459A" w:rsidRDefault="00917653" w:rsidP="00917653">
            <w:pPr>
              <w:rPr>
                <w:lang w:val="cy-GB"/>
              </w:rPr>
            </w:pPr>
            <w:r w:rsidRPr="008F459A">
              <w:rPr>
                <w:rFonts w:eastAsia="Arial"/>
                <w:color w:val="000000" w:themeColor="text1"/>
                <w:lang w:val="cy-GB"/>
              </w:rPr>
              <w:t>Rwyf wedi datblygu ymwybyddiaeth y gall fy mhenderfyniadau effeithio arnaf i ac ar eraill.</w:t>
            </w:r>
          </w:p>
          <w:p w14:paraId="6CA72288" w14:textId="77777777" w:rsidR="00917653" w:rsidRPr="008F459A" w:rsidRDefault="00917653" w:rsidP="00917653">
            <w:pPr>
              <w:rPr>
                <w:rFonts w:eastAsia="Arial"/>
                <w:color w:val="000000" w:themeColor="text1"/>
                <w:lang w:val="cy-GB"/>
              </w:rPr>
            </w:pPr>
          </w:p>
          <w:p w14:paraId="62E4A4AE" w14:textId="77777777" w:rsidR="00917653" w:rsidRPr="008F459A" w:rsidRDefault="00917653" w:rsidP="00917653">
            <w:pPr>
              <w:rPr>
                <w:lang w:val="cy-GB"/>
              </w:rPr>
            </w:pPr>
            <w:r w:rsidRPr="008F459A">
              <w:rPr>
                <w:rFonts w:eastAsia="Arial"/>
                <w:color w:val="000000" w:themeColor="text1"/>
                <w:lang w:val="cy-GB"/>
              </w:rPr>
              <w:t>Rwy’n gallu cymryd rhan mewn penderfyniadau grŵp.</w:t>
            </w:r>
          </w:p>
          <w:p w14:paraId="788E88FD" w14:textId="77777777" w:rsidR="00917653" w:rsidRPr="008F459A" w:rsidRDefault="00917653" w:rsidP="00917653">
            <w:pPr>
              <w:rPr>
                <w:rFonts w:eastAsia="Arial"/>
                <w:color w:val="000000" w:themeColor="text1"/>
                <w:lang w:val="cy-GB"/>
              </w:rPr>
            </w:pPr>
          </w:p>
        </w:tc>
        <w:tc>
          <w:tcPr>
            <w:tcW w:w="2887" w:type="dxa"/>
            <w:tcBorders>
              <w:top w:val="nil"/>
              <w:left w:val="nil"/>
              <w:bottom w:val="single" w:sz="4" w:space="0" w:color="auto"/>
              <w:right w:val="single" w:sz="6" w:space="0" w:color="auto"/>
            </w:tcBorders>
            <w:shd w:val="clear" w:color="auto" w:fill="auto"/>
            <w:hideMark/>
          </w:tcPr>
          <w:p w14:paraId="4D630B4F" w14:textId="77777777" w:rsidR="002C713A" w:rsidRDefault="002C713A" w:rsidP="00917653">
            <w:pPr>
              <w:rPr>
                <w:rFonts w:eastAsia="Times New Roman"/>
                <w:lang w:val="cy-GB" w:eastAsia="en-GB"/>
              </w:rPr>
            </w:pPr>
          </w:p>
          <w:p w14:paraId="0F2A53B0" w14:textId="191B74F8" w:rsidR="00917653" w:rsidRPr="008F459A" w:rsidRDefault="00917653" w:rsidP="00917653">
            <w:pPr>
              <w:rPr>
                <w:rFonts w:eastAsia="Times New Roman"/>
                <w:lang w:val="cy-GB" w:eastAsia="en-GB"/>
              </w:rPr>
            </w:pPr>
            <w:r w:rsidRPr="008F459A">
              <w:rPr>
                <w:rFonts w:eastAsia="Times New Roman"/>
                <w:lang w:val="cy-GB" w:eastAsia="en-GB"/>
              </w:rPr>
              <w:t>Rwy’n gallu adnabod y gall fy mhenderfyniadau effeithio arnaf i ac ar eraill, nawr ac yn y dyfodol.</w:t>
            </w:r>
          </w:p>
          <w:p w14:paraId="65D9517D" w14:textId="77777777" w:rsidR="00917653" w:rsidRPr="008F459A" w:rsidRDefault="00917653" w:rsidP="00917653">
            <w:pPr>
              <w:rPr>
                <w:rFonts w:eastAsia="Times New Roman"/>
                <w:lang w:val="cy-GB" w:eastAsia="en-GB"/>
              </w:rPr>
            </w:pPr>
          </w:p>
          <w:p w14:paraId="5D181E59" w14:textId="77777777" w:rsidR="00917653" w:rsidRPr="008F459A" w:rsidRDefault="00917653" w:rsidP="00917653">
            <w:pPr>
              <w:rPr>
                <w:rFonts w:eastAsia="Arial"/>
                <w:color w:val="000000" w:themeColor="text1"/>
                <w:lang w:val="cy-GB"/>
              </w:rPr>
            </w:pPr>
            <w:r w:rsidRPr="008F459A">
              <w:rPr>
                <w:rFonts w:eastAsia="Arial"/>
                <w:color w:val="000000" w:themeColor="text1"/>
                <w:lang w:val="cy-GB"/>
              </w:rPr>
              <w:t>Rwy’n gallu cymryd rhan mewn penderfyniadau grŵp a deall pam mae angen gwneud rhai penderfyniadau fel grŵp.</w:t>
            </w:r>
          </w:p>
          <w:p w14:paraId="0151126E" w14:textId="77777777" w:rsidR="00917653" w:rsidRPr="008F459A" w:rsidRDefault="00917653" w:rsidP="00917653">
            <w:pPr>
              <w:rPr>
                <w:rFonts w:eastAsia="Times New Roman"/>
                <w:lang w:val="cy-GB" w:eastAsia="en-GB"/>
              </w:rPr>
            </w:pPr>
          </w:p>
        </w:tc>
        <w:tc>
          <w:tcPr>
            <w:tcW w:w="2790" w:type="dxa"/>
            <w:tcBorders>
              <w:top w:val="nil"/>
              <w:left w:val="nil"/>
              <w:bottom w:val="single" w:sz="4" w:space="0" w:color="auto"/>
              <w:right w:val="single" w:sz="6" w:space="0" w:color="auto"/>
            </w:tcBorders>
            <w:shd w:val="clear" w:color="auto" w:fill="auto"/>
            <w:hideMark/>
          </w:tcPr>
          <w:p w14:paraId="5D8D53D4" w14:textId="77777777" w:rsidR="002C713A" w:rsidRDefault="002C713A" w:rsidP="00917653">
            <w:pPr>
              <w:rPr>
                <w:rFonts w:eastAsia="Times New Roman"/>
                <w:lang w:val="cy-GB" w:eastAsia="en-GB"/>
              </w:rPr>
            </w:pPr>
          </w:p>
          <w:p w14:paraId="1E3CAE20" w14:textId="43F3082C" w:rsidR="00917653" w:rsidRPr="008F459A" w:rsidRDefault="00917653" w:rsidP="00917653">
            <w:pPr>
              <w:rPr>
                <w:rFonts w:eastAsia="Times New Roman"/>
                <w:lang w:val="cy-GB" w:eastAsia="en-GB"/>
              </w:rPr>
            </w:pPr>
            <w:r w:rsidRPr="008F459A">
              <w:rPr>
                <w:rFonts w:eastAsia="Times New Roman"/>
                <w:lang w:val="cy-GB" w:eastAsia="en-GB"/>
              </w:rPr>
              <w:t>Rwy’n gallu adnabod y bydd rhai penderfyniadau rwy’n eu gwneud yn cael effaith hirdymor ar fy mywyd ac ar fywydau pobl eraill.</w:t>
            </w:r>
          </w:p>
          <w:p w14:paraId="18F0C2E4" w14:textId="77777777" w:rsidR="00917653" w:rsidRPr="008F459A" w:rsidRDefault="00917653" w:rsidP="00917653">
            <w:pPr>
              <w:rPr>
                <w:rFonts w:eastAsia="Times New Roman"/>
                <w:lang w:val="cy-GB" w:eastAsia="en-GB"/>
              </w:rPr>
            </w:pPr>
          </w:p>
          <w:p w14:paraId="67716BD2" w14:textId="71CEA095" w:rsidR="00917653" w:rsidRDefault="00917653" w:rsidP="00917653">
            <w:pPr>
              <w:rPr>
                <w:rFonts w:eastAsia="Times New Roman"/>
                <w:lang w:val="cy-GB" w:eastAsia="en-GB"/>
              </w:rPr>
            </w:pPr>
            <w:r w:rsidRPr="008F459A">
              <w:rPr>
                <w:rFonts w:eastAsia="Times New Roman"/>
                <w:lang w:val="cy-GB" w:eastAsia="en-GB"/>
              </w:rPr>
              <w:t xml:space="preserve">Rwy’n gallu deall y gall penderfyniadau gael eu gwneud yn unigol ac ar y cyd, ac y gall ystod o </w:t>
            </w:r>
            <w:r w:rsidRPr="002C713A">
              <w:rPr>
                <w:color w:val="9C32C6"/>
                <w:lang w:val="cy-GB"/>
              </w:rPr>
              <w:t>ffactorau</w:t>
            </w:r>
            <w:r w:rsidRPr="008F459A">
              <w:rPr>
                <w:rFonts w:eastAsia="Times New Roman"/>
                <w:lang w:val="cy-GB" w:eastAsia="en-GB"/>
              </w:rPr>
              <w:t xml:space="preserve"> ddylanwadu arnyn nhw.</w:t>
            </w:r>
          </w:p>
          <w:p w14:paraId="1EF36C64" w14:textId="799F4B35" w:rsidR="002C713A" w:rsidRDefault="002C713A" w:rsidP="00917653">
            <w:pPr>
              <w:rPr>
                <w:rFonts w:eastAsia="Times New Roman"/>
                <w:lang w:val="cy-GB" w:eastAsia="en-GB"/>
              </w:rPr>
            </w:pPr>
          </w:p>
          <w:p w14:paraId="6F152F8E" w14:textId="77777777" w:rsidR="002C713A" w:rsidRPr="008F459A" w:rsidRDefault="002C713A" w:rsidP="00917653">
            <w:pPr>
              <w:rPr>
                <w:rFonts w:eastAsia="Times New Roman"/>
                <w:lang w:val="cy-GB" w:eastAsia="en-GB"/>
              </w:rPr>
            </w:pPr>
          </w:p>
          <w:p w14:paraId="5ADD38AB" w14:textId="77777777" w:rsidR="00917653" w:rsidRPr="008F459A" w:rsidRDefault="00917653" w:rsidP="00917653">
            <w:pPr>
              <w:rPr>
                <w:rFonts w:eastAsia="Times New Roman"/>
                <w:color w:val="000000" w:themeColor="text1"/>
                <w:lang w:val="cy-GB" w:eastAsia="en-GB"/>
              </w:rPr>
            </w:pPr>
          </w:p>
        </w:tc>
        <w:tc>
          <w:tcPr>
            <w:tcW w:w="2880" w:type="dxa"/>
            <w:tcBorders>
              <w:top w:val="nil"/>
              <w:left w:val="nil"/>
              <w:bottom w:val="single" w:sz="4" w:space="0" w:color="auto"/>
              <w:right w:val="single" w:sz="6" w:space="0" w:color="auto"/>
            </w:tcBorders>
            <w:shd w:val="clear" w:color="auto" w:fill="auto"/>
            <w:hideMark/>
          </w:tcPr>
          <w:p w14:paraId="5CA810FF" w14:textId="77777777" w:rsidR="002C713A" w:rsidRDefault="002C713A" w:rsidP="00917653">
            <w:pPr>
              <w:rPr>
                <w:rFonts w:eastAsia="Times New Roman"/>
                <w:lang w:val="cy-GB" w:eastAsia="en-GB"/>
              </w:rPr>
            </w:pPr>
          </w:p>
          <w:p w14:paraId="73D3F1E0" w14:textId="2D7AD773" w:rsidR="00917653" w:rsidRPr="008F459A" w:rsidRDefault="00917653" w:rsidP="00917653">
            <w:pPr>
              <w:rPr>
                <w:rFonts w:eastAsia="Times New Roman"/>
                <w:lang w:val="cy-GB" w:eastAsia="en-GB"/>
              </w:rPr>
            </w:pPr>
            <w:r w:rsidRPr="008F459A">
              <w:rPr>
                <w:rFonts w:eastAsia="Times New Roman"/>
                <w:lang w:val="cy-GB" w:eastAsia="en-GB"/>
              </w:rPr>
              <w:t xml:space="preserve">Rwy’n gallu ystyried </w:t>
            </w:r>
            <w:r w:rsidRPr="002C713A">
              <w:rPr>
                <w:color w:val="9C32C6"/>
                <w:lang w:val="cy-GB"/>
              </w:rPr>
              <w:t>ffactorau</w:t>
            </w:r>
            <w:r w:rsidRPr="008F459A">
              <w:rPr>
                <w:rFonts w:eastAsia="Times New Roman"/>
                <w:color w:val="00B050"/>
                <w:lang w:val="cy-GB" w:eastAsia="en-GB"/>
              </w:rPr>
              <w:t xml:space="preserve"> </w:t>
            </w:r>
            <w:r w:rsidRPr="008F459A">
              <w:rPr>
                <w:rFonts w:eastAsia="Times New Roman"/>
                <w:lang w:val="cy-GB" w:eastAsia="en-GB"/>
              </w:rPr>
              <w:t xml:space="preserve">perthnasol a goblygiadau wrth wneud penderfyniadau yn unigol ac ar y cyd. </w:t>
            </w:r>
          </w:p>
        </w:tc>
        <w:tc>
          <w:tcPr>
            <w:tcW w:w="2977" w:type="dxa"/>
            <w:tcBorders>
              <w:top w:val="nil"/>
              <w:left w:val="nil"/>
              <w:bottom w:val="single" w:sz="4" w:space="0" w:color="auto"/>
              <w:right w:val="single" w:sz="6" w:space="0" w:color="auto"/>
            </w:tcBorders>
            <w:shd w:val="clear" w:color="auto" w:fill="auto"/>
            <w:hideMark/>
          </w:tcPr>
          <w:p w14:paraId="51C8A04E" w14:textId="77777777" w:rsidR="002C713A" w:rsidRDefault="002C713A" w:rsidP="00917653">
            <w:pPr>
              <w:rPr>
                <w:rFonts w:eastAsia="Times New Roman"/>
                <w:lang w:val="cy-GB" w:eastAsia="en-GB"/>
              </w:rPr>
            </w:pPr>
          </w:p>
          <w:p w14:paraId="24F324F3" w14:textId="67AC2307" w:rsidR="00917653" w:rsidRPr="008F459A" w:rsidRDefault="00917653" w:rsidP="00917653">
            <w:pPr>
              <w:rPr>
                <w:rFonts w:eastAsia="Times New Roman"/>
                <w:lang w:val="cy-GB" w:eastAsia="en-GB"/>
              </w:rPr>
            </w:pPr>
            <w:r w:rsidRPr="008F459A">
              <w:rPr>
                <w:rFonts w:eastAsia="Times New Roman"/>
                <w:lang w:val="cy-GB" w:eastAsia="en-GB"/>
              </w:rPr>
              <w:t xml:space="preserve">Rwy’n gallu gwerthuso </w:t>
            </w:r>
            <w:r w:rsidRPr="002C713A">
              <w:rPr>
                <w:color w:val="9C32C6"/>
                <w:lang w:val="cy-GB"/>
              </w:rPr>
              <w:t>ffactorau</w:t>
            </w:r>
            <w:r w:rsidRPr="008F459A">
              <w:rPr>
                <w:rFonts w:eastAsia="Times New Roman"/>
                <w:lang w:val="cy-GB" w:eastAsia="en-GB"/>
              </w:rPr>
              <w:t xml:space="preserve"> a goblygiadau, gan gynnwys risg, mewn ffordd feirniadol wrth wneud penderfyniadau yn unigol ac ar y cyd. </w:t>
            </w:r>
          </w:p>
          <w:p w14:paraId="2817FBC9" w14:textId="30A4883C" w:rsidR="00917653" w:rsidRPr="008F459A" w:rsidRDefault="00917653" w:rsidP="00917653">
            <w:pPr>
              <w:rPr>
                <w:rFonts w:eastAsia="Times New Roman"/>
                <w:lang w:val="cy-GB" w:eastAsia="en-GB"/>
              </w:rPr>
            </w:pPr>
          </w:p>
        </w:tc>
      </w:tr>
      <w:tr w:rsidR="00917653" w:rsidRPr="008F459A" w14:paraId="4405AB46" w14:textId="77777777" w:rsidTr="002C713A">
        <w:tc>
          <w:tcPr>
            <w:tcW w:w="2775" w:type="dxa"/>
            <w:tcBorders>
              <w:top w:val="single" w:sz="4" w:space="0" w:color="auto"/>
              <w:left w:val="single" w:sz="4" w:space="0" w:color="auto"/>
              <w:bottom w:val="single" w:sz="4" w:space="0" w:color="auto"/>
              <w:right w:val="single" w:sz="4" w:space="0" w:color="auto"/>
            </w:tcBorders>
            <w:shd w:val="clear" w:color="auto" w:fill="auto"/>
            <w:hideMark/>
          </w:tcPr>
          <w:p w14:paraId="4C0553E4" w14:textId="77777777" w:rsidR="00917653" w:rsidRPr="008F459A" w:rsidRDefault="00917653" w:rsidP="00917653">
            <w:pPr>
              <w:rPr>
                <w:lang w:val="cy-GB"/>
              </w:rPr>
            </w:pPr>
            <w:r w:rsidRPr="008F459A">
              <w:rPr>
                <w:lang w:val="cy-GB"/>
              </w:rPr>
              <w:lastRenderedPageBreak/>
              <w:t>Mae gen i ddealltwriaeth y gall pethau fod yn ddiogel neu’n beryglus.</w:t>
            </w:r>
          </w:p>
        </w:tc>
        <w:tc>
          <w:tcPr>
            <w:tcW w:w="2887" w:type="dxa"/>
            <w:tcBorders>
              <w:top w:val="single" w:sz="4" w:space="0" w:color="auto"/>
              <w:left w:val="single" w:sz="4" w:space="0" w:color="auto"/>
              <w:bottom w:val="single" w:sz="4" w:space="0" w:color="auto"/>
              <w:right w:val="single" w:sz="4" w:space="0" w:color="auto"/>
            </w:tcBorders>
            <w:shd w:val="clear" w:color="auto" w:fill="auto"/>
            <w:hideMark/>
          </w:tcPr>
          <w:p w14:paraId="03702B12" w14:textId="77777777" w:rsidR="00917653" w:rsidRPr="008F459A" w:rsidRDefault="00917653" w:rsidP="00917653">
            <w:pPr>
              <w:rPr>
                <w:lang w:val="cy-GB"/>
              </w:rPr>
            </w:pPr>
            <w:r w:rsidRPr="008F459A">
              <w:rPr>
                <w:rFonts w:eastAsia="Arial"/>
                <w:color w:val="000000" w:themeColor="text1"/>
                <w:lang w:val="cy-GB"/>
              </w:rPr>
              <w:t>Rwy’n gallu adnabod ac asesu risg.</w:t>
            </w:r>
          </w:p>
        </w:tc>
        <w:tc>
          <w:tcPr>
            <w:tcW w:w="2790" w:type="dxa"/>
            <w:tcBorders>
              <w:top w:val="single" w:sz="4" w:space="0" w:color="auto"/>
              <w:left w:val="single" w:sz="4" w:space="0" w:color="auto"/>
              <w:bottom w:val="single" w:sz="4" w:space="0" w:color="auto"/>
              <w:right w:val="single" w:sz="4" w:space="0" w:color="auto"/>
            </w:tcBorders>
            <w:shd w:val="clear" w:color="auto" w:fill="auto"/>
            <w:hideMark/>
          </w:tcPr>
          <w:p w14:paraId="013111D5" w14:textId="77777777" w:rsidR="00917653" w:rsidRPr="008F459A" w:rsidRDefault="00917653" w:rsidP="00917653">
            <w:pPr>
              <w:rPr>
                <w:lang w:val="cy-GB"/>
              </w:rPr>
            </w:pPr>
            <w:r w:rsidRPr="008F459A">
              <w:rPr>
                <w:rFonts w:eastAsia="Arial"/>
                <w:color w:val="000000" w:themeColor="text1"/>
                <w:lang w:val="cy-GB"/>
              </w:rPr>
              <w:t>Rwy’n gallu adnabod ac asesu risg, a chymryd camau i’w leihau.</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5285C602" w14:textId="77777777" w:rsidR="00917653" w:rsidRPr="008F459A" w:rsidRDefault="00917653" w:rsidP="00917653">
            <w:pPr>
              <w:rPr>
                <w:lang w:val="cy-GB"/>
              </w:rPr>
            </w:pPr>
            <w:r w:rsidRPr="008F459A">
              <w:rPr>
                <w:rFonts w:eastAsia="Arial"/>
                <w:color w:val="000000" w:themeColor="text1"/>
                <w:lang w:val="cy-GB"/>
              </w:rPr>
              <w:t>Rwy’n gallu rhagweld, asesu a rheoli risg.</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0046FFBC" w14:textId="77777777" w:rsidR="00917653" w:rsidRDefault="00917653" w:rsidP="00917653">
            <w:pPr>
              <w:rPr>
                <w:rFonts w:eastAsia="Times New Roman"/>
                <w:lang w:val="cy-GB" w:eastAsia="en-GB"/>
              </w:rPr>
            </w:pPr>
            <w:r w:rsidRPr="008F459A">
              <w:rPr>
                <w:rFonts w:eastAsia="Times New Roman"/>
                <w:lang w:val="cy-GB" w:eastAsia="en-GB"/>
              </w:rPr>
              <w:t xml:space="preserve">Rwy’n gallu gwerthuso ffactorau a goblygiadau, gan gynnwys risg, mewn ffordd feirniadol wrth wneud penderfyniadau yn unigol ac ar y cyd. </w:t>
            </w:r>
          </w:p>
          <w:p w14:paraId="2E5312D1" w14:textId="2AAB14BA" w:rsidR="002C713A" w:rsidRPr="008F459A" w:rsidRDefault="002C713A" w:rsidP="00917653">
            <w:pPr>
              <w:rPr>
                <w:lang w:val="cy-GB"/>
              </w:rPr>
            </w:pPr>
          </w:p>
        </w:tc>
      </w:tr>
    </w:tbl>
    <w:p w14:paraId="61D54FF3" w14:textId="2B626637" w:rsidR="002A4076" w:rsidRDefault="002A4076" w:rsidP="00870031">
      <w:pPr>
        <w:textAlignment w:val="baseline"/>
        <w:rPr>
          <w:rFonts w:eastAsia="Times New Roman"/>
          <w:b/>
          <w:bCs/>
          <w:color w:val="9C32C6"/>
          <w:lang w:val="cy-GB" w:eastAsia="en-GB"/>
        </w:rPr>
      </w:pPr>
    </w:p>
    <w:p w14:paraId="78F81748" w14:textId="77777777" w:rsidR="002C713A" w:rsidRPr="008F459A" w:rsidRDefault="002C713A" w:rsidP="00870031">
      <w:pPr>
        <w:textAlignment w:val="baseline"/>
        <w:rPr>
          <w:rFonts w:eastAsia="Times New Roman"/>
          <w:b/>
          <w:bCs/>
          <w:color w:val="9C32C6"/>
          <w:lang w:val="cy-GB" w:eastAsia="en-GB"/>
        </w:rPr>
      </w:pPr>
    </w:p>
    <w:p w14:paraId="55A2295D" w14:textId="48275920" w:rsidR="00870031" w:rsidRPr="008F459A" w:rsidRDefault="00870031" w:rsidP="00B9240D">
      <w:pPr>
        <w:pStyle w:val="HealthandWell-beingheading2"/>
        <w:rPr>
          <w:rStyle w:val="normaltextrun"/>
          <w:shd w:val="clear" w:color="auto" w:fill="FFFFFF"/>
          <w:lang w:val="cy-GB"/>
        </w:rPr>
      </w:pPr>
      <w:r w:rsidRPr="008F459A">
        <w:rPr>
          <w:lang w:val="cy-GB" w:eastAsia="en-GB"/>
        </w:rPr>
        <w:t>Mae’r ffordd rydyn ni’n ymwneud â dylanwadau cymdeithasol yn siapio pwy ydyn ni, ac yn effeithio ar ein hiechyd a’n lles</w:t>
      </w:r>
      <w:r w:rsidR="002C713A">
        <w:rPr>
          <w:lang w:val="cy-GB" w:eastAsia="en-GB"/>
        </w:rPr>
        <w:t>.</w:t>
      </w:r>
    </w:p>
    <w:p w14:paraId="4919C22E" w14:textId="77777777" w:rsidR="00870031" w:rsidRPr="008F459A" w:rsidRDefault="00870031" w:rsidP="00870031">
      <w:pPr>
        <w:textAlignment w:val="baseline"/>
        <w:rPr>
          <w:rStyle w:val="normaltextrun"/>
          <w:color w:val="000000"/>
          <w:shd w:val="clear" w:color="auto" w:fill="FFFFFF"/>
          <w:lang w:val="cy-GB"/>
        </w:rPr>
      </w:pPr>
    </w:p>
    <w:tbl>
      <w:tblPr>
        <w:tblW w:w="14309" w:type="dxa"/>
        <w:tblBorders>
          <w:top w:val="outset" w:sz="6" w:space="0" w:color="auto"/>
          <w:left w:val="outset" w:sz="6" w:space="0" w:color="auto"/>
          <w:bottom w:val="outset" w:sz="6" w:space="0" w:color="auto"/>
          <w:right w:val="outset" w:sz="6" w:space="0" w:color="auto"/>
        </w:tblBorders>
        <w:tblCellMar>
          <w:top w:w="57" w:type="dxa"/>
          <w:left w:w="57" w:type="dxa"/>
          <w:bottom w:w="57" w:type="dxa"/>
          <w:right w:w="57" w:type="dxa"/>
        </w:tblCellMar>
        <w:tblLook w:val="04A0" w:firstRow="1" w:lastRow="0" w:firstColumn="1" w:lastColumn="0" w:noHBand="0" w:noVBand="1"/>
      </w:tblPr>
      <w:tblGrid>
        <w:gridCol w:w="2686"/>
        <w:gridCol w:w="2976"/>
        <w:gridCol w:w="2835"/>
        <w:gridCol w:w="2835"/>
        <w:gridCol w:w="2977"/>
      </w:tblGrid>
      <w:tr w:rsidR="00870031" w:rsidRPr="008F459A" w14:paraId="4A2BDC33" w14:textId="77777777" w:rsidTr="002C713A">
        <w:tc>
          <w:tcPr>
            <w:tcW w:w="2686" w:type="dxa"/>
            <w:tcBorders>
              <w:top w:val="single" w:sz="6" w:space="0" w:color="auto"/>
              <w:left w:val="single" w:sz="6" w:space="0" w:color="auto"/>
              <w:bottom w:val="single" w:sz="4" w:space="0" w:color="auto"/>
              <w:right w:val="single" w:sz="6" w:space="0" w:color="auto"/>
            </w:tcBorders>
            <w:shd w:val="clear" w:color="auto" w:fill="auto"/>
            <w:hideMark/>
          </w:tcPr>
          <w:p w14:paraId="0814BDF7" w14:textId="49257C21" w:rsidR="00870031" w:rsidRPr="008F459A" w:rsidRDefault="00870031" w:rsidP="002C713A">
            <w:pPr>
              <w:textAlignment w:val="baseline"/>
              <w:rPr>
                <w:rFonts w:eastAsia="Times New Roman"/>
                <w:b/>
                <w:lang w:val="cy-GB" w:eastAsia="en-GB"/>
              </w:rPr>
            </w:pPr>
            <w:r w:rsidRPr="008F459A">
              <w:rPr>
                <w:rFonts w:eastAsia="Times New Roman"/>
                <w:b/>
                <w:lang w:val="cy-GB" w:eastAsia="en-GB"/>
              </w:rPr>
              <w:t>Cam cynnydd 1</w:t>
            </w:r>
          </w:p>
        </w:tc>
        <w:tc>
          <w:tcPr>
            <w:tcW w:w="2976" w:type="dxa"/>
            <w:tcBorders>
              <w:top w:val="single" w:sz="6" w:space="0" w:color="auto"/>
              <w:left w:val="nil"/>
              <w:bottom w:val="single" w:sz="4" w:space="0" w:color="auto"/>
              <w:right w:val="single" w:sz="6" w:space="0" w:color="auto"/>
            </w:tcBorders>
            <w:shd w:val="clear" w:color="auto" w:fill="auto"/>
            <w:hideMark/>
          </w:tcPr>
          <w:p w14:paraId="1EC869CD" w14:textId="5F2E546A" w:rsidR="00870031" w:rsidRPr="008F459A" w:rsidRDefault="00870031" w:rsidP="002C713A">
            <w:pPr>
              <w:textAlignment w:val="baseline"/>
              <w:rPr>
                <w:rFonts w:eastAsia="Times New Roman"/>
                <w:b/>
                <w:lang w:val="cy-GB" w:eastAsia="en-GB"/>
              </w:rPr>
            </w:pPr>
            <w:r w:rsidRPr="008F459A">
              <w:rPr>
                <w:rFonts w:eastAsia="Times New Roman"/>
                <w:b/>
                <w:lang w:val="cy-GB" w:eastAsia="en-GB"/>
              </w:rPr>
              <w:t>Cam cynnydd 2</w:t>
            </w:r>
          </w:p>
        </w:tc>
        <w:tc>
          <w:tcPr>
            <w:tcW w:w="2835" w:type="dxa"/>
            <w:tcBorders>
              <w:top w:val="single" w:sz="6" w:space="0" w:color="auto"/>
              <w:left w:val="nil"/>
              <w:bottom w:val="single" w:sz="4" w:space="0" w:color="auto"/>
              <w:right w:val="single" w:sz="6" w:space="0" w:color="auto"/>
            </w:tcBorders>
            <w:shd w:val="clear" w:color="auto" w:fill="auto"/>
            <w:hideMark/>
          </w:tcPr>
          <w:p w14:paraId="098F9260" w14:textId="6F0C4068" w:rsidR="00870031" w:rsidRPr="008F459A" w:rsidRDefault="00870031" w:rsidP="002C713A">
            <w:pPr>
              <w:textAlignment w:val="baseline"/>
              <w:rPr>
                <w:rFonts w:eastAsia="Times New Roman"/>
                <w:b/>
                <w:lang w:val="cy-GB" w:eastAsia="en-GB"/>
              </w:rPr>
            </w:pPr>
            <w:r w:rsidRPr="008F459A">
              <w:rPr>
                <w:rFonts w:eastAsia="Times New Roman"/>
                <w:b/>
                <w:lang w:val="cy-GB" w:eastAsia="en-GB"/>
              </w:rPr>
              <w:t>Cam cynnydd 3</w:t>
            </w:r>
          </w:p>
        </w:tc>
        <w:tc>
          <w:tcPr>
            <w:tcW w:w="2835" w:type="dxa"/>
            <w:tcBorders>
              <w:top w:val="single" w:sz="6" w:space="0" w:color="auto"/>
              <w:left w:val="nil"/>
              <w:bottom w:val="single" w:sz="4" w:space="0" w:color="auto"/>
              <w:right w:val="single" w:sz="6" w:space="0" w:color="auto"/>
            </w:tcBorders>
            <w:shd w:val="clear" w:color="auto" w:fill="auto"/>
            <w:hideMark/>
          </w:tcPr>
          <w:p w14:paraId="63EF297D" w14:textId="031565F3" w:rsidR="00870031" w:rsidRPr="008F459A" w:rsidRDefault="00870031" w:rsidP="002C713A">
            <w:pPr>
              <w:textAlignment w:val="baseline"/>
              <w:rPr>
                <w:rFonts w:eastAsia="Times New Roman"/>
                <w:b/>
                <w:lang w:val="cy-GB" w:eastAsia="en-GB"/>
              </w:rPr>
            </w:pPr>
            <w:r w:rsidRPr="008F459A">
              <w:rPr>
                <w:rFonts w:eastAsia="Times New Roman"/>
                <w:b/>
                <w:lang w:val="cy-GB" w:eastAsia="en-GB"/>
              </w:rPr>
              <w:t>Cam cynnydd 4</w:t>
            </w:r>
          </w:p>
        </w:tc>
        <w:tc>
          <w:tcPr>
            <w:tcW w:w="2977" w:type="dxa"/>
            <w:tcBorders>
              <w:top w:val="single" w:sz="6" w:space="0" w:color="auto"/>
              <w:left w:val="nil"/>
              <w:bottom w:val="single" w:sz="4" w:space="0" w:color="auto"/>
              <w:right w:val="single" w:sz="6" w:space="0" w:color="auto"/>
            </w:tcBorders>
            <w:shd w:val="clear" w:color="auto" w:fill="auto"/>
            <w:hideMark/>
          </w:tcPr>
          <w:p w14:paraId="7E87E7E8" w14:textId="77777777" w:rsidR="00870031" w:rsidRDefault="00870031" w:rsidP="002C713A">
            <w:pPr>
              <w:textAlignment w:val="baseline"/>
              <w:rPr>
                <w:rFonts w:eastAsia="Times New Roman"/>
                <w:b/>
                <w:lang w:val="cy-GB" w:eastAsia="en-GB"/>
              </w:rPr>
            </w:pPr>
            <w:r w:rsidRPr="008F459A">
              <w:rPr>
                <w:rFonts w:eastAsia="Times New Roman"/>
                <w:b/>
                <w:lang w:val="cy-GB" w:eastAsia="en-GB"/>
              </w:rPr>
              <w:t>Cam cynnydd 5</w:t>
            </w:r>
          </w:p>
          <w:p w14:paraId="69179E96" w14:textId="38B478B7" w:rsidR="002C713A" w:rsidRPr="008F459A" w:rsidRDefault="002C713A" w:rsidP="002C713A">
            <w:pPr>
              <w:textAlignment w:val="baseline"/>
              <w:rPr>
                <w:rFonts w:eastAsia="Times New Roman"/>
                <w:b/>
                <w:lang w:val="cy-GB" w:eastAsia="en-GB"/>
              </w:rPr>
            </w:pPr>
          </w:p>
        </w:tc>
      </w:tr>
      <w:tr w:rsidR="00870031" w:rsidRPr="008F459A" w14:paraId="48A493DA" w14:textId="77777777" w:rsidTr="002C713A">
        <w:tc>
          <w:tcPr>
            <w:tcW w:w="2686" w:type="dxa"/>
            <w:tcBorders>
              <w:top w:val="single" w:sz="4" w:space="0" w:color="auto"/>
              <w:left w:val="single" w:sz="4" w:space="0" w:color="auto"/>
              <w:bottom w:val="single" w:sz="4" w:space="0" w:color="auto"/>
              <w:right w:val="single" w:sz="4" w:space="0" w:color="auto"/>
            </w:tcBorders>
            <w:shd w:val="clear" w:color="auto" w:fill="auto"/>
            <w:hideMark/>
          </w:tcPr>
          <w:p w14:paraId="24E8EA2D" w14:textId="77777777" w:rsidR="002C713A" w:rsidRDefault="002C713A" w:rsidP="000411E4">
            <w:pPr>
              <w:textAlignment w:val="baseline"/>
              <w:rPr>
                <w:rFonts w:eastAsia="Times New Roman"/>
                <w:color w:val="000000"/>
                <w:lang w:val="cy-GB" w:eastAsia="en-GB"/>
              </w:rPr>
            </w:pPr>
          </w:p>
          <w:p w14:paraId="34020369" w14:textId="2A76A6C7" w:rsidR="00870031" w:rsidRDefault="00870031" w:rsidP="000411E4">
            <w:pPr>
              <w:textAlignment w:val="baseline"/>
              <w:rPr>
                <w:rFonts w:eastAsia="Times New Roman"/>
                <w:color w:val="000000"/>
                <w:lang w:val="cy-GB" w:eastAsia="en-GB"/>
              </w:rPr>
            </w:pPr>
            <w:r w:rsidRPr="008F459A">
              <w:rPr>
                <w:rFonts w:eastAsia="Times New Roman"/>
                <w:color w:val="000000"/>
                <w:lang w:val="cy-GB" w:eastAsia="en-GB"/>
              </w:rPr>
              <w:t>Rwy’n gallu adnabod a dilyn rheolau a normau yn y grwpiau a’r sefyllfaoedd rwy’n cymryd rhan ynddyn nhw.</w:t>
            </w:r>
          </w:p>
          <w:p w14:paraId="513C0669" w14:textId="77777777" w:rsidR="002C713A" w:rsidRPr="008F459A" w:rsidRDefault="002C713A" w:rsidP="000411E4">
            <w:pPr>
              <w:textAlignment w:val="baseline"/>
              <w:rPr>
                <w:rFonts w:eastAsia="Times New Roman"/>
                <w:lang w:val="cy-GB" w:eastAsia="en-GB"/>
              </w:rPr>
            </w:pPr>
          </w:p>
          <w:p w14:paraId="3D34029F" w14:textId="18DD9E79" w:rsidR="00870031" w:rsidRPr="008F459A" w:rsidRDefault="00870031" w:rsidP="002C713A">
            <w:pPr>
              <w:textAlignment w:val="baseline"/>
              <w:rPr>
                <w:rFonts w:eastAsia="Times New Roman"/>
                <w:lang w:val="cy-GB" w:eastAsia="en-GB"/>
              </w:rPr>
            </w:pPr>
            <w:r w:rsidRPr="008F459A">
              <w:rPr>
                <w:rFonts w:eastAsia="Times New Roman"/>
                <w:color w:val="000000"/>
                <w:lang w:val="cy-GB" w:eastAsia="en-GB"/>
              </w:rPr>
              <w:t>Rwy’n gallu dangos gofal a pharch tuag at eraill.</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14:paraId="5123F735" w14:textId="77777777" w:rsidR="002C713A" w:rsidRDefault="002C713A" w:rsidP="000411E4">
            <w:pPr>
              <w:textAlignment w:val="baseline"/>
              <w:rPr>
                <w:rFonts w:eastAsia="Times New Roman"/>
                <w:lang w:val="cy-GB" w:eastAsia="en-GB"/>
              </w:rPr>
            </w:pPr>
          </w:p>
          <w:p w14:paraId="0F556881" w14:textId="18535D03" w:rsidR="00870031" w:rsidRPr="008F459A" w:rsidRDefault="00870031" w:rsidP="000411E4">
            <w:pPr>
              <w:textAlignment w:val="baseline"/>
              <w:rPr>
                <w:rFonts w:eastAsia="Times New Roman"/>
                <w:lang w:val="cy-GB" w:eastAsia="en-GB"/>
              </w:rPr>
            </w:pPr>
            <w:r w:rsidRPr="008F459A">
              <w:rPr>
                <w:rFonts w:eastAsia="Times New Roman"/>
                <w:lang w:val="cy-GB" w:eastAsia="en-GB"/>
              </w:rPr>
              <w:t>Rwy’n gallu adnabod a dilyn rheolau a normau gwahanol grwpiau a sefyllfaoedd rwy’n cymryd rhan ynddyn nhw.</w:t>
            </w:r>
          </w:p>
          <w:p w14:paraId="5A96CF10" w14:textId="77777777" w:rsidR="00870031" w:rsidRPr="008F459A" w:rsidRDefault="00870031" w:rsidP="000411E4">
            <w:pPr>
              <w:textAlignment w:val="baseline"/>
              <w:rPr>
                <w:rFonts w:eastAsia="Times New Roman"/>
                <w:lang w:val="cy-GB" w:eastAsia="en-GB"/>
              </w:rPr>
            </w:pPr>
          </w:p>
          <w:p w14:paraId="0186F1DB" w14:textId="1B2F698B" w:rsidR="00870031" w:rsidRPr="008F459A" w:rsidRDefault="00870031" w:rsidP="000411E4">
            <w:pPr>
              <w:textAlignment w:val="baseline"/>
              <w:rPr>
                <w:rFonts w:eastAsia="Times New Roman"/>
                <w:lang w:val="cy-GB" w:eastAsia="en-GB"/>
              </w:rPr>
            </w:pPr>
            <w:r w:rsidRPr="008F459A">
              <w:rPr>
                <w:rFonts w:eastAsia="Times New Roman"/>
                <w:color w:val="000000"/>
                <w:lang w:val="cy-GB" w:eastAsia="en-GB"/>
              </w:rPr>
              <w:t>Rwy’n gallu newid, gyda chefnogaeth, y ffordd rwy’n ymwneud ag eraill a’r ffordd rwy’n ymddwyn mewn gwahanol sefyllfaoedd.</w:t>
            </w:r>
          </w:p>
          <w:p w14:paraId="30F91974" w14:textId="77777777" w:rsidR="00870031" w:rsidRPr="008F459A" w:rsidRDefault="00870031" w:rsidP="000411E4">
            <w:pPr>
              <w:textAlignment w:val="baseline"/>
              <w:rPr>
                <w:rFonts w:eastAsia="Times New Roman"/>
                <w:lang w:val="cy-GB" w:eastAsia="en-GB"/>
              </w:rPr>
            </w:pPr>
          </w:p>
          <w:p w14:paraId="72A6599D" w14:textId="3FA8D974" w:rsidR="00870031" w:rsidRPr="008F459A" w:rsidRDefault="00870031" w:rsidP="000411E4">
            <w:pPr>
              <w:textAlignment w:val="baseline"/>
              <w:rPr>
                <w:rFonts w:eastAsia="Times New Roman"/>
                <w:lang w:val="cy-GB" w:eastAsia="en-GB"/>
              </w:rPr>
            </w:pPr>
            <w:r w:rsidRPr="008F459A">
              <w:rPr>
                <w:rFonts w:eastAsia="Times New Roman"/>
                <w:lang w:val="cy-GB" w:eastAsia="en-GB"/>
              </w:rPr>
              <w:t xml:space="preserve">Rwy’n gallu adnabod bod tebygrwydd a gwahaniaethau rhwng </w:t>
            </w:r>
            <w:r w:rsidRPr="00891E7F">
              <w:rPr>
                <w:color w:val="9C32C6"/>
                <w:lang w:val="cy-GB"/>
              </w:rPr>
              <w:t>gwerthoedd</w:t>
            </w:r>
            <w:r w:rsidRPr="008F459A">
              <w:rPr>
                <w:rFonts w:eastAsia="Times New Roman"/>
                <w:lang w:val="cy-GB" w:eastAsia="en-GB"/>
              </w:rPr>
              <w:t xml:space="preserve"> ac </w:t>
            </w:r>
            <w:r w:rsidRPr="00891E7F">
              <w:rPr>
                <w:color w:val="9C32C6"/>
                <w:lang w:val="cy-GB"/>
              </w:rPr>
              <w:t>agweddau</w:t>
            </w:r>
            <w:r w:rsidRPr="008F459A">
              <w:rPr>
                <w:rFonts w:eastAsia="Times New Roman"/>
                <w:color w:val="00B050"/>
                <w:lang w:val="cy-GB" w:eastAsia="en-GB"/>
              </w:rPr>
              <w:t xml:space="preserve"> </w:t>
            </w:r>
            <w:r w:rsidRPr="008F459A">
              <w:rPr>
                <w:rFonts w:eastAsia="Times New Roman"/>
                <w:lang w:val="cy-GB" w:eastAsia="en-GB"/>
              </w:rPr>
              <w:t>pobl.</w:t>
            </w:r>
          </w:p>
          <w:p w14:paraId="72C8DDF5" w14:textId="13B76301" w:rsidR="00870031" w:rsidRPr="008F459A" w:rsidRDefault="00870031" w:rsidP="000411E4">
            <w:pPr>
              <w:textAlignment w:val="baseline"/>
              <w:rPr>
                <w:rFonts w:eastAsia="Times New Roman"/>
                <w:lang w:val="cy-GB" w:eastAsia="en-GB"/>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52DBF6A2" w14:textId="77777777" w:rsidR="002C713A" w:rsidRDefault="002C713A" w:rsidP="000411E4">
            <w:pPr>
              <w:textAlignment w:val="baseline"/>
              <w:rPr>
                <w:rFonts w:eastAsia="Times New Roman"/>
                <w:color w:val="000000" w:themeColor="text1"/>
                <w:lang w:val="cy-GB" w:eastAsia="en-GB"/>
              </w:rPr>
            </w:pPr>
          </w:p>
          <w:p w14:paraId="1EF7FF02" w14:textId="2E3F70ED" w:rsidR="00870031" w:rsidRPr="008F459A" w:rsidRDefault="00870031" w:rsidP="000411E4">
            <w:pPr>
              <w:textAlignment w:val="baseline"/>
              <w:rPr>
                <w:rFonts w:eastAsia="Times New Roman"/>
                <w:lang w:val="cy-GB" w:eastAsia="en-GB"/>
              </w:rPr>
            </w:pPr>
            <w:r w:rsidRPr="008F459A">
              <w:rPr>
                <w:rFonts w:eastAsia="Times New Roman"/>
                <w:color w:val="000000" w:themeColor="text1"/>
                <w:lang w:val="cy-GB" w:eastAsia="en-GB"/>
              </w:rPr>
              <w:t>Mae gen i ddealltwriaeth o reolau, normau ac ymddygiad gwahanol grwpiau a sefyllfaoedd, ac rwy’n sylweddoli bod ganddyn nhw ddylanwad arnaf fi.</w:t>
            </w:r>
          </w:p>
          <w:p w14:paraId="2AFEC512" w14:textId="77777777" w:rsidR="00870031" w:rsidRPr="008F459A" w:rsidRDefault="00870031" w:rsidP="000411E4">
            <w:pPr>
              <w:textAlignment w:val="baseline"/>
              <w:rPr>
                <w:rFonts w:eastAsia="Times New Roman"/>
                <w:lang w:val="cy-GB" w:eastAsia="en-GB"/>
              </w:rPr>
            </w:pPr>
          </w:p>
          <w:p w14:paraId="6340A744" w14:textId="77777777" w:rsidR="00870031" w:rsidRPr="008F459A" w:rsidRDefault="00870031" w:rsidP="000411E4">
            <w:pPr>
              <w:textAlignment w:val="baseline"/>
              <w:rPr>
                <w:rFonts w:eastAsia="Times New Roman"/>
                <w:lang w:val="cy-GB" w:eastAsia="en-GB"/>
              </w:rPr>
            </w:pPr>
            <w:r w:rsidRPr="008F459A">
              <w:rPr>
                <w:lang w:val="cy-GB"/>
              </w:rPr>
              <w:t>Rwy’n gallu ymwneud mewn ffordd sydd o fewn dylanwadau cymdeithasol o fewn gwahanol grwpiau a sefyllfaoedd.</w:t>
            </w:r>
          </w:p>
          <w:p w14:paraId="425DBAF0" w14:textId="45A5A609" w:rsidR="00870031" w:rsidRDefault="00870031" w:rsidP="000411E4">
            <w:pPr>
              <w:textAlignment w:val="baseline"/>
              <w:rPr>
                <w:rFonts w:eastAsia="Times New Roman"/>
                <w:lang w:val="cy-GB" w:eastAsia="en-GB"/>
              </w:rPr>
            </w:pPr>
          </w:p>
          <w:p w14:paraId="7EDF897F" w14:textId="4E705EBF" w:rsidR="002C713A" w:rsidRDefault="002C713A" w:rsidP="000411E4">
            <w:pPr>
              <w:textAlignment w:val="baseline"/>
              <w:rPr>
                <w:rFonts w:eastAsia="Times New Roman"/>
                <w:lang w:val="cy-GB" w:eastAsia="en-GB"/>
              </w:rPr>
            </w:pPr>
          </w:p>
          <w:p w14:paraId="171D729D" w14:textId="77777777" w:rsidR="002C713A" w:rsidRDefault="002C713A" w:rsidP="000411E4">
            <w:pPr>
              <w:textAlignment w:val="baseline"/>
              <w:rPr>
                <w:rFonts w:eastAsia="Times New Roman"/>
                <w:lang w:val="cy-GB" w:eastAsia="en-GB"/>
              </w:rPr>
            </w:pPr>
          </w:p>
          <w:p w14:paraId="64881936" w14:textId="77777777" w:rsidR="002C713A" w:rsidRPr="008F459A" w:rsidRDefault="002C713A" w:rsidP="000411E4">
            <w:pPr>
              <w:textAlignment w:val="baseline"/>
              <w:rPr>
                <w:rFonts w:eastAsia="Times New Roman"/>
                <w:lang w:val="cy-GB" w:eastAsia="en-GB"/>
              </w:rPr>
            </w:pPr>
          </w:p>
          <w:p w14:paraId="6ADDEDE9" w14:textId="77777777" w:rsidR="00870031" w:rsidRPr="008F459A" w:rsidRDefault="00870031" w:rsidP="000411E4">
            <w:pPr>
              <w:textAlignment w:val="baseline"/>
              <w:rPr>
                <w:rFonts w:eastAsia="Times New Roman"/>
                <w:lang w:val="cy-GB" w:eastAsia="en-GB"/>
              </w:rPr>
            </w:pPr>
            <w:r w:rsidRPr="008F459A">
              <w:rPr>
                <w:rFonts w:eastAsia="Times New Roman"/>
                <w:color w:val="000000"/>
                <w:lang w:val="cy-GB" w:eastAsia="en-GB"/>
              </w:rPr>
              <w:lastRenderedPageBreak/>
              <w:t xml:space="preserve">Rwyf wedi datblygu dealltwriaeth bod fy </w:t>
            </w:r>
            <w:r w:rsidRPr="00891E7F">
              <w:rPr>
                <w:color w:val="9C32C6"/>
                <w:lang w:val="cy-GB"/>
              </w:rPr>
              <w:t>ngwerthoedd</w:t>
            </w:r>
            <w:r w:rsidRPr="008F459A">
              <w:rPr>
                <w:rFonts w:eastAsia="Times New Roman"/>
                <w:color w:val="000000"/>
                <w:lang w:val="cy-GB" w:eastAsia="en-GB"/>
              </w:rPr>
              <w:t xml:space="preserve">, fy </w:t>
            </w:r>
            <w:r w:rsidRPr="00891E7F">
              <w:rPr>
                <w:color w:val="9C32C6"/>
                <w:lang w:val="cy-GB"/>
              </w:rPr>
              <w:t>agweddau</w:t>
            </w:r>
            <w:r w:rsidRPr="008F459A">
              <w:rPr>
                <w:rFonts w:eastAsia="Times New Roman"/>
                <w:color w:val="000000"/>
                <w:lang w:val="cy-GB" w:eastAsia="en-GB"/>
              </w:rPr>
              <w:t xml:space="preserve"> a’m </w:t>
            </w:r>
            <w:r w:rsidRPr="008F459A">
              <w:rPr>
                <w:rFonts w:eastAsia="Times New Roman"/>
                <w:lang w:val="cy-GB" w:eastAsia="en-GB"/>
              </w:rPr>
              <w:t>hunaniaeth</w:t>
            </w:r>
            <w:r w:rsidRPr="008F459A">
              <w:rPr>
                <w:rFonts w:eastAsia="Times New Roman"/>
                <w:color w:val="000000"/>
                <w:lang w:val="cy-GB" w:eastAsia="en-GB"/>
              </w:rPr>
              <w:t xml:space="preserve"> yn cael eu siapio gan wahanol grwpiau a dylanwadau.</w:t>
            </w:r>
          </w:p>
          <w:p w14:paraId="5EFD04BF" w14:textId="77777777" w:rsidR="00870031" w:rsidRPr="008F459A" w:rsidRDefault="00870031" w:rsidP="000411E4">
            <w:pPr>
              <w:textAlignment w:val="baseline"/>
              <w:rPr>
                <w:rFonts w:eastAsia="Times New Roman"/>
                <w:lang w:val="cy-GB" w:eastAsia="en-GB"/>
              </w:rPr>
            </w:pPr>
          </w:p>
          <w:p w14:paraId="2BABEC07" w14:textId="4F38162E" w:rsidR="00870031" w:rsidRPr="008F459A" w:rsidRDefault="00870031" w:rsidP="000411E4">
            <w:pPr>
              <w:textAlignment w:val="baseline"/>
              <w:rPr>
                <w:rFonts w:eastAsia="Times New Roman"/>
                <w:lang w:val="cy-GB" w:eastAsia="en-GB"/>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3F281E08" w14:textId="77777777" w:rsidR="002C713A" w:rsidRDefault="002C713A" w:rsidP="000411E4">
            <w:pPr>
              <w:textAlignment w:val="baseline"/>
              <w:rPr>
                <w:rFonts w:eastAsia="Times New Roman"/>
                <w:color w:val="000000"/>
                <w:lang w:val="cy-GB" w:eastAsia="en-GB"/>
              </w:rPr>
            </w:pPr>
          </w:p>
          <w:p w14:paraId="7D8A9DCF" w14:textId="42868EFB" w:rsidR="00870031" w:rsidRPr="008F459A" w:rsidRDefault="00870031" w:rsidP="000411E4">
            <w:pPr>
              <w:textAlignment w:val="baseline"/>
              <w:rPr>
                <w:rFonts w:eastAsia="Times New Roman"/>
                <w:lang w:val="cy-GB" w:eastAsia="en-GB"/>
              </w:rPr>
            </w:pPr>
            <w:r w:rsidRPr="008F459A">
              <w:rPr>
                <w:rFonts w:eastAsia="Times New Roman"/>
                <w:color w:val="000000"/>
                <w:lang w:val="cy-GB" w:eastAsia="en-GB"/>
              </w:rPr>
              <w:t>Mae gen i ymwybyddiaeth gynyddol o sut mae rheolau, normau ac ymddygiad yn ymsefydlu o fewn</w:t>
            </w:r>
            <w:r w:rsidR="002C713A">
              <w:rPr>
                <w:rFonts w:eastAsia="Times New Roman"/>
                <w:color w:val="000000"/>
                <w:lang w:val="cy-GB" w:eastAsia="en-GB"/>
              </w:rPr>
              <w:t xml:space="preserve"> </w:t>
            </w:r>
            <w:r w:rsidRPr="008F459A">
              <w:rPr>
                <w:rFonts w:eastAsia="Times New Roman"/>
                <w:lang w:val="cy-GB" w:eastAsia="en-GB"/>
              </w:rPr>
              <w:t>grwpiau, ac weithiau yn mynd heb eu herio.</w:t>
            </w:r>
          </w:p>
          <w:p w14:paraId="0BE72A91" w14:textId="77777777" w:rsidR="00870031" w:rsidRPr="008F459A" w:rsidRDefault="00870031" w:rsidP="000411E4">
            <w:pPr>
              <w:ind w:left="555"/>
              <w:textAlignment w:val="baseline"/>
              <w:rPr>
                <w:rFonts w:eastAsia="Times New Roman"/>
                <w:lang w:val="cy-GB" w:eastAsia="en-GB"/>
              </w:rPr>
            </w:pPr>
          </w:p>
          <w:p w14:paraId="3E58BB04" w14:textId="77777777" w:rsidR="00870031" w:rsidRPr="008F459A" w:rsidRDefault="00870031" w:rsidP="000411E4">
            <w:pPr>
              <w:textAlignment w:val="baseline"/>
              <w:rPr>
                <w:rFonts w:eastAsia="Times New Roman"/>
                <w:lang w:val="cy-GB" w:eastAsia="en-GB"/>
              </w:rPr>
            </w:pPr>
            <w:r w:rsidRPr="008F459A">
              <w:rPr>
                <w:lang w:val="cy-GB"/>
              </w:rPr>
              <w:t>Rwy’n gallu ymwneud mewn ffordd sydd o fewn dylanwadau cymdeithasol o fewn gwahanol grwpiau a sefyllfaoedd</w:t>
            </w:r>
            <w:r w:rsidRPr="008F459A">
              <w:rPr>
                <w:rFonts w:eastAsia="Times New Roman"/>
                <w:lang w:val="cy-GB" w:eastAsia="en-GB"/>
              </w:rPr>
              <w:t xml:space="preserve">, gan addasu fy ymddygiad yn ôl y gofyn. </w:t>
            </w:r>
          </w:p>
          <w:p w14:paraId="6D0B6716" w14:textId="0F195341" w:rsidR="00870031" w:rsidRDefault="00870031" w:rsidP="000411E4">
            <w:pPr>
              <w:textAlignment w:val="baseline"/>
              <w:rPr>
                <w:rFonts w:eastAsia="Times New Roman"/>
                <w:lang w:val="cy-GB" w:eastAsia="en-GB"/>
              </w:rPr>
            </w:pPr>
          </w:p>
          <w:p w14:paraId="6928C17E" w14:textId="77777777" w:rsidR="002C713A" w:rsidRPr="008F459A" w:rsidRDefault="002C713A" w:rsidP="000411E4">
            <w:pPr>
              <w:textAlignment w:val="baseline"/>
              <w:rPr>
                <w:rFonts w:eastAsia="Times New Roman"/>
                <w:lang w:val="cy-GB" w:eastAsia="en-GB"/>
              </w:rPr>
            </w:pPr>
          </w:p>
          <w:p w14:paraId="39E591EA" w14:textId="27C48753" w:rsidR="00870031" w:rsidRPr="008F459A" w:rsidRDefault="00870031" w:rsidP="002A4076">
            <w:pPr>
              <w:textAlignment w:val="baseline"/>
              <w:rPr>
                <w:lang w:val="cy-GB"/>
              </w:rPr>
            </w:pPr>
            <w:r w:rsidRPr="008F459A">
              <w:rPr>
                <w:lang w:val="cy-GB"/>
              </w:rPr>
              <w:lastRenderedPageBreak/>
              <w:t xml:space="preserve">Rwy’n gallu gwerthuso sut mae fy </w:t>
            </w:r>
            <w:r w:rsidRPr="00891E7F">
              <w:rPr>
                <w:color w:val="9C32C6"/>
                <w:lang w:val="cy-GB"/>
              </w:rPr>
              <w:t>ngwerthoedd</w:t>
            </w:r>
            <w:r w:rsidRPr="008F459A">
              <w:rPr>
                <w:lang w:val="cy-GB"/>
              </w:rPr>
              <w:t xml:space="preserve">, fy </w:t>
            </w:r>
            <w:r w:rsidRPr="00891E7F">
              <w:rPr>
                <w:color w:val="9C32C6"/>
                <w:lang w:val="cy-GB"/>
              </w:rPr>
              <w:t>agweddau</w:t>
            </w:r>
            <w:r w:rsidRPr="008F459A">
              <w:rPr>
                <w:lang w:val="cy-GB"/>
              </w:rPr>
              <w:t xml:space="preserve"> a’m hunaniaeth yn cael eu siapio gan y grwpiau a’r </w:t>
            </w:r>
            <w:r w:rsidRPr="00891E7F">
              <w:rPr>
                <w:color w:val="9C32C6"/>
                <w:lang w:val="cy-GB"/>
              </w:rPr>
              <w:t>dylanwadau</w:t>
            </w:r>
            <w:r w:rsidRPr="00B9240D">
              <w:rPr>
                <w:b/>
                <w:color w:val="9C32C6"/>
                <w:lang w:val="cy-GB"/>
              </w:rPr>
              <w:t xml:space="preserve"> </w:t>
            </w:r>
            <w:r w:rsidRPr="00891E7F">
              <w:rPr>
                <w:color w:val="9C32C6"/>
                <w:lang w:val="cy-GB"/>
              </w:rPr>
              <w:t>cymdeithasol</w:t>
            </w:r>
            <w:r w:rsidRPr="008F459A">
              <w:rPr>
                <w:color w:val="00B050"/>
                <w:lang w:val="cy-GB"/>
              </w:rPr>
              <w:t xml:space="preserve"> </w:t>
            </w:r>
            <w:r w:rsidRPr="008F459A">
              <w:rPr>
                <w:lang w:val="cy-GB"/>
              </w:rPr>
              <w:t>rwy’n ymwneud â nhw.</w:t>
            </w:r>
          </w:p>
          <w:p w14:paraId="371B8BC9" w14:textId="1A52CE99" w:rsidR="00870031" w:rsidRPr="008F459A" w:rsidRDefault="00870031" w:rsidP="000411E4">
            <w:pPr>
              <w:textAlignment w:val="baseline"/>
              <w:rPr>
                <w:rFonts w:eastAsia="Times New Roman"/>
                <w:lang w:val="cy-GB" w:eastAsia="en-GB"/>
              </w:rPr>
            </w:pP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5378C2DA" w14:textId="77777777" w:rsidR="002C713A" w:rsidRDefault="002C713A" w:rsidP="000411E4">
            <w:pPr>
              <w:textAlignment w:val="baseline"/>
              <w:rPr>
                <w:rFonts w:eastAsia="Times New Roman"/>
                <w:color w:val="000000"/>
                <w:lang w:val="cy-GB" w:eastAsia="en-GB"/>
              </w:rPr>
            </w:pPr>
          </w:p>
          <w:p w14:paraId="36CE6654" w14:textId="700A3AA5" w:rsidR="00870031" w:rsidRPr="008F459A" w:rsidRDefault="00870031" w:rsidP="000411E4">
            <w:pPr>
              <w:textAlignment w:val="baseline"/>
              <w:rPr>
                <w:rFonts w:eastAsia="Times New Roman"/>
                <w:lang w:val="cy-GB" w:eastAsia="en-GB"/>
              </w:rPr>
            </w:pPr>
            <w:r w:rsidRPr="008F459A">
              <w:rPr>
                <w:rFonts w:eastAsia="Times New Roman"/>
                <w:color w:val="000000"/>
                <w:lang w:val="cy-GB" w:eastAsia="en-GB"/>
              </w:rPr>
              <w:t>Mae gen i ddealltwriaeth o gymhlethdod grwpiau a sefyllfaoedd, y rhyngweithio sy’n digwydd oddi mewn a rhyngddyn nhw, ac rwy’n deall effaith y cymhlethdod hwn ar bobl.</w:t>
            </w:r>
          </w:p>
          <w:p w14:paraId="39354A32" w14:textId="77777777" w:rsidR="00870031" w:rsidRPr="008F459A" w:rsidRDefault="00870031" w:rsidP="000411E4">
            <w:pPr>
              <w:textAlignment w:val="baseline"/>
              <w:rPr>
                <w:rFonts w:eastAsia="Times New Roman"/>
                <w:lang w:val="cy-GB" w:eastAsia="en-GB"/>
              </w:rPr>
            </w:pPr>
          </w:p>
          <w:p w14:paraId="4C6C2373" w14:textId="77777777" w:rsidR="00870031" w:rsidRPr="008F459A" w:rsidRDefault="00870031" w:rsidP="000411E4">
            <w:pPr>
              <w:textAlignment w:val="baseline"/>
              <w:rPr>
                <w:rFonts w:eastAsia="Times New Roman"/>
                <w:lang w:val="cy-GB" w:eastAsia="en-GB"/>
              </w:rPr>
            </w:pPr>
            <w:r w:rsidRPr="008F459A">
              <w:rPr>
                <w:rFonts w:eastAsia="Times New Roman"/>
                <w:lang w:val="cy-GB" w:eastAsia="en-GB"/>
              </w:rPr>
              <w:t xml:space="preserve">Rwy’n gallu ymwneud mewn ffordd sydd o fewn dylanwadau cymdeithasol o fewn gwahanol grwpiau a sefyllfaoedd, ac </w:t>
            </w:r>
            <w:r w:rsidRPr="002C713A">
              <w:rPr>
                <w:color w:val="9C32C6"/>
                <w:lang w:val="cy-GB"/>
              </w:rPr>
              <w:t>eirioli’n</w:t>
            </w:r>
            <w:r w:rsidRPr="008F459A">
              <w:rPr>
                <w:rFonts w:eastAsia="Times New Roman"/>
                <w:lang w:val="cy-GB" w:eastAsia="en-GB"/>
              </w:rPr>
              <w:t xml:space="preserve"> gadarnhaol o blaid unigolion a grwpiau eraill.</w:t>
            </w:r>
          </w:p>
          <w:p w14:paraId="6B98D0F6" w14:textId="7A8C0269" w:rsidR="00870031" w:rsidRDefault="00870031" w:rsidP="000411E4">
            <w:pPr>
              <w:textAlignment w:val="baseline"/>
              <w:rPr>
                <w:rFonts w:eastAsia="Times New Roman"/>
                <w:lang w:val="cy-GB" w:eastAsia="en-GB"/>
              </w:rPr>
            </w:pPr>
          </w:p>
          <w:p w14:paraId="6450402D" w14:textId="77777777" w:rsidR="002C713A" w:rsidRPr="008F459A" w:rsidRDefault="002C713A" w:rsidP="000411E4">
            <w:pPr>
              <w:textAlignment w:val="baseline"/>
              <w:rPr>
                <w:rFonts w:eastAsia="Times New Roman"/>
                <w:lang w:val="cy-GB" w:eastAsia="en-GB"/>
              </w:rPr>
            </w:pPr>
          </w:p>
          <w:p w14:paraId="60955391" w14:textId="77777777" w:rsidR="00870031" w:rsidRPr="008F459A" w:rsidRDefault="00870031" w:rsidP="000411E4">
            <w:pPr>
              <w:textAlignment w:val="baseline"/>
              <w:rPr>
                <w:rFonts w:eastAsia="Times New Roman"/>
                <w:lang w:val="cy-GB" w:eastAsia="en-GB"/>
              </w:rPr>
            </w:pPr>
            <w:r w:rsidRPr="008F459A">
              <w:rPr>
                <w:rFonts w:eastAsia="Times New Roman"/>
                <w:lang w:val="cy-GB" w:eastAsia="en-GB"/>
              </w:rPr>
              <w:lastRenderedPageBreak/>
              <w:t xml:space="preserve">Rwy’n gallu adnabod a deall sut mae </w:t>
            </w:r>
            <w:r w:rsidRPr="00891E7F">
              <w:rPr>
                <w:color w:val="9C32C6"/>
                <w:lang w:val="cy-GB"/>
              </w:rPr>
              <w:t>gwerthoedd</w:t>
            </w:r>
            <w:r w:rsidRPr="008F459A">
              <w:rPr>
                <w:rFonts w:eastAsia="Times New Roman"/>
                <w:lang w:val="cy-GB" w:eastAsia="en-GB"/>
              </w:rPr>
              <w:t xml:space="preserve">, </w:t>
            </w:r>
            <w:r w:rsidRPr="00891E7F">
              <w:rPr>
                <w:color w:val="9C32C6"/>
                <w:lang w:val="cy-GB"/>
              </w:rPr>
              <w:t>agweddau</w:t>
            </w:r>
            <w:r w:rsidRPr="008F459A">
              <w:rPr>
                <w:rFonts w:eastAsia="Times New Roman"/>
                <w:lang w:val="cy-GB" w:eastAsia="en-GB"/>
              </w:rPr>
              <w:t xml:space="preserve"> a hunaniaeth pobl yn cael eu siapio gan wahanol grwpiau a dylanwadau. </w:t>
            </w:r>
          </w:p>
          <w:p w14:paraId="5BB3D896" w14:textId="77777777" w:rsidR="00870031" w:rsidRPr="008F459A" w:rsidRDefault="00870031" w:rsidP="000411E4">
            <w:pPr>
              <w:textAlignment w:val="baseline"/>
              <w:rPr>
                <w:rFonts w:eastAsia="Times New Roman"/>
                <w:lang w:val="cy-GB" w:eastAsia="en-GB"/>
              </w:rPr>
            </w:pPr>
          </w:p>
          <w:p w14:paraId="404C4EC7" w14:textId="77777777" w:rsidR="00870031" w:rsidRDefault="00870031" w:rsidP="002C713A">
            <w:pPr>
              <w:textAlignment w:val="baseline"/>
              <w:rPr>
                <w:rFonts w:eastAsia="Times New Roman"/>
                <w:lang w:val="cy-GB" w:eastAsia="en-GB"/>
              </w:rPr>
            </w:pPr>
            <w:r w:rsidRPr="008F459A">
              <w:rPr>
                <w:rFonts w:eastAsia="Times New Roman"/>
                <w:lang w:val="cy-GB" w:eastAsia="en-GB"/>
              </w:rPr>
              <w:t xml:space="preserve">Rwy’n gallu hyrwyddo </w:t>
            </w:r>
            <w:r w:rsidRPr="00891E7F">
              <w:rPr>
                <w:color w:val="9C32C6"/>
                <w:lang w:val="cy-GB"/>
              </w:rPr>
              <w:t>agweddau</w:t>
            </w:r>
            <w:r w:rsidRPr="008F459A">
              <w:rPr>
                <w:rFonts w:eastAsia="Times New Roman"/>
                <w:b/>
                <w:lang w:val="cy-GB" w:eastAsia="en-GB"/>
              </w:rPr>
              <w:t xml:space="preserve"> </w:t>
            </w:r>
            <w:r w:rsidRPr="008F459A">
              <w:rPr>
                <w:rFonts w:eastAsia="Times New Roman"/>
                <w:lang w:val="cy-GB" w:eastAsia="en-GB"/>
              </w:rPr>
              <w:t xml:space="preserve">a </w:t>
            </w:r>
            <w:r w:rsidRPr="00891E7F">
              <w:rPr>
                <w:color w:val="9C32C6"/>
                <w:lang w:val="cy-GB"/>
              </w:rPr>
              <w:t>gwerthoedd</w:t>
            </w:r>
            <w:r w:rsidRPr="002C713A">
              <w:rPr>
                <w:color w:val="9C32C6"/>
                <w:lang w:val="cy-GB"/>
              </w:rPr>
              <w:t xml:space="preserve"> </w:t>
            </w:r>
            <w:r w:rsidRPr="00891E7F">
              <w:rPr>
                <w:color w:val="9C32C6"/>
                <w:lang w:val="cy-GB"/>
              </w:rPr>
              <w:t>cadarnhaol</w:t>
            </w:r>
            <w:r w:rsidRPr="008F459A">
              <w:rPr>
                <w:rFonts w:eastAsia="Times New Roman"/>
                <w:lang w:val="cy-GB" w:eastAsia="en-GB"/>
              </w:rPr>
              <w:t>, a herio rhai niweidiol pan mae hyn yn addas.</w:t>
            </w:r>
          </w:p>
          <w:p w14:paraId="2597B918" w14:textId="62B7CD50" w:rsidR="00511201" w:rsidRPr="008F459A" w:rsidRDefault="00511201" w:rsidP="002C713A">
            <w:pPr>
              <w:textAlignment w:val="baseline"/>
              <w:rPr>
                <w:rFonts w:eastAsia="Times New Roman"/>
                <w:lang w:val="cy-GB" w:eastAsia="en-GB"/>
              </w:rPr>
            </w:pPr>
          </w:p>
        </w:tc>
      </w:tr>
    </w:tbl>
    <w:p w14:paraId="6B25160A" w14:textId="5B3AF74E" w:rsidR="00870031" w:rsidRDefault="00870031" w:rsidP="00870031">
      <w:pPr>
        <w:textAlignment w:val="baseline"/>
        <w:rPr>
          <w:rFonts w:eastAsia="Times New Roman"/>
          <w:b/>
          <w:bCs/>
          <w:lang w:val="cy-GB" w:eastAsia="en-GB"/>
        </w:rPr>
      </w:pPr>
    </w:p>
    <w:p w14:paraId="002E530A" w14:textId="45DB4827" w:rsidR="00891E7F" w:rsidRDefault="00891E7F">
      <w:pPr>
        <w:rPr>
          <w:rFonts w:eastAsia="Times New Roman"/>
          <w:b/>
          <w:bCs/>
          <w:lang w:val="cy-GB" w:eastAsia="en-GB"/>
        </w:rPr>
      </w:pPr>
      <w:r>
        <w:rPr>
          <w:rFonts w:eastAsia="Times New Roman"/>
          <w:b/>
          <w:bCs/>
          <w:lang w:val="cy-GB" w:eastAsia="en-GB"/>
        </w:rPr>
        <w:br w:type="page"/>
      </w:r>
    </w:p>
    <w:p w14:paraId="0FE436E4" w14:textId="6F780A03" w:rsidR="00870031" w:rsidRPr="008F459A" w:rsidRDefault="00870031" w:rsidP="00B9240D">
      <w:pPr>
        <w:pStyle w:val="HealthandWell-beingheading2"/>
        <w:rPr>
          <w:rStyle w:val="eop"/>
          <w:shd w:val="clear" w:color="auto" w:fill="FFFFFF"/>
          <w:lang w:val="cy-GB"/>
        </w:rPr>
      </w:pPr>
      <w:r w:rsidRPr="008F459A">
        <w:rPr>
          <w:lang w:val="cy-GB" w:eastAsia="en-GB"/>
        </w:rPr>
        <w:lastRenderedPageBreak/>
        <w:t>Mae cydberthnasau iach yn hanfodol ar gyfer ein lles.  </w:t>
      </w:r>
    </w:p>
    <w:p w14:paraId="3BF62AB1" w14:textId="09DE1FF7" w:rsidR="00870031" w:rsidRPr="008F459A" w:rsidRDefault="00870031" w:rsidP="00870031">
      <w:pPr>
        <w:textAlignment w:val="baseline"/>
        <w:rPr>
          <w:rFonts w:eastAsia="Times New Roman"/>
          <w:b/>
          <w:lang w:val="cy-GB" w:eastAsia="en-GB"/>
        </w:rPr>
      </w:pPr>
    </w:p>
    <w:tbl>
      <w:tblPr>
        <w:tblStyle w:val="TableGrid"/>
        <w:tblpPr w:leftFromText="180" w:rightFromText="180" w:vertAnchor="text" w:tblpY="1"/>
        <w:tblOverlap w:val="never"/>
        <w:tblW w:w="14312" w:type="dxa"/>
        <w:tblLayout w:type="fixed"/>
        <w:tblLook w:val="04A0" w:firstRow="1" w:lastRow="0" w:firstColumn="1" w:lastColumn="0" w:noHBand="0" w:noVBand="1"/>
      </w:tblPr>
      <w:tblGrid>
        <w:gridCol w:w="2689"/>
        <w:gridCol w:w="2976"/>
        <w:gridCol w:w="2835"/>
        <w:gridCol w:w="2835"/>
        <w:gridCol w:w="2977"/>
      </w:tblGrid>
      <w:tr w:rsidR="00870031" w:rsidRPr="008F459A" w14:paraId="5E3DF0C5" w14:textId="77777777" w:rsidTr="00511201">
        <w:tc>
          <w:tcPr>
            <w:tcW w:w="2689" w:type="dxa"/>
          </w:tcPr>
          <w:p w14:paraId="6DD091CE" w14:textId="62FE6E13" w:rsidR="00870031" w:rsidRPr="008F459A" w:rsidRDefault="00870031" w:rsidP="002C713A">
            <w:pPr>
              <w:rPr>
                <w:rFonts w:eastAsia="Arial"/>
                <w:sz w:val="24"/>
                <w:szCs w:val="24"/>
                <w:lang w:val="cy-GB"/>
              </w:rPr>
            </w:pPr>
            <w:r w:rsidRPr="008F459A">
              <w:rPr>
                <w:rFonts w:eastAsia="Times New Roman"/>
                <w:b/>
                <w:sz w:val="24"/>
                <w:szCs w:val="24"/>
                <w:lang w:val="cy-GB" w:eastAsia="en-GB"/>
              </w:rPr>
              <w:t>Cam cynnydd 1</w:t>
            </w:r>
          </w:p>
        </w:tc>
        <w:tc>
          <w:tcPr>
            <w:tcW w:w="2976" w:type="dxa"/>
          </w:tcPr>
          <w:p w14:paraId="75766CF1" w14:textId="50AB09DC" w:rsidR="00870031" w:rsidRPr="008F459A" w:rsidRDefault="00870031" w:rsidP="002C713A">
            <w:pPr>
              <w:rPr>
                <w:rFonts w:eastAsia="Arial"/>
                <w:sz w:val="24"/>
                <w:szCs w:val="24"/>
                <w:lang w:val="cy-GB"/>
              </w:rPr>
            </w:pPr>
            <w:r w:rsidRPr="008F459A">
              <w:rPr>
                <w:rFonts w:eastAsia="Times New Roman"/>
                <w:b/>
                <w:sz w:val="24"/>
                <w:szCs w:val="24"/>
                <w:lang w:val="cy-GB" w:eastAsia="en-GB"/>
              </w:rPr>
              <w:t>Cam cynnydd 2</w:t>
            </w:r>
          </w:p>
        </w:tc>
        <w:tc>
          <w:tcPr>
            <w:tcW w:w="2835" w:type="dxa"/>
          </w:tcPr>
          <w:p w14:paraId="5B3E42F9" w14:textId="62A14A30" w:rsidR="00870031" w:rsidRPr="008F459A" w:rsidRDefault="00870031" w:rsidP="002C713A">
            <w:pPr>
              <w:rPr>
                <w:rFonts w:eastAsia="Arial"/>
                <w:sz w:val="24"/>
                <w:szCs w:val="24"/>
                <w:lang w:val="cy-GB"/>
              </w:rPr>
            </w:pPr>
            <w:r w:rsidRPr="008F459A">
              <w:rPr>
                <w:rFonts w:eastAsia="Times New Roman"/>
                <w:b/>
                <w:sz w:val="24"/>
                <w:szCs w:val="24"/>
                <w:lang w:val="cy-GB" w:eastAsia="en-GB"/>
              </w:rPr>
              <w:t>Cam cynnydd 3</w:t>
            </w:r>
          </w:p>
        </w:tc>
        <w:tc>
          <w:tcPr>
            <w:tcW w:w="2835" w:type="dxa"/>
          </w:tcPr>
          <w:p w14:paraId="7E9C3A2C" w14:textId="1E4DA1E0" w:rsidR="00870031" w:rsidRPr="008F459A" w:rsidRDefault="00870031" w:rsidP="002C713A">
            <w:pPr>
              <w:rPr>
                <w:rFonts w:eastAsia="Arial"/>
                <w:sz w:val="24"/>
                <w:szCs w:val="24"/>
                <w:lang w:val="cy-GB"/>
              </w:rPr>
            </w:pPr>
            <w:r w:rsidRPr="008F459A">
              <w:rPr>
                <w:rFonts w:eastAsia="Times New Roman"/>
                <w:b/>
                <w:sz w:val="24"/>
                <w:szCs w:val="24"/>
                <w:lang w:val="cy-GB" w:eastAsia="en-GB"/>
              </w:rPr>
              <w:t>Cam cynnydd 4</w:t>
            </w:r>
          </w:p>
        </w:tc>
        <w:tc>
          <w:tcPr>
            <w:tcW w:w="2977" w:type="dxa"/>
          </w:tcPr>
          <w:p w14:paraId="78FC18EF" w14:textId="77777777" w:rsidR="00870031" w:rsidRDefault="00870031" w:rsidP="002C713A">
            <w:pPr>
              <w:rPr>
                <w:rFonts w:eastAsia="Times New Roman"/>
                <w:b/>
                <w:sz w:val="24"/>
                <w:szCs w:val="24"/>
                <w:lang w:val="cy-GB" w:eastAsia="en-GB"/>
              </w:rPr>
            </w:pPr>
            <w:r w:rsidRPr="008F459A">
              <w:rPr>
                <w:rFonts w:eastAsia="Times New Roman"/>
                <w:b/>
                <w:sz w:val="24"/>
                <w:szCs w:val="24"/>
                <w:lang w:val="cy-GB" w:eastAsia="en-GB"/>
              </w:rPr>
              <w:t>Cam cynnydd 5</w:t>
            </w:r>
          </w:p>
          <w:p w14:paraId="4A70A385" w14:textId="3A7015AB" w:rsidR="002C713A" w:rsidRPr="008F459A" w:rsidRDefault="002C713A" w:rsidP="002C713A">
            <w:pPr>
              <w:rPr>
                <w:rFonts w:eastAsia="Arial"/>
                <w:sz w:val="24"/>
                <w:szCs w:val="24"/>
                <w:lang w:val="cy-GB"/>
              </w:rPr>
            </w:pPr>
          </w:p>
        </w:tc>
      </w:tr>
      <w:tr w:rsidR="00870031" w:rsidRPr="008F459A" w14:paraId="11CD7945" w14:textId="77777777" w:rsidTr="00511201">
        <w:tc>
          <w:tcPr>
            <w:tcW w:w="2689" w:type="dxa"/>
          </w:tcPr>
          <w:p w14:paraId="094A8C0A" w14:textId="054D3D82" w:rsidR="00870031" w:rsidRPr="008F459A" w:rsidRDefault="00870031" w:rsidP="00511201">
            <w:pPr>
              <w:rPr>
                <w:rFonts w:eastAsia="Arial"/>
                <w:sz w:val="24"/>
                <w:szCs w:val="24"/>
                <w:lang w:val="cy-GB"/>
              </w:rPr>
            </w:pPr>
            <w:r w:rsidRPr="008F459A">
              <w:rPr>
                <w:rFonts w:eastAsia="Arial"/>
                <w:sz w:val="24"/>
                <w:szCs w:val="24"/>
                <w:lang w:val="cy-GB"/>
              </w:rPr>
              <w:t>Rwy’n gallu adnabod pwy sy’n gofalu amdanaf fi a phwy yw fy nheulu a’m ffrindiau.</w:t>
            </w:r>
          </w:p>
          <w:p w14:paraId="0BEB0047" w14:textId="77777777" w:rsidR="00870031" w:rsidRPr="008F459A" w:rsidRDefault="00870031" w:rsidP="00511201">
            <w:pPr>
              <w:rPr>
                <w:rFonts w:eastAsia="Arial"/>
                <w:sz w:val="24"/>
                <w:szCs w:val="24"/>
                <w:lang w:val="cy-GB"/>
              </w:rPr>
            </w:pPr>
            <w:r w:rsidRPr="008F459A">
              <w:rPr>
                <w:rFonts w:eastAsia="Arial"/>
                <w:sz w:val="24"/>
                <w:szCs w:val="24"/>
                <w:lang w:val="cy-GB"/>
              </w:rPr>
              <w:t> </w:t>
            </w:r>
          </w:p>
        </w:tc>
        <w:tc>
          <w:tcPr>
            <w:tcW w:w="2976" w:type="dxa"/>
          </w:tcPr>
          <w:p w14:paraId="51765073" w14:textId="323BEA91" w:rsidR="00870031" w:rsidRPr="008F459A" w:rsidRDefault="00870031" w:rsidP="00511201">
            <w:pPr>
              <w:rPr>
                <w:rFonts w:eastAsia="Arial"/>
                <w:sz w:val="24"/>
                <w:szCs w:val="24"/>
                <w:lang w:val="cy-GB"/>
              </w:rPr>
            </w:pPr>
            <w:r w:rsidRPr="008F459A">
              <w:rPr>
                <w:rFonts w:eastAsia="Arial"/>
                <w:sz w:val="24"/>
                <w:szCs w:val="24"/>
                <w:lang w:val="cy-GB"/>
              </w:rPr>
              <w:t>Rwy’n gallu adnabod fod gwahanol fathau o gydberthnasau, y tu hwnt i’m teulu a’m ffrindiau.</w:t>
            </w:r>
          </w:p>
          <w:p w14:paraId="42F92F82" w14:textId="77777777" w:rsidR="00870031" w:rsidRPr="008F459A" w:rsidRDefault="00870031" w:rsidP="00511201">
            <w:pPr>
              <w:ind w:left="525"/>
              <w:rPr>
                <w:rFonts w:eastAsia="Arial"/>
                <w:sz w:val="24"/>
                <w:szCs w:val="24"/>
                <w:lang w:val="cy-GB"/>
              </w:rPr>
            </w:pPr>
            <w:r w:rsidRPr="008F459A">
              <w:rPr>
                <w:rFonts w:eastAsia="Arial"/>
                <w:sz w:val="24"/>
                <w:szCs w:val="24"/>
                <w:lang w:val="cy-GB"/>
              </w:rPr>
              <w:t> </w:t>
            </w:r>
          </w:p>
        </w:tc>
        <w:tc>
          <w:tcPr>
            <w:tcW w:w="2835" w:type="dxa"/>
          </w:tcPr>
          <w:p w14:paraId="5F69557F" w14:textId="629289F7" w:rsidR="00870031" w:rsidRPr="008F459A" w:rsidRDefault="00870031" w:rsidP="00511201">
            <w:pPr>
              <w:rPr>
                <w:rFonts w:eastAsia="Arial"/>
                <w:sz w:val="24"/>
                <w:szCs w:val="24"/>
                <w:lang w:val="cy-GB"/>
              </w:rPr>
            </w:pPr>
            <w:r w:rsidRPr="008F459A">
              <w:rPr>
                <w:rFonts w:eastAsia="Arial"/>
                <w:sz w:val="24"/>
                <w:szCs w:val="24"/>
                <w:lang w:val="cy-GB"/>
              </w:rPr>
              <w:t>Rwy’n gallu deall bod amrywiaethau o fewn gwahanol fathau o gydberthnasau, a’u bod yn newid dros amser.</w:t>
            </w:r>
          </w:p>
        </w:tc>
        <w:tc>
          <w:tcPr>
            <w:tcW w:w="2835" w:type="dxa"/>
          </w:tcPr>
          <w:p w14:paraId="6701C286" w14:textId="6AA2A7A7" w:rsidR="00870031" w:rsidRPr="008F459A" w:rsidRDefault="00870031" w:rsidP="00511201">
            <w:pPr>
              <w:rPr>
                <w:rFonts w:eastAsia="Arial"/>
                <w:sz w:val="24"/>
                <w:szCs w:val="24"/>
                <w:lang w:val="cy-GB"/>
              </w:rPr>
            </w:pPr>
            <w:r w:rsidRPr="008F459A">
              <w:rPr>
                <w:rFonts w:eastAsia="Arial"/>
                <w:sz w:val="24"/>
                <w:szCs w:val="24"/>
                <w:lang w:val="cy-GB"/>
              </w:rPr>
              <w:t xml:space="preserve">Rwy’n gallu dangos ymwybyddiaeth gynyddol o natur gymhleth cydberthnasau. </w:t>
            </w:r>
          </w:p>
          <w:p w14:paraId="49908345" w14:textId="77777777" w:rsidR="00870031" w:rsidRPr="008F459A" w:rsidRDefault="00870031" w:rsidP="00511201">
            <w:pPr>
              <w:rPr>
                <w:rFonts w:eastAsia="Arial"/>
                <w:sz w:val="24"/>
                <w:szCs w:val="24"/>
                <w:lang w:val="cy-GB"/>
              </w:rPr>
            </w:pPr>
          </w:p>
        </w:tc>
        <w:tc>
          <w:tcPr>
            <w:tcW w:w="2977" w:type="dxa"/>
          </w:tcPr>
          <w:p w14:paraId="7517A1B3" w14:textId="698F2F9C" w:rsidR="002C713A" w:rsidRDefault="00870031" w:rsidP="00511201">
            <w:pPr>
              <w:rPr>
                <w:rFonts w:eastAsia="Arial"/>
                <w:bCs/>
                <w:sz w:val="24"/>
                <w:szCs w:val="24"/>
                <w:lang w:val="cy-GB"/>
              </w:rPr>
            </w:pPr>
            <w:r w:rsidRPr="008F459A">
              <w:rPr>
                <w:rFonts w:eastAsia="Arial"/>
                <w:bCs/>
                <w:sz w:val="24"/>
                <w:szCs w:val="24"/>
                <w:lang w:val="cy-GB"/>
              </w:rPr>
              <w:t>Rwy’n gallu dangos dealltwriaeth o natur gymhleth cydb</w:t>
            </w:r>
            <w:r w:rsidRPr="008F459A">
              <w:rPr>
                <w:rFonts w:eastAsia="Arial"/>
                <w:sz w:val="24"/>
                <w:szCs w:val="24"/>
                <w:lang w:val="cy-GB"/>
              </w:rPr>
              <w:t xml:space="preserve">erthnasau </w:t>
            </w:r>
            <w:r w:rsidRPr="008F459A">
              <w:rPr>
                <w:rFonts w:eastAsia="Arial"/>
                <w:bCs/>
                <w:sz w:val="24"/>
                <w:szCs w:val="24"/>
                <w:lang w:val="cy-GB"/>
              </w:rPr>
              <w:t>mewn ystod o gyd-destunau, a dealltwriaeth o sut y mae ystod o ffactorau</w:t>
            </w:r>
            <w:r w:rsidRPr="008F459A">
              <w:rPr>
                <w:rFonts w:eastAsia="Arial"/>
                <w:bCs/>
                <w:color w:val="FF0000"/>
                <w:sz w:val="24"/>
                <w:szCs w:val="24"/>
                <w:lang w:val="cy-GB"/>
              </w:rPr>
              <w:t xml:space="preserve"> </w:t>
            </w:r>
            <w:r w:rsidRPr="008F459A">
              <w:rPr>
                <w:rFonts w:eastAsia="Arial"/>
                <w:bCs/>
                <w:sz w:val="24"/>
                <w:szCs w:val="24"/>
                <w:lang w:val="cy-GB"/>
              </w:rPr>
              <w:t>yn dylanwadu arnyn nhw.</w:t>
            </w:r>
          </w:p>
          <w:p w14:paraId="4808B9D2" w14:textId="3E262E32" w:rsidR="00511201" w:rsidRPr="008F459A" w:rsidRDefault="00511201" w:rsidP="00511201">
            <w:pPr>
              <w:rPr>
                <w:rFonts w:eastAsia="Arial"/>
                <w:bCs/>
                <w:sz w:val="24"/>
                <w:szCs w:val="24"/>
                <w:lang w:val="cy-GB"/>
              </w:rPr>
            </w:pPr>
          </w:p>
        </w:tc>
      </w:tr>
      <w:tr w:rsidR="00870031" w:rsidRPr="008F459A" w14:paraId="7E0C03B5" w14:textId="77777777" w:rsidTr="00511201">
        <w:tc>
          <w:tcPr>
            <w:tcW w:w="2689" w:type="dxa"/>
          </w:tcPr>
          <w:p w14:paraId="67FBC70C" w14:textId="77777777" w:rsidR="00511201" w:rsidRDefault="00511201" w:rsidP="00511201">
            <w:pPr>
              <w:rPr>
                <w:rFonts w:eastAsia="Arial"/>
                <w:sz w:val="24"/>
                <w:szCs w:val="24"/>
                <w:lang w:val="cy-GB"/>
              </w:rPr>
            </w:pPr>
          </w:p>
          <w:p w14:paraId="12B20697" w14:textId="7FD34B46" w:rsidR="00870031" w:rsidRPr="008F459A" w:rsidRDefault="00870031" w:rsidP="00511201">
            <w:pPr>
              <w:rPr>
                <w:rFonts w:eastAsia="Arial"/>
                <w:sz w:val="24"/>
                <w:szCs w:val="24"/>
                <w:lang w:val="cy-GB"/>
              </w:rPr>
            </w:pPr>
            <w:r w:rsidRPr="008F459A">
              <w:rPr>
                <w:rFonts w:eastAsia="Arial"/>
                <w:sz w:val="24"/>
                <w:szCs w:val="24"/>
                <w:lang w:val="cy-GB"/>
              </w:rPr>
              <w:t xml:space="preserve">Rwy’n gallu mynegi fy anghenion a’m teimladau yn fy nghydberthnasau. </w:t>
            </w:r>
          </w:p>
        </w:tc>
        <w:tc>
          <w:tcPr>
            <w:tcW w:w="2976" w:type="dxa"/>
          </w:tcPr>
          <w:p w14:paraId="1C49D6A3" w14:textId="77777777" w:rsidR="00511201" w:rsidRDefault="00511201" w:rsidP="00511201">
            <w:pPr>
              <w:rPr>
                <w:rFonts w:eastAsia="Arial"/>
                <w:sz w:val="24"/>
                <w:szCs w:val="24"/>
                <w:lang w:val="cy-GB"/>
              </w:rPr>
            </w:pPr>
          </w:p>
          <w:p w14:paraId="52B37D03" w14:textId="6CB2A3FB" w:rsidR="00870031" w:rsidRPr="008F459A" w:rsidRDefault="00870031" w:rsidP="00511201">
            <w:pPr>
              <w:rPr>
                <w:rFonts w:eastAsia="Arial"/>
                <w:sz w:val="24"/>
                <w:szCs w:val="24"/>
                <w:lang w:val="cy-GB"/>
              </w:rPr>
            </w:pPr>
            <w:r w:rsidRPr="008F459A">
              <w:rPr>
                <w:rFonts w:eastAsia="Arial"/>
                <w:sz w:val="24"/>
                <w:szCs w:val="24"/>
                <w:lang w:val="cy-GB"/>
              </w:rPr>
              <w:t>Rwy’n gallu mynegi fy anghenion a’m teimladau yn fy nghydberthnasau, ac rwy’n sylwi ar anghenion a theimladau pobl eraill.</w:t>
            </w:r>
          </w:p>
        </w:tc>
        <w:tc>
          <w:tcPr>
            <w:tcW w:w="2835" w:type="dxa"/>
          </w:tcPr>
          <w:p w14:paraId="6EC88208" w14:textId="77777777" w:rsidR="00511201" w:rsidRDefault="00511201" w:rsidP="00511201">
            <w:pPr>
              <w:rPr>
                <w:rFonts w:eastAsia="Arial"/>
                <w:sz w:val="24"/>
                <w:szCs w:val="24"/>
                <w:lang w:val="cy-GB"/>
              </w:rPr>
            </w:pPr>
          </w:p>
          <w:p w14:paraId="1CE24461" w14:textId="735714DE" w:rsidR="00870031" w:rsidRPr="008F459A" w:rsidRDefault="00870031" w:rsidP="00511201">
            <w:pPr>
              <w:rPr>
                <w:rFonts w:eastAsia="Arial"/>
                <w:sz w:val="24"/>
                <w:szCs w:val="24"/>
                <w:lang w:val="cy-GB"/>
              </w:rPr>
            </w:pPr>
            <w:r w:rsidRPr="008F459A">
              <w:rPr>
                <w:rFonts w:eastAsia="Arial"/>
                <w:sz w:val="24"/>
                <w:szCs w:val="24"/>
                <w:lang w:val="cy-GB"/>
              </w:rPr>
              <w:t>Rwy’n gallu mynegi fy anghenion a’m teimladau, ac ymateb i anghenion a theimladau pobl eraill.</w:t>
            </w:r>
          </w:p>
        </w:tc>
        <w:tc>
          <w:tcPr>
            <w:tcW w:w="2835" w:type="dxa"/>
          </w:tcPr>
          <w:p w14:paraId="1F37212B" w14:textId="77777777" w:rsidR="00511201" w:rsidRDefault="00511201" w:rsidP="00511201">
            <w:pPr>
              <w:rPr>
                <w:rFonts w:eastAsia="Arial"/>
                <w:sz w:val="24"/>
                <w:szCs w:val="24"/>
                <w:lang w:val="cy-GB"/>
              </w:rPr>
            </w:pPr>
          </w:p>
          <w:p w14:paraId="2F65F0DD" w14:textId="30EA1512" w:rsidR="00870031" w:rsidRPr="008F459A" w:rsidRDefault="00870031" w:rsidP="00511201">
            <w:pPr>
              <w:rPr>
                <w:rFonts w:eastAsia="Arial"/>
                <w:sz w:val="24"/>
                <w:szCs w:val="24"/>
                <w:lang w:val="cy-GB"/>
              </w:rPr>
            </w:pPr>
            <w:r w:rsidRPr="008F459A">
              <w:rPr>
                <w:rFonts w:eastAsia="Arial"/>
                <w:sz w:val="24"/>
                <w:szCs w:val="24"/>
                <w:lang w:val="cy-GB"/>
              </w:rPr>
              <w:t xml:space="preserve">Rwy’n gallu mynegi fy anghenion a’m teimladau, a pharchu anghenion a theimladau pobl eraill. </w:t>
            </w:r>
          </w:p>
        </w:tc>
        <w:tc>
          <w:tcPr>
            <w:tcW w:w="2977" w:type="dxa"/>
          </w:tcPr>
          <w:p w14:paraId="5BEE8650" w14:textId="77777777" w:rsidR="00511201" w:rsidRDefault="00511201" w:rsidP="00511201">
            <w:pPr>
              <w:rPr>
                <w:rFonts w:eastAsia="Arial"/>
                <w:sz w:val="24"/>
                <w:szCs w:val="24"/>
                <w:lang w:val="cy-GB"/>
              </w:rPr>
            </w:pPr>
          </w:p>
          <w:p w14:paraId="74D62DE4" w14:textId="0EEDBC00" w:rsidR="00870031" w:rsidRDefault="00870031" w:rsidP="00511201">
            <w:pPr>
              <w:rPr>
                <w:rFonts w:eastAsia="Arial"/>
                <w:sz w:val="24"/>
                <w:szCs w:val="24"/>
                <w:lang w:val="cy-GB"/>
              </w:rPr>
            </w:pPr>
            <w:r w:rsidRPr="008F459A">
              <w:rPr>
                <w:rFonts w:eastAsia="Arial"/>
                <w:sz w:val="24"/>
                <w:szCs w:val="24"/>
                <w:lang w:val="cy-GB"/>
              </w:rPr>
              <w:t>Rwy’n gallu creu cysylltiadau ystyrlon ag eraill ac rwy’n gwerthfawrogi cydberthnasau diogel, iach a theg, a hynny mewn ystod o gyd-destunau.</w:t>
            </w:r>
          </w:p>
          <w:p w14:paraId="68A787A7" w14:textId="77777777" w:rsidR="00870031" w:rsidRPr="008F459A" w:rsidRDefault="00870031" w:rsidP="00511201">
            <w:pPr>
              <w:rPr>
                <w:rFonts w:eastAsia="Arial"/>
                <w:sz w:val="24"/>
                <w:szCs w:val="24"/>
                <w:lang w:val="cy-GB"/>
              </w:rPr>
            </w:pPr>
          </w:p>
        </w:tc>
      </w:tr>
      <w:tr w:rsidR="00870031" w:rsidRPr="008F459A" w14:paraId="61524FAA" w14:textId="77777777" w:rsidTr="00511201">
        <w:tc>
          <w:tcPr>
            <w:tcW w:w="2689" w:type="dxa"/>
          </w:tcPr>
          <w:p w14:paraId="324CAECE" w14:textId="77777777" w:rsidR="00511201" w:rsidRDefault="00511201" w:rsidP="00511201">
            <w:pPr>
              <w:rPr>
                <w:rFonts w:eastAsia="Arial"/>
                <w:sz w:val="24"/>
                <w:szCs w:val="24"/>
                <w:lang w:val="cy-GB"/>
              </w:rPr>
            </w:pPr>
          </w:p>
          <w:p w14:paraId="2DF72221" w14:textId="5DA8DDAA" w:rsidR="00870031" w:rsidRPr="008F459A" w:rsidRDefault="00870031" w:rsidP="00511201">
            <w:pPr>
              <w:rPr>
                <w:rFonts w:eastAsia="Arial"/>
                <w:sz w:val="24"/>
                <w:szCs w:val="24"/>
                <w:lang w:val="cy-GB"/>
              </w:rPr>
            </w:pPr>
            <w:r w:rsidRPr="008F459A">
              <w:rPr>
                <w:rFonts w:eastAsia="Arial"/>
                <w:sz w:val="24"/>
                <w:szCs w:val="24"/>
                <w:lang w:val="cy-GB"/>
              </w:rPr>
              <w:t>Rwy’n gallu cyd-dynnu ag eraill gyda chymorth a heb gymorth. </w:t>
            </w:r>
          </w:p>
          <w:p w14:paraId="7CE50AB3" w14:textId="77777777" w:rsidR="00870031" w:rsidRPr="008F459A" w:rsidRDefault="00870031" w:rsidP="00511201">
            <w:pPr>
              <w:rPr>
                <w:rFonts w:eastAsia="Arial"/>
                <w:sz w:val="24"/>
                <w:szCs w:val="24"/>
                <w:lang w:val="cy-GB"/>
              </w:rPr>
            </w:pPr>
          </w:p>
        </w:tc>
        <w:tc>
          <w:tcPr>
            <w:tcW w:w="2976" w:type="dxa"/>
          </w:tcPr>
          <w:p w14:paraId="643B164B" w14:textId="77777777" w:rsidR="00511201" w:rsidRDefault="00511201" w:rsidP="00511201">
            <w:pPr>
              <w:rPr>
                <w:rFonts w:eastAsia="Arial"/>
                <w:bCs/>
                <w:sz w:val="24"/>
                <w:szCs w:val="24"/>
                <w:lang w:val="cy-GB"/>
              </w:rPr>
            </w:pPr>
          </w:p>
          <w:p w14:paraId="79D87680" w14:textId="4F434F03" w:rsidR="00870031" w:rsidRPr="008F459A" w:rsidRDefault="00870031" w:rsidP="00511201">
            <w:pPr>
              <w:rPr>
                <w:rFonts w:eastAsia="Arial"/>
                <w:sz w:val="24"/>
                <w:szCs w:val="24"/>
                <w:lang w:val="cy-GB"/>
              </w:rPr>
            </w:pPr>
            <w:r w:rsidRPr="008F459A">
              <w:rPr>
                <w:rFonts w:eastAsia="Arial"/>
                <w:bCs/>
                <w:sz w:val="24"/>
                <w:szCs w:val="24"/>
                <w:lang w:val="cy-GB"/>
              </w:rPr>
              <w:t>Mae gen i’r gallu i wneud ffrindiau a cheisio datrys anghytundeb, gan ofyn am gymorth pan fydd angen.</w:t>
            </w:r>
          </w:p>
        </w:tc>
        <w:tc>
          <w:tcPr>
            <w:tcW w:w="2835" w:type="dxa"/>
          </w:tcPr>
          <w:p w14:paraId="51EF29FD" w14:textId="77777777" w:rsidR="00511201" w:rsidRDefault="00511201" w:rsidP="00511201">
            <w:pPr>
              <w:rPr>
                <w:rFonts w:eastAsia="Arial"/>
                <w:bCs/>
                <w:sz w:val="24"/>
                <w:szCs w:val="24"/>
                <w:lang w:val="cy-GB"/>
              </w:rPr>
            </w:pPr>
          </w:p>
          <w:p w14:paraId="004707E9" w14:textId="5A7191B1" w:rsidR="00870031" w:rsidRPr="008F459A" w:rsidRDefault="00870031" w:rsidP="00511201">
            <w:pPr>
              <w:rPr>
                <w:rFonts w:eastAsia="Arial"/>
                <w:bCs/>
                <w:sz w:val="24"/>
                <w:szCs w:val="24"/>
                <w:lang w:val="cy-GB"/>
              </w:rPr>
            </w:pPr>
            <w:r w:rsidRPr="008F459A">
              <w:rPr>
                <w:rFonts w:eastAsia="Arial"/>
                <w:bCs/>
                <w:sz w:val="24"/>
                <w:szCs w:val="24"/>
                <w:lang w:val="cy-GB"/>
              </w:rPr>
              <w:t>Rwy’n gallu ffurfio a chynnal cydberthnasau sy’n bwysig i mi, gan adnabod gwrthdaro a chymryd camau i ddatrys achosion o wrthdaro.</w:t>
            </w:r>
          </w:p>
          <w:p w14:paraId="40072F6A" w14:textId="77777777" w:rsidR="00870031" w:rsidRPr="008F459A" w:rsidRDefault="00870031" w:rsidP="00511201">
            <w:pPr>
              <w:rPr>
                <w:rFonts w:eastAsia="Arial"/>
                <w:sz w:val="24"/>
                <w:szCs w:val="24"/>
                <w:lang w:val="cy-GB"/>
              </w:rPr>
            </w:pPr>
          </w:p>
          <w:p w14:paraId="6EB2D112" w14:textId="77777777" w:rsidR="00870031" w:rsidRPr="008F459A" w:rsidRDefault="00870031" w:rsidP="00511201">
            <w:pPr>
              <w:rPr>
                <w:rFonts w:eastAsia="Arial"/>
                <w:sz w:val="24"/>
                <w:szCs w:val="24"/>
                <w:lang w:val="cy-GB"/>
              </w:rPr>
            </w:pPr>
          </w:p>
        </w:tc>
        <w:tc>
          <w:tcPr>
            <w:tcW w:w="2835" w:type="dxa"/>
          </w:tcPr>
          <w:p w14:paraId="4543609A" w14:textId="77777777" w:rsidR="00511201" w:rsidRDefault="00511201" w:rsidP="00511201">
            <w:pPr>
              <w:rPr>
                <w:rFonts w:eastAsia="Arial"/>
                <w:sz w:val="24"/>
                <w:szCs w:val="24"/>
                <w:lang w:val="cy-GB"/>
              </w:rPr>
            </w:pPr>
          </w:p>
          <w:p w14:paraId="5D0B866A" w14:textId="46299B9B" w:rsidR="00870031" w:rsidRPr="008F459A" w:rsidRDefault="00870031" w:rsidP="00511201">
            <w:pPr>
              <w:rPr>
                <w:rFonts w:eastAsia="Arial"/>
                <w:sz w:val="24"/>
                <w:szCs w:val="24"/>
                <w:lang w:val="cy-GB"/>
              </w:rPr>
            </w:pPr>
            <w:r w:rsidRPr="008F459A">
              <w:rPr>
                <w:rFonts w:eastAsia="Arial"/>
                <w:sz w:val="24"/>
                <w:szCs w:val="24"/>
                <w:lang w:val="cy-GB"/>
              </w:rPr>
              <w:t>Rwy’n gallu meithrin a chynnal cydberthnasau iac</w:t>
            </w:r>
            <w:r w:rsidR="00511201">
              <w:rPr>
                <w:rFonts w:eastAsia="Arial"/>
                <w:sz w:val="24"/>
                <w:szCs w:val="24"/>
                <w:lang w:val="cy-GB"/>
              </w:rPr>
              <w:t>h o fewn cylch ehangach o bobl.</w:t>
            </w:r>
          </w:p>
          <w:p w14:paraId="4BB51277" w14:textId="77777777" w:rsidR="00AF0952" w:rsidRPr="008F459A" w:rsidRDefault="00AF0952" w:rsidP="00511201">
            <w:pPr>
              <w:rPr>
                <w:rFonts w:eastAsia="Arial"/>
                <w:sz w:val="24"/>
                <w:szCs w:val="24"/>
                <w:lang w:val="cy-GB"/>
              </w:rPr>
            </w:pPr>
          </w:p>
          <w:p w14:paraId="1E30797C" w14:textId="77777777" w:rsidR="00870031" w:rsidRPr="008F459A" w:rsidRDefault="00870031" w:rsidP="00511201">
            <w:pPr>
              <w:rPr>
                <w:rFonts w:eastAsia="Arial"/>
                <w:sz w:val="24"/>
                <w:szCs w:val="24"/>
                <w:lang w:val="cy-GB"/>
              </w:rPr>
            </w:pPr>
            <w:r w:rsidRPr="008F459A">
              <w:rPr>
                <w:rFonts w:eastAsia="Arial"/>
                <w:sz w:val="24"/>
                <w:szCs w:val="24"/>
                <w:lang w:val="cy-GB"/>
              </w:rPr>
              <w:t>Rwy’n gallu parchu safbwyntiau pobl eraill a defnyddio hyn er mwyn helpu i ddatrys achosion o wrthdaro.</w:t>
            </w:r>
          </w:p>
        </w:tc>
        <w:tc>
          <w:tcPr>
            <w:tcW w:w="2977" w:type="dxa"/>
          </w:tcPr>
          <w:p w14:paraId="6D709BB8" w14:textId="77777777" w:rsidR="00511201" w:rsidRDefault="00511201" w:rsidP="00511201">
            <w:pPr>
              <w:rPr>
                <w:rFonts w:eastAsia="Arial"/>
                <w:sz w:val="24"/>
                <w:szCs w:val="24"/>
                <w:lang w:val="cy-GB"/>
              </w:rPr>
            </w:pPr>
          </w:p>
          <w:p w14:paraId="5B4439C3" w14:textId="72DB985A" w:rsidR="00AF0952" w:rsidRDefault="00AF0952" w:rsidP="00511201">
            <w:pPr>
              <w:rPr>
                <w:rFonts w:eastAsia="Arial"/>
                <w:sz w:val="24"/>
                <w:szCs w:val="24"/>
                <w:lang w:val="cy-GB"/>
              </w:rPr>
            </w:pPr>
            <w:r w:rsidRPr="008F459A">
              <w:rPr>
                <w:rFonts w:eastAsia="Arial"/>
                <w:sz w:val="24"/>
                <w:szCs w:val="24"/>
                <w:lang w:val="cy-GB"/>
              </w:rPr>
              <w:t>Rwy’n gallu creu cysylltiadau ystyrlon ag eraill ac rwy’n gwerthfawrogi cydberthnasau diogel, iach a theg, a hynny mewn ystod o gyd-destunau.</w:t>
            </w:r>
          </w:p>
          <w:p w14:paraId="734CC527" w14:textId="505A5BDD" w:rsidR="00511201" w:rsidRDefault="00511201" w:rsidP="00511201">
            <w:pPr>
              <w:rPr>
                <w:rFonts w:eastAsia="Arial"/>
                <w:sz w:val="24"/>
                <w:szCs w:val="24"/>
                <w:lang w:val="cy-GB"/>
              </w:rPr>
            </w:pPr>
          </w:p>
          <w:p w14:paraId="35830F11" w14:textId="77777777" w:rsidR="00511201" w:rsidRPr="008F459A" w:rsidRDefault="00511201" w:rsidP="00511201">
            <w:pPr>
              <w:rPr>
                <w:rFonts w:eastAsia="Arial"/>
                <w:sz w:val="24"/>
                <w:szCs w:val="24"/>
                <w:lang w:val="cy-GB"/>
              </w:rPr>
            </w:pPr>
          </w:p>
          <w:p w14:paraId="1B45B869" w14:textId="77777777" w:rsidR="00AF0952" w:rsidRPr="008F459A" w:rsidRDefault="00AF0952" w:rsidP="00511201">
            <w:pPr>
              <w:rPr>
                <w:rFonts w:eastAsia="Arial"/>
                <w:sz w:val="24"/>
                <w:szCs w:val="24"/>
                <w:lang w:val="cy-GB"/>
              </w:rPr>
            </w:pPr>
            <w:r w:rsidRPr="008F459A">
              <w:rPr>
                <w:rFonts w:eastAsia="Arial"/>
                <w:sz w:val="24"/>
                <w:szCs w:val="24"/>
                <w:lang w:val="cy-GB"/>
              </w:rPr>
              <w:lastRenderedPageBreak/>
              <w:t>Rwy’n gallu cymryd camau i osgoi achosion o wrthdaro, a thynnu fy hun o gydberthnasau peryglus. Rwy’n gallu pwyso ar systemau cymorth ar gyfer fy hun ac eraill yn ôl y gofyn.</w:t>
            </w:r>
          </w:p>
          <w:p w14:paraId="06D86650" w14:textId="77777777" w:rsidR="00511201" w:rsidRDefault="00511201" w:rsidP="00511201">
            <w:pPr>
              <w:rPr>
                <w:sz w:val="24"/>
                <w:szCs w:val="24"/>
                <w:lang w:val="cy-GB"/>
              </w:rPr>
            </w:pPr>
          </w:p>
          <w:p w14:paraId="44B14FE1" w14:textId="71F95FAD" w:rsidR="00511201" w:rsidRPr="008F459A" w:rsidRDefault="00511201" w:rsidP="00511201">
            <w:pPr>
              <w:rPr>
                <w:sz w:val="24"/>
                <w:szCs w:val="24"/>
                <w:lang w:val="cy-GB"/>
              </w:rPr>
            </w:pPr>
          </w:p>
        </w:tc>
      </w:tr>
      <w:tr w:rsidR="00870031" w:rsidRPr="008F459A" w14:paraId="0AB65132" w14:textId="77777777" w:rsidTr="00511201">
        <w:tc>
          <w:tcPr>
            <w:tcW w:w="2689" w:type="dxa"/>
          </w:tcPr>
          <w:p w14:paraId="251618B4" w14:textId="77777777" w:rsidR="00511201" w:rsidRDefault="00511201" w:rsidP="00511201">
            <w:pPr>
              <w:rPr>
                <w:rFonts w:eastAsia="Arial"/>
                <w:bCs/>
                <w:sz w:val="24"/>
                <w:szCs w:val="24"/>
                <w:lang w:val="cy-GB"/>
              </w:rPr>
            </w:pPr>
          </w:p>
          <w:p w14:paraId="2DC7204C" w14:textId="2D440239" w:rsidR="00870031" w:rsidRPr="008F459A" w:rsidRDefault="00870031" w:rsidP="00511201">
            <w:pPr>
              <w:rPr>
                <w:rFonts w:eastAsia="Arial"/>
                <w:sz w:val="24"/>
                <w:szCs w:val="24"/>
                <w:lang w:val="cy-GB"/>
              </w:rPr>
            </w:pPr>
            <w:r w:rsidRPr="008F459A">
              <w:rPr>
                <w:rFonts w:eastAsia="Arial"/>
                <w:bCs/>
                <w:sz w:val="24"/>
                <w:szCs w:val="24"/>
                <w:lang w:val="cy-GB"/>
              </w:rPr>
              <w:t>Rwy’n dechrau adnabod ymddygiad diogel a pheryglus mewn cydberthnasau.</w:t>
            </w:r>
          </w:p>
          <w:p w14:paraId="4B2EE0E5" w14:textId="77777777" w:rsidR="00870031" w:rsidRPr="008F459A" w:rsidRDefault="00870031" w:rsidP="00511201">
            <w:pPr>
              <w:rPr>
                <w:rFonts w:eastAsia="Arial"/>
                <w:sz w:val="24"/>
                <w:szCs w:val="24"/>
                <w:lang w:val="cy-GB"/>
              </w:rPr>
            </w:pPr>
          </w:p>
        </w:tc>
        <w:tc>
          <w:tcPr>
            <w:tcW w:w="2976" w:type="dxa"/>
          </w:tcPr>
          <w:p w14:paraId="64D6262C" w14:textId="77777777" w:rsidR="00511201" w:rsidRDefault="00511201" w:rsidP="00511201">
            <w:pPr>
              <w:rPr>
                <w:rFonts w:eastAsia="Arial"/>
                <w:sz w:val="24"/>
                <w:szCs w:val="24"/>
                <w:lang w:val="cy-GB"/>
              </w:rPr>
            </w:pPr>
          </w:p>
          <w:p w14:paraId="60769080" w14:textId="0163984B" w:rsidR="00870031" w:rsidRPr="008F459A" w:rsidRDefault="00870031" w:rsidP="00511201">
            <w:pPr>
              <w:rPr>
                <w:rFonts w:eastAsia="Arial"/>
                <w:sz w:val="24"/>
                <w:szCs w:val="24"/>
                <w:lang w:val="cy-GB"/>
              </w:rPr>
            </w:pPr>
            <w:r w:rsidRPr="008F459A">
              <w:rPr>
                <w:rFonts w:eastAsia="Arial"/>
                <w:sz w:val="24"/>
                <w:szCs w:val="24"/>
                <w:lang w:val="cy-GB"/>
              </w:rPr>
              <w:t>Rwy’n gallu adnabod pan rwy’n teimlo’n ddiogel mewn fy nghydberthnasau, ac yn gallu mynegi pan nad wyf yn teimlo’n ddiogel.</w:t>
            </w:r>
          </w:p>
          <w:p w14:paraId="3F925A23" w14:textId="77777777" w:rsidR="00870031" w:rsidRPr="008F459A" w:rsidRDefault="00870031" w:rsidP="00511201">
            <w:pPr>
              <w:rPr>
                <w:rFonts w:eastAsia="Arial"/>
                <w:sz w:val="24"/>
                <w:szCs w:val="24"/>
                <w:lang w:val="cy-GB"/>
              </w:rPr>
            </w:pPr>
          </w:p>
        </w:tc>
        <w:tc>
          <w:tcPr>
            <w:tcW w:w="2835" w:type="dxa"/>
          </w:tcPr>
          <w:p w14:paraId="29B09AAD" w14:textId="77777777" w:rsidR="00511201" w:rsidRDefault="00511201" w:rsidP="00511201">
            <w:pPr>
              <w:rPr>
                <w:rFonts w:eastAsia="Arial"/>
                <w:sz w:val="24"/>
                <w:szCs w:val="24"/>
                <w:lang w:val="cy-GB"/>
              </w:rPr>
            </w:pPr>
          </w:p>
          <w:p w14:paraId="6C98D02C" w14:textId="3EA3B702" w:rsidR="00870031" w:rsidRPr="008F459A" w:rsidRDefault="00870031" w:rsidP="00511201">
            <w:pPr>
              <w:rPr>
                <w:rFonts w:eastAsia="Arial"/>
                <w:sz w:val="24"/>
                <w:szCs w:val="24"/>
                <w:lang w:val="cy-GB"/>
              </w:rPr>
            </w:pPr>
            <w:r w:rsidRPr="008F459A">
              <w:rPr>
                <w:rFonts w:eastAsia="Arial"/>
                <w:sz w:val="24"/>
                <w:szCs w:val="24"/>
                <w:lang w:val="cy-GB"/>
              </w:rPr>
              <w:t>Rwy’n gallu myfyrio ar nodweddion cydberthnasau diogel, ac yn gallu gofyn am gymorth pan mae angen.</w:t>
            </w:r>
          </w:p>
        </w:tc>
        <w:tc>
          <w:tcPr>
            <w:tcW w:w="2835" w:type="dxa"/>
          </w:tcPr>
          <w:p w14:paraId="77498414" w14:textId="77777777" w:rsidR="00511201" w:rsidRDefault="00511201" w:rsidP="00511201">
            <w:pPr>
              <w:rPr>
                <w:rFonts w:eastAsia="Arial"/>
                <w:sz w:val="24"/>
                <w:szCs w:val="24"/>
                <w:lang w:val="cy-GB"/>
              </w:rPr>
            </w:pPr>
          </w:p>
          <w:p w14:paraId="3D77118F" w14:textId="1C0D7D2D" w:rsidR="00870031" w:rsidRPr="008F459A" w:rsidRDefault="00870031" w:rsidP="00511201">
            <w:pPr>
              <w:rPr>
                <w:rFonts w:eastAsia="Arial"/>
                <w:sz w:val="24"/>
                <w:szCs w:val="24"/>
                <w:lang w:val="cy-GB"/>
              </w:rPr>
            </w:pPr>
            <w:r w:rsidRPr="008F459A">
              <w:rPr>
                <w:rFonts w:eastAsia="Arial"/>
                <w:sz w:val="24"/>
                <w:szCs w:val="24"/>
                <w:lang w:val="cy-GB"/>
              </w:rPr>
              <w:t>Rwy’n gallu ystyried rôl diogelwch mewn cydberthnasau, ac rwy’n gallu adnabod lle mae fy niogelwch i neu ddiogelwch rhywun arall o dan fygythiad, ac r</w:t>
            </w:r>
            <w:r w:rsidR="00511201">
              <w:rPr>
                <w:rFonts w:eastAsia="Arial"/>
                <w:sz w:val="24"/>
                <w:szCs w:val="24"/>
                <w:lang w:val="cy-GB"/>
              </w:rPr>
              <w:t>wy’n gwybod sut i ymateb i hyn.</w:t>
            </w:r>
          </w:p>
          <w:p w14:paraId="1BE9723E" w14:textId="77777777" w:rsidR="00870031" w:rsidRPr="008F459A" w:rsidRDefault="00870031" w:rsidP="00511201">
            <w:pPr>
              <w:rPr>
                <w:rFonts w:eastAsia="Arial"/>
                <w:sz w:val="24"/>
                <w:szCs w:val="24"/>
                <w:lang w:val="cy-GB"/>
              </w:rPr>
            </w:pPr>
          </w:p>
        </w:tc>
        <w:tc>
          <w:tcPr>
            <w:tcW w:w="2977" w:type="dxa"/>
          </w:tcPr>
          <w:p w14:paraId="1C5E4F0B" w14:textId="77777777" w:rsidR="00511201" w:rsidRDefault="00511201" w:rsidP="00511201">
            <w:pPr>
              <w:rPr>
                <w:rFonts w:eastAsia="Arial"/>
                <w:sz w:val="24"/>
                <w:szCs w:val="24"/>
                <w:lang w:val="cy-GB"/>
              </w:rPr>
            </w:pPr>
          </w:p>
          <w:p w14:paraId="1EF976EF" w14:textId="77777777" w:rsidR="008F49C6" w:rsidRDefault="00AF0952" w:rsidP="00511201">
            <w:pPr>
              <w:rPr>
                <w:rFonts w:eastAsia="Arial"/>
                <w:sz w:val="24"/>
                <w:szCs w:val="24"/>
                <w:lang w:val="cy-GB"/>
              </w:rPr>
            </w:pPr>
            <w:r w:rsidRPr="008F459A">
              <w:rPr>
                <w:rFonts w:eastAsia="Arial"/>
                <w:sz w:val="24"/>
                <w:szCs w:val="24"/>
                <w:lang w:val="cy-GB"/>
              </w:rPr>
              <w:t xml:space="preserve">Rwy’n gallu cymryd camau i osgoi achosion o wrthdaro, a thynnu fy hun o gydberthnasau peryglus. </w:t>
            </w:r>
          </w:p>
          <w:p w14:paraId="0B33600E" w14:textId="77777777" w:rsidR="008F49C6" w:rsidRDefault="008F49C6" w:rsidP="00511201">
            <w:pPr>
              <w:rPr>
                <w:rFonts w:eastAsia="Arial"/>
                <w:sz w:val="24"/>
                <w:szCs w:val="24"/>
                <w:lang w:val="cy-GB"/>
              </w:rPr>
            </w:pPr>
          </w:p>
          <w:p w14:paraId="652C50C2" w14:textId="3554A464" w:rsidR="00AF0952" w:rsidRPr="008F459A" w:rsidRDefault="00AF0952" w:rsidP="00511201">
            <w:pPr>
              <w:rPr>
                <w:rFonts w:eastAsia="Arial"/>
                <w:sz w:val="24"/>
                <w:szCs w:val="24"/>
                <w:lang w:val="cy-GB"/>
              </w:rPr>
            </w:pPr>
            <w:r w:rsidRPr="008F459A">
              <w:rPr>
                <w:rFonts w:eastAsia="Arial"/>
                <w:sz w:val="24"/>
                <w:szCs w:val="24"/>
                <w:lang w:val="cy-GB"/>
              </w:rPr>
              <w:t>Rwy’n gallu pwyso ar systemau cymorth ar gyfer fy hun ac eraill yn ôl y gofyn.</w:t>
            </w:r>
          </w:p>
          <w:p w14:paraId="65D07F73" w14:textId="77777777" w:rsidR="00870031" w:rsidRPr="008F459A" w:rsidRDefault="00870031" w:rsidP="00511201">
            <w:pPr>
              <w:rPr>
                <w:sz w:val="24"/>
                <w:szCs w:val="24"/>
                <w:lang w:val="cy-GB"/>
              </w:rPr>
            </w:pPr>
          </w:p>
        </w:tc>
      </w:tr>
      <w:tr w:rsidR="00870031" w:rsidRPr="008F459A" w14:paraId="0604D7F0" w14:textId="77777777" w:rsidTr="00511201">
        <w:trPr>
          <w:trHeight w:val="1646"/>
        </w:trPr>
        <w:tc>
          <w:tcPr>
            <w:tcW w:w="2689" w:type="dxa"/>
            <w:hideMark/>
          </w:tcPr>
          <w:p w14:paraId="00E02673" w14:textId="77777777" w:rsidR="00511201" w:rsidRDefault="00511201" w:rsidP="00511201">
            <w:pPr>
              <w:textAlignment w:val="baseline"/>
              <w:rPr>
                <w:rFonts w:eastAsia="Times New Roman"/>
                <w:bCs/>
                <w:sz w:val="24"/>
                <w:szCs w:val="24"/>
                <w:lang w:val="cy-GB" w:eastAsia="en-GB"/>
              </w:rPr>
            </w:pPr>
          </w:p>
          <w:p w14:paraId="0F55ACA8" w14:textId="00F2E24C" w:rsidR="00870031" w:rsidRPr="008F459A" w:rsidRDefault="00870031" w:rsidP="00511201">
            <w:pPr>
              <w:textAlignment w:val="baseline"/>
              <w:rPr>
                <w:rFonts w:eastAsia="Times New Roman"/>
                <w:sz w:val="24"/>
                <w:szCs w:val="24"/>
                <w:lang w:val="cy-GB" w:eastAsia="en-GB"/>
              </w:rPr>
            </w:pPr>
            <w:r w:rsidRPr="008F459A">
              <w:rPr>
                <w:rFonts w:eastAsia="Times New Roman"/>
                <w:bCs/>
                <w:sz w:val="24"/>
                <w:szCs w:val="24"/>
                <w:lang w:val="cy-GB" w:eastAsia="en-GB"/>
              </w:rPr>
              <w:t>Rwy’n dechrau sylweddoli bod gen i’r hawl i gael fy nhrin mewn ffordd deg a pharchus.</w:t>
            </w:r>
          </w:p>
          <w:p w14:paraId="64CD5310" w14:textId="3B8B38F3" w:rsidR="00870031" w:rsidRPr="008F459A" w:rsidRDefault="00870031" w:rsidP="00511201">
            <w:pPr>
              <w:textAlignment w:val="baseline"/>
              <w:rPr>
                <w:rFonts w:eastAsia="Times New Roman"/>
                <w:sz w:val="24"/>
                <w:szCs w:val="24"/>
                <w:lang w:val="cy-GB" w:eastAsia="en-GB"/>
              </w:rPr>
            </w:pPr>
          </w:p>
        </w:tc>
        <w:tc>
          <w:tcPr>
            <w:tcW w:w="2976" w:type="dxa"/>
            <w:hideMark/>
          </w:tcPr>
          <w:p w14:paraId="21F89154" w14:textId="77777777" w:rsidR="00511201" w:rsidRDefault="00511201" w:rsidP="00511201">
            <w:pPr>
              <w:textAlignment w:val="baseline"/>
              <w:rPr>
                <w:rFonts w:eastAsia="Times New Roman"/>
                <w:sz w:val="24"/>
                <w:szCs w:val="24"/>
                <w:lang w:val="cy-GB" w:eastAsia="en-GB"/>
              </w:rPr>
            </w:pPr>
          </w:p>
          <w:p w14:paraId="33F88932" w14:textId="53CAB117" w:rsidR="00870031" w:rsidRPr="008F459A" w:rsidRDefault="00870031" w:rsidP="00511201">
            <w:pPr>
              <w:textAlignment w:val="baseline"/>
              <w:rPr>
                <w:rFonts w:eastAsia="Times New Roman"/>
                <w:sz w:val="24"/>
                <w:szCs w:val="24"/>
                <w:lang w:val="cy-GB" w:eastAsia="en-GB"/>
              </w:rPr>
            </w:pPr>
            <w:r w:rsidRPr="008F459A">
              <w:rPr>
                <w:rFonts w:eastAsia="Times New Roman"/>
                <w:sz w:val="24"/>
                <w:szCs w:val="24"/>
                <w:lang w:val="cy-GB" w:eastAsia="en-GB"/>
              </w:rPr>
              <w:t>Rwy’n gallu deall fod gan bawb hawliau, ac rwy’n gallu parchu’r hawliau hyn gyda chymorth.</w:t>
            </w:r>
          </w:p>
        </w:tc>
        <w:tc>
          <w:tcPr>
            <w:tcW w:w="2835" w:type="dxa"/>
            <w:hideMark/>
          </w:tcPr>
          <w:p w14:paraId="7B60BDDE" w14:textId="77777777" w:rsidR="00511201" w:rsidRDefault="00511201" w:rsidP="00511201">
            <w:pPr>
              <w:textAlignment w:val="baseline"/>
              <w:rPr>
                <w:rFonts w:eastAsia="Times New Roman"/>
                <w:bCs/>
                <w:sz w:val="24"/>
                <w:szCs w:val="24"/>
                <w:lang w:val="cy-GB" w:eastAsia="en-GB"/>
              </w:rPr>
            </w:pPr>
          </w:p>
          <w:p w14:paraId="760C2096" w14:textId="1BF2850D" w:rsidR="00870031" w:rsidRPr="008F459A" w:rsidRDefault="00870031" w:rsidP="00511201">
            <w:pPr>
              <w:textAlignment w:val="baseline"/>
              <w:rPr>
                <w:rFonts w:eastAsia="Times New Roman"/>
                <w:sz w:val="24"/>
                <w:szCs w:val="24"/>
                <w:lang w:val="cy-GB" w:eastAsia="en-GB"/>
              </w:rPr>
            </w:pPr>
            <w:r w:rsidRPr="008F459A">
              <w:rPr>
                <w:rFonts w:eastAsia="Times New Roman"/>
                <w:bCs/>
                <w:sz w:val="24"/>
                <w:szCs w:val="24"/>
                <w:lang w:val="cy-GB" w:eastAsia="en-GB"/>
              </w:rPr>
              <w:t>Rwy’n gallu parchu hawliau pobl eraill a deall sut y maen nhw’n effeithio arnaf i ac ar eraill. </w:t>
            </w:r>
          </w:p>
        </w:tc>
        <w:tc>
          <w:tcPr>
            <w:tcW w:w="2835" w:type="dxa"/>
            <w:hideMark/>
          </w:tcPr>
          <w:p w14:paraId="26AB8291" w14:textId="77777777" w:rsidR="00511201" w:rsidRDefault="00511201" w:rsidP="00511201">
            <w:pPr>
              <w:pStyle w:val="CommentText"/>
              <w:rPr>
                <w:sz w:val="24"/>
                <w:szCs w:val="24"/>
                <w:lang w:val="cy-GB"/>
              </w:rPr>
            </w:pPr>
          </w:p>
          <w:p w14:paraId="1B4DF6EC" w14:textId="7BD1475C" w:rsidR="00870031" w:rsidRDefault="00870031" w:rsidP="00511201">
            <w:pPr>
              <w:pStyle w:val="CommentText"/>
              <w:rPr>
                <w:sz w:val="24"/>
                <w:szCs w:val="24"/>
                <w:lang w:val="cy-GB"/>
              </w:rPr>
            </w:pPr>
            <w:r w:rsidRPr="008F459A">
              <w:rPr>
                <w:sz w:val="24"/>
                <w:szCs w:val="24"/>
                <w:lang w:val="cy-GB"/>
              </w:rPr>
              <w:t xml:space="preserve">Rwy’n gallu arfer fy hawliau fy hun a pharchu hawliau pobl eraill, ac rwy’n sylweddoli y gall hawliau cael eu troseddu. </w:t>
            </w:r>
          </w:p>
          <w:p w14:paraId="4A4B2256" w14:textId="2D186100" w:rsidR="00511201" w:rsidRPr="008F459A" w:rsidRDefault="00511201" w:rsidP="00511201">
            <w:pPr>
              <w:pStyle w:val="CommentText"/>
              <w:rPr>
                <w:rFonts w:eastAsia="Times New Roman"/>
                <w:sz w:val="24"/>
                <w:szCs w:val="24"/>
                <w:lang w:val="cy-GB" w:eastAsia="en-GB"/>
              </w:rPr>
            </w:pPr>
          </w:p>
        </w:tc>
        <w:tc>
          <w:tcPr>
            <w:tcW w:w="2977" w:type="dxa"/>
            <w:hideMark/>
          </w:tcPr>
          <w:p w14:paraId="69E28603" w14:textId="77777777" w:rsidR="00511201" w:rsidRDefault="00511201" w:rsidP="00511201">
            <w:pPr>
              <w:textAlignment w:val="baseline"/>
              <w:rPr>
                <w:rFonts w:eastAsia="Times New Roman"/>
                <w:bCs/>
                <w:sz w:val="24"/>
                <w:szCs w:val="24"/>
                <w:lang w:val="cy-GB" w:eastAsia="en-GB"/>
              </w:rPr>
            </w:pPr>
          </w:p>
          <w:p w14:paraId="3F712338" w14:textId="28769FF0" w:rsidR="00870031" w:rsidRPr="008F459A" w:rsidRDefault="00870031" w:rsidP="00511201">
            <w:pPr>
              <w:textAlignment w:val="baseline"/>
              <w:rPr>
                <w:rFonts w:eastAsia="Times New Roman"/>
                <w:sz w:val="24"/>
                <w:szCs w:val="24"/>
                <w:lang w:val="cy-GB" w:eastAsia="en-GB"/>
              </w:rPr>
            </w:pPr>
            <w:r w:rsidRPr="008F459A">
              <w:rPr>
                <w:rFonts w:eastAsia="Times New Roman"/>
                <w:bCs/>
                <w:sz w:val="24"/>
                <w:szCs w:val="24"/>
                <w:lang w:val="cy-GB" w:eastAsia="en-GB"/>
              </w:rPr>
              <w:t xml:space="preserve">Rwy’n gallu </w:t>
            </w:r>
            <w:r w:rsidRPr="00B9240D">
              <w:rPr>
                <w:rFonts w:eastAsia="Times New Roman"/>
                <w:b/>
                <w:bCs/>
                <w:color w:val="9C32C6"/>
                <w:sz w:val="24"/>
                <w:szCs w:val="24"/>
                <w:lang w:val="cy-GB" w:eastAsia="en-GB"/>
              </w:rPr>
              <w:t>eirioli</w:t>
            </w:r>
            <w:r w:rsidRPr="00B9240D">
              <w:rPr>
                <w:rFonts w:eastAsia="Times New Roman"/>
                <w:bCs/>
                <w:color w:val="9C32C6"/>
                <w:sz w:val="24"/>
                <w:szCs w:val="24"/>
                <w:lang w:val="cy-GB" w:eastAsia="en-GB"/>
              </w:rPr>
              <w:t xml:space="preserve"> </w:t>
            </w:r>
            <w:r w:rsidRPr="008F459A">
              <w:rPr>
                <w:rFonts w:eastAsia="Times New Roman"/>
                <w:bCs/>
                <w:sz w:val="24"/>
                <w:szCs w:val="24"/>
                <w:lang w:val="cy-GB" w:eastAsia="en-GB"/>
              </w:rPr>
              <w:t xml:space="preserve">dros hawliau fy hun a hawliau eraill. </w:t>
            </w:r>
          </w:p>
          <w:p w14:paraId="7260FD59" w14:textId="64B6DD82" w:rsidR="00870031" w:rsidRPr="008F459A" w:rsidRDefault="00870031" w:rsidP="00511201">
            <w:pPr>
              <w:textAlignment w:val="baseline"/>
              <w:rPr>
                <w:rFonts w:eastAsia="Times New Roman"/>
                <w:sz w:val="24"/>
                <w:szCs w:val="24"/>
                <w:lang w:val="cy-GB" w:eastAsia="en-GB"/>
              </w:rPr>
            </w:pPr>
          </w:p>
          <w:p w14:paraId="0DE42FA7" w14:textId="77777777" w:rsidR="00870031" w:rsidRPr="008F459A" w:rsidRDefault="00870031" w:rsidP="00511201">
            <w:pPr>
              <w:textAlignment w:val="baseline"/>
              <w:rPr>
                <w:rFonts w:eastAsia="Times New Roman"/>
                <w:sz w:val="24"/>
                <w:szCs w:val="24"/>
                <w:lang w:val="cy-GB" w:eastAsia="en-GB"/>
              </w:rPr>
            </w:pPr>
          </w:p>
        </w:tc>
      </w:tr>
    </w:tbl>
    <w:p w14:paraId="65A13DA1" w14:textId="57F9F5BC" w:rsidR="00511201" w:rsidRDefault="00511201" w:rsidP="00511201">
      <w:pPr>
        <w:pStyle w:val="Curriculumbodytext"/>
        <w:rPr>
          <w:lang w:val="cy-GB"/>
        </w:rPr>
      </w:pPr>
    </w:p>
    <w:p w14:paraId="0D9AB920" w14:textId="77777777" w:rsidR="00511201" w:rsidRDefault="00511201">
      <w:pPr>
        <w:rPr>
          <w:lang w:val="cy-GB"/>
        </w:rPr>
        <w:sectPr w:rsidR="00511201" w:rsidSect="00AA7AAA">
          <w:pgSz w:w="16817" w:h="11901" w:orient="landscape"/>
          <w:pgMar w:top="992" w:right="1134" w:bottom="992" w:left="992" w:header="709" w:footer="709" w:gutter="0"/>
          <w:cols w:space="708"/>
          <w:docGrid w:linePitch="360"/>
        </w:sectPr>
      </w:pPr>
      <w:r>
        <w:rPr>
          <w:lang w:val="cy-GB"/>
        </w:rPr>
        <w:br w:type="page"/>
      </w:r>
    </w:p>
    <w:p w14:paraId="2F4CC2D0" w14:textId="67BB7FEE" w:rsidR="00511201" w:rsidRPr="007C4529" w:rsidRDefault="007C4529" w:rsidP="007C4529">
      <w:pPr>
        <w:pStyle w:val="HealthandWell-beingheading1"/>
        <w:outlineLvl w:val="1"/>
        <w:rPr>
          <w:sz w:val="28"/>
          <w:szCs w:val="28"/>
        </w:rPr>
      </w:pPr>
      <w:bookmarkStart w:id="59" w:name="_Toc30760968"/>
      <w:r w:rsidRPr="007C4529">
        <w:rPr>
          <w:sz w:val="28"/>
          <w:szCs w:val="28"/>
        </w:rPr>
        <w:lastRenderedPageBreak/>
        <w:t>Cynllunio</w:t>
      </w:r>
      <w:r w:rsidR="00511201" w:rsidRPr="007C4529">
        <w:rPr>
          <w:sz w:val="28"/>
          <w:szCs w:val="28"/>
        </w:rPr>
        <w:t xml:space="preserve"> eich cwricwlwm</w:t>
      </w:r>
      <w:bookmarkEnd w:id="59"/>
    </w:p>
    <w:p w14:paraId="2B5502F1" w14:textId="494F9883" w:rsidR="00511201" w:rsidRDefault="00511201">
      <w:pPr>
        <w:rPr>
          <w:lang w:val="cy-GB"/>
        </w:rPr>
      </w:pPr>
    </w:p>
    <w:p w14:paraId="2A439640" w14:textId="799018C2" w:rsidR="00A40198" w:rsidRPr="00151DA4" w:rsidRDefault="00A40198" w:rsidP="00A40198">
      <w:pPr>
        <w:rPr>
          <w:lang w:val="cy-GB"/>
        </w:rPr>
      </w:pPr>
      <w:r w:rsidRPr="00151DA4">
        <w:rPr>
          <w:lang w:val="cy-GB"/>
        </w:rPr>
        <w:t>Mae h</w:t>
      </w:r>
      <w:r>
        <w:rPr>
          <w:lang w:val="cy-GB"/>
        </w:rPr>
        <w:t>y</w:t>
      </w:r>
      <w:r w:rsidRPr="00151DA4">
        <w:rPr>
          <w:lang w:val="cy-GB"/>
        </w:rPr>
        <w:t xml:space="preserve">n yn </w:t>
      </w:r>
      <w:r>
        <w:rPr>
          <w:lang w:val="cy-GB"/>
        </w:rPr>
        <w:t>rhoi</w:t>
      </w:r>
      <w:r w:rsidRPr="00151DA4">
        <w:rPr>
          <w:lang w:val="cy-GB"/>
        </w:rPr>
        <w:t xml:space="preserve"> arweiniad penodol </w:t>
      </w:r>
      <w:r>
        <w:rPr>
          <w:lang w:val="cy-GB"/>
        </w:rPr>
        <w:t>i’w ddefnyddio wrth y</w:t>
      </w:r>
      <w:r w:rsidRPr="00151DA4">
        <w:rPr>
          <w:lang w:val="cy-GB"/>
        </w:rPr>
        <w:t xml:space="preserve">mgorffori dysgu o fewn iechyd a lles yn eich cwricwlwm. Dylai gael ei ddarllen ynghyd ag adran gyffredinol </w:t>
      </w:r>
      <w:hyperlink r:id="rId82" w:history="1">
        <w:r w:rsidRPr="009547C2">
          <w:rPr>
            <w:rStyle w:val="Hyperlink"/>
            <w:lang w:val="cy-GB"/>
          </w:rPr>
          <w:t>Cynllunio eich cwricwlwm</w:t>
        </w:r>
      </w:hyperlink>
      <w:r w:rsidRPr="007C4529">
        <w:rPr>
          <w:lang w:val="cy-GB"/>
        </w:rPr>
        <w:t xml:space="preserve"> </w:t>
      </w:r>
      <w:r w:rsidRPr="00151DA4">
        <w:rPr>
          <w:lang w:val="cy-GB"/>
        </w:rPr>
        <w:t xml:space="preserve">sy’n berthnasol i ddysgu ac addysgu trwy bob </w:t>
      </w:r>
      <w:r>
        <w:rPr>
          <w:lang w:val="cy-GB"/>
        </w:rPr>
        <w:t>maes dysgu a phrofiad (</w:t>
      </w:r>
      <w:r w:rsidRPr="00151DA4">
        <w:rPr>
          <w:lang w:val="cy-GB"/>
        </w:rPr>
        <w:t>Maes</w:t>
      </w:r>
      <w:r>
        <w:rPr>
          <w:lang w:val="cy-GB"/>
        </w:rPr>
        <w:t>).</w:t>
      </w:r>
    </w:p>
    <w:p w14:paraId="704861DE" w14:textId="543DEA1F" w:rsidR="00511201" w:rsidRDefault="00511201" w:rsidP="00511201">
      <w:pPr>
        <w:pStyle w:val="Curriculumbodytext"/>
        <w:rPr>
          <w:lang w:val="cy-GB"/>
        </w:rPr>
      </w:pPr>
    </w:p>
    <w:p w14:paraId="664B8FA3" w14:textId="77777777" w:rsidR="00E05CEE" w:rsidRDefault="00E05CEE" w:rsidP="00511201">
      <w:pPr>
        <w:pStyle w:val="Curriculumbodytext"/>
        <w:rPr>
          <w:lang w:val="cy-GB"/>
        </w:rPr>
      </w:pPr>
    </w:p>
    <w:p w14:paraId="60AF4BB8" w14:textId="77777777" w:rsidR="00805B7A" w:rsidRPr="00E05CEE" w:rsidRDefault="00805B7A" w:rsidP="00B9240D">
      <w:pPr>
        <w:pStyle w:val="HealthandWell-beingheading2"/>
        <w:rPr>
          <w:sz w:val="24"/>
          <w:lang w:val="cy-GB"/>
        </w:rPr>
      </w:pPr>
      <w:r w:rsidRPr="00E05CEE">
        <w:rPr>
          <w:sz w:val="24"/>
          <w:lang w:val="cy-GB"/>
        </w:rPr>
        <w:t>Sgiliau trawsgwricwlaidd a sgiliau cyfannol</w:t>
      </w:r>
    </w:p>
    <w:p w14:paraId="3B5FB559" w14:textId="77777777" w:rsidR="00E05CEE" w:rsidRDefault="00E05CEE" w:rsidP="00805B7A">
      <w:pPr>
        <w:pStyle w:val="Curriculumbodytext"/>
        <w:rPr>
          <w:lang w:val="cy-GB"/>
        </w:rPr>
      </w:pPr>
    </w:p>
    <w:p w14:paraId="3FF8ACE2" w14:textId="16865B0D" w:rsidR="00805B7A" w:rsidRPr="00805B7A" w:rsidRDefault="00805B7A" w:rsidP="00805B7A">
      <w:pPr>
        <w:pStyle w:val="Curriculumbodytext"/>
        <w:rPr>
          <w:lang w:val="cy-GB"/>
        </w:rPr>
      </w:pPr>
      <w:r w:rsidRPr="00805B7A">
        <w:rPr>
          <w:lang w:val="cy-GB"/>
        </w:rPr>
        <w:t>Rhaid i gwricwlwm ymwreiddio’r sgiliau trawsgwricwlaidd gorfodol a’r sgiliau cyfannol sy’n sail i bedwar diben y cwricwlwm. Mae’r canlynol yn rhai egwyddorion allweddol y dylai lleoliadau ac ysgolion eu hystyried wrth gynllunio dysgu ac addysgu ym Maes Dysgu a Phrofiad Iechyd a Lles (Maes).</w:t>
      </w:r>
    </w:p>
    <w:p w14:paraId="420D282D" w14:textId="129CD57A" w:rsidR="00805B7A" w:rsidRDefault="00805B7A" w:rsidP="00805B7A">
      <w:pPr>
        <w:pStyle w:val="Curriculumbodytext"/>
        <w:rPr>
          <w:lang w:val="cy-GB"/>
        </w:rPr>
      </w:pPr>
    </w:p>
    <w:p w14:paraId="25B6712E" w14:textId="77777777" w:rsidR="00E05CEE" w:rsidRPr="00805B7A" w:rsidRDefault="00E05CEE" w:rsidP="00805B7A">
      <w:pPr>
        <w:pStyle w:val="Curriculumbodytext"/>
        <w:rPr>
          <w:lang w:val="cy-GB"/>
        </w:rPr>
      </w:pPr>
    </w:p>
    <w:p w14:paraId="0DCB2A88" w14:textId="77777777" w:rsidR="00805B7A" w:rsidRPr="00E05CEE" w:rsidRDefault="00805B7A" w:rsidP="00B9240D">
      <w:pPr>
        <w:pStyle w:val="HealthandWell-beingheading3"/>
        <w:rPr>
          <w:color w:val="auto"/>
          <w:lang w:val="cy-GB"/>
        </w:rPr>
      </w:pPr>
      <w:r w:rsidRPr="00E05CEE">
        <w:rPr>
          <w:color w:val="auto"/>
          <w:lang w:val="cy-GB"/>
        </w:rPr>
        <w:t>Sgiliau trawsgwricwlaidd</w:t>
      </w:r>
      <w:r w:rsidRPr="00E05CEE">
        <w:rPr>
          <w:color w:val="auto"/>
          <w:lang w:val="cy-GB"/>
        </w:rPr>
        <w:br/>
      </w:r>
    </w:p>
    <w:p w14:paraId="462B5143" w14:textId="494B53EA" w:rsidR="00805B7A" w:rsidRPr="00805B7A" w:rsidRDefault="00805B7A" w:rsidP="00E05CEE">
      <w:pPr>
        <w:pStyle w:val="Curriculumbodytext"/>
        <w:ind w:left="426"/>
        <w:rPr>
          <w:lang w:val="cy-GB"/>
        </w:rPr>
      </w:pPr>
      <w:r w:rsidRPr="00B9240D">
        <w:rPr>
          <w:b/>
          <w:lang w:val="cy-GB"/>
        </w:rPr>
        <w:t>Llythrennedd</w:t>
      </w:r>
      <w:r w:rsidRPr="00805B7A">
        <w:rPr>
          <w:b/>
          <w:lang w:val="cy-GB"/>
        </w:rPr>
        <w:br/>
      </w:r>
      <w:r w:rsidRPr="00805B7A">
        <w:rPr>
          <w:lang w:val="cy-GB"/>
        </w:rPr>
        <w:t xml:space="preserve">Mae llythrennedd yn sylfaenol i hwyluso lles. Mae gan ddysgu am lenyddiaeth a dysgu trwy lenyddiaeth botensial sylweddol i gynnig y modd i ddysgwyr gyfathrebu eu teimladau, datblygu cydberthnasau a chwilio </w:t>
      </w:r>
      <w:r w:rsidR="006C31B6">
        <w:rPr>
          <w:lang w:val="cy-GB"/>
        </w:rPr>
        <w:t>am g</w:t>
      </w:r>
      <w:r w:rsidRPr="00805B7A">
        <w:rPr>
          <w:lang w:val="cy-GB"/>
        </w:rPr>
        <w:t xml:space="preserve">ymorth a chefnogaeth. Mae gan gyfathrebu rôl sylfaenol ym mynegi’r emosiynau. Mae gan lenyddiaeth botensial sylweddol i gefnogi </w:t>
      </w:r>
      <w:r w:rsidRPr="008F49C6">
        <w:rPr>
          <w:color w:val="9C32C6"/>
          <w:lang w:val="cy-GB"/>
        </w:rPr>
        <w:t>empathi</w:t>
      </w:r>
      <w:r w:rsidRPr="00805B7A">
        <w:rPr>
          <w:lang w:val="cy-GB"/>
        </w:rPr>
        <w:t xml:space="preserve">, iechyd meddwl a lles emosiynol y dysgwyr. </w:t>
      </w:r>
    </w:p>
    <w:p w14:paraId="06D9577A" w14:textId="77777777" w:rsidR="00805B7A" w:rsidRPr="00805B7A" w:rsidRDefault="00805B7A" w:rsidP="00E05CEE">
      <w:pPr>
        <w:pStyle w:val="Curriculumbodytext"/>
        <w:ind w:left="426"/>
        <w:rPr>
          <w:lang w:val="cy-GB"/>
        </w:rPr>
      </w:pPr>
    </w:p>
    <w:p w14:paraId="5AFD9885" w14:textId="77777777" w:rsidR="00805B7A" w:rsidRPr="00805B7A" w:rsidRDefault="00805B7A" w:rsidP="00E05CEE">
      <w:pPr>
        <w:pStyle w:val="Curriculumbodytext"/>
        <w:ind w:left="426"/>
        <w:rPr>
          <w:lang w:val="cy-GB"/>
        </w:rPr>
      </w:pPr>
      <w:r w:rsidRPr="00805B7A">
        <w:rPr>
          <w:lang w:val="cy-GB"/>
        </w:rPr>
        <w:t>Mae llythrennedd yn cynnig cyfle i ddatblygu gwell sgiliau gwneud penderfyniad. Gall cyfleoedd i ymwneud yn feirniadol gydag ystod o destunau gefnogi gallu dysgwyr i wneud penderfyniadau a’u cefnogi i fynegi eu barn gyda hyder cynyddol gan ddatblygu eu gwerthoedd a’u hunaniaeth</w:t>
      </w:r>
      <w:r w:rsidRPr="00805B7A" w:rsidDel="00173778">
        <w:rPr>
          <w:lang w:val="cy-GB"/>
        </w:rPr>
        <w:t xml:space="preserve"> </w:t>
      </w:r>
      <w:r w:rsidRPr="00805B7A">
        <w:rPr>
          <w:lang w:val="cy-GB"/>
        </w:rPr>
        <w:t>ymhellach. Gall hyn yn ei dro ddatblygu hyder ac uchelgais.</w:t>
      </w:r>
    </w:p>
    <w:p w14:paraId="4DD0FECE" w14:textId="77777777" w:rsidR="00805B7A" w:rsidRPr="00805B7A" w:rsidRDefault="00805B7A" w:rsidP="00E05CEE">
      <w:pPr>
        <w:pStyle w:val="Curriculumbodytext"/>
        <w:ind w:left="426"/>
        <w:rPr>
          <w:lang w:val="cy-GB"/>
        </w:rPr>
      </w:pPr>
    </w:p>
    <w:p w14:paraId="65CC1287" w14:textId="77777777" w:rsidR="00805B7A" w:rsidRPr="00805B7A" w:rsidRDefault="00805B7A" w:rsidP="00E05CEE">
      <w:pPr>
        <w:pStyle w:val="Curriculumbodytext"/>
        <w:ind w:left="426"/>
        <w:rPr>
          <w:lang w:val="cy-GB"/>
        </w:rPr>
      </w:pPr>
      <w:r w:rsidRPr="00805B7A">
        <w:rPr>
          <w:lang w:val="cy-GB"/>
        </w:rPr>
        <w:t xml:space="preserve">Mae datblygu sgiliau llythrennedd, gallu trefnu ysgrifennu ac addasu iaith yn hyderus, yn bwysig i alluogi dysgwyr i ymgeisio am lwybrau dysgu a gyrfa o’u dewis.   </w:t>
      </w:r>
    </w:p>
    <w:p w14:paraId="60EFC23F" w14:textId="5586D068" w:rsidR="00805B7A" w:rsidRDefault="00805B7A" w:rsidP="00E05CEE">
      <w:pPr>
        <w:pStyle w:val="Curriculumbodytext"/>
        <w:ind w:left="426"/>
        <w:rPr>
          <w:lang w:val="cy-GB"/>
        </w:rPr>
      </w:pPr>
    </w:p>
    <w:p w14:paraId="2FF6144D" w14:textId="77777777" w:rsidR="00E05CEE" w:rsidRPr="00805B7A" w:rsidRDefault="00E05CEE" w:rsidP="00E05CEE">
      <w:pPr>
        <w:pStyle w:val="Curriculumbodytext"/>
        <w:ind w:left="426"/>
        <w:rPr>
          <w:lang w:val="cy-GB"/>
        </w:rPr>
      </w:pPr>
    </w:p>
    <w:p w14:paraId="68FBD8BB" w14:textId="3DFDC555" w:rsidR="00805B7A" w:rsidRPr="00805B7A" w:rsidRDefault="00805B7A" w:rsidP="00E05CEE">
      <w:pPr>
        <w:pStyle w:val="Curriculumbodytext"/>
        <w:ind w:left="426"/>
        <w:rPr>
          <w:lang w:val="cy-GB"/>
        </w:rPr>
      </w:pPr>
      <w:r w:rsidRPr="00B9240D">
        <w:rPr>
          <w:b/>
          <w:lang w:val="cy-GB"/>
        </w:rPr>
        <w:t>Rhifedd</w:t>
      </w:r>
      <w:r w:rsidRPr="00805B7A">
        <w:rPr>
          <w:b/>
          <w:lang w:val="cy-GB"/>
        </w:rPr>
        <w:br/>
      </w:r>
      <w:r w:rsidRPr="00805B7A">
        <w:rPr>
          <w:lang w:val="cy-GB"/>
        </w:rPr>
        <w:t>Dylai dysgu yn y Maes hwn gynnig</w:t>
      </w:r>
      <w:r w:rsidR="008F49C6">
        <w:rPr>
          <w:lang w:val="cy-GB"/>
        </w:rPr>
        <w:t xml:space="preserve"> </w:t>
      </w:r>
      <w:r w:rsidRPr="00805B7A">
        <w:rPr>
          <w:lang w:val="cy-GB"/>
        </w:rPr>
        <w:t xml:space="preserve">cyfle i ddatblygu sgiliau rhifedd </w:t>
      </w:r>
      <w:r w:rsidR="008F49C6">
        <w:rPr>
          <w:lang w:val="cy-GB"/>
        </w:rPr>
        <w:t xml:space="preserve">yng nghyd-destun y byd go iawn. </w:t>
      </w:r>
      <w:r w:rsidRPr="00805B7A">
        <w:rPr>
          <w:lang w:val="cy-GB"/>
        </w:rPr>
        <w:t>Mae rhifedd yn allweddol wrth hwyluso gwneud nifer o benderfyniadau gwybodus, yn arbennig rheoli arian a chefnogi gwneud penderfyniadau ariannol doeth ac ymwneud yn feirniadol gyda normau cymdeithasol ynghylch arian.</w:t>
      </w:r>
      <w:r w:rsidR="008F49C6">
        <w:rPr>
          <w:lang w:val="cy-GB"/>
        </w:rPr>
        <w:t xml:space="preserve"> </w:t>
      </w:r>
      <w:r w:rsidRPr="00805B7A">
        <w:rPr>
          <w:lang w:val="cy-GB"/>
        </w:rPr>
        <w:t>Mae rhifedd hefyd yn chwarae rôl wrth brynu a pharatoi bwyd i gefnogi maeth. </w:t>
      </w:r>
    </w:p>
    <w:p w14:paraId="20B662B7" w14:textId="4330AC57" w:rsidR="00805B7A" w:rsidRDefault="00805B7A" w:rsidP="00E05CEE">
      <w:pPr>
        <w:pStyle w:val="Curriculumbodytext"/>
        <w:ind w:left="426"/>
        <w:rPr>
          <w:lang w:val="cy-GB"/>
        </w:rPr>
      </w:pPr>
    </w:p>
    <w:p w14:paraId="3D5054F4" w14:textId="77777777" w:rsidR="00E05CEE" w:rsidRPr="00805B7A" w:rsidRDefault="00E05CEE" w:rsidP="00E05CEE">
      <w:pPr>
        <w:pStyle w:val="Curriculumbodytext"/>
        <w:ind w:left="426"/>
        <w:rPr>
          <w:lang w:val="cy-GB"/>
        </w:rPr>
      </w:pPr>
    </w:p>
    <w:p w14:paraId="17323456" w14:textId="77777777" w:rsidR="00E05CEE" w:rsidRDefault="00805B7A" w:rsidP="00E05CEE">
      <w:pPr>
        <w:pStyle w:val="Curriculumbodytext"/>
        <w:ind w:left="426"/>
        <w:rPr>
          <w:lang w:val="cy-GB"/>
        </w:rPr>
      </w:pPr>
      <w:r w:rsidRPr="00B9240D">
        <w:rPr>
          <w:b/>
          <w:lang w:val="cy-GB"/>
        </w:rPr>
        <w:t>Cymhwysedd digidol</w:t>
      </w:r>
      <w:r w:rsidRPr="00805B7A">
        <w:rPr>
          <w:b/>
          <w:color w:val="9C32C6"/>
          <w:lang w:val="cy-GB"/>
        </w:rPr>
        <w:br/>
      </w:r>
      <w:r w:rsidRPr="00805B7A">
        <w:rPr>
          <w:lang w:val="cy-GB"/>
        </w:rPr>
        <w:t>Mae dysgu yn y Maes hwn yn sylfaenol i ddatblygu ymddygiad diogel mewn perthynas â’r cyfryngau digidol a’r byd ar-lein.</w:t>
      </w:r>
      <w:r w:rsidR="008F49C6">
        <w:rPr>
          <w:lang w:val="cy-GB"/>
        </w:rPr>
        <w:t xml:space="preserve"> </w:t>
      </w:r>
      <w:r w:rsidRPr="00805B7A">
        <w:rPr>
          <w:lang w:val="cy-GB"/>
        </w:rPr>
        <w:t>Dylid annog dysgwyr i ddatblygu eu</w:t>
      </w:r>
      <w:r w:rsidR="008F49C6">
        <w:rPr>
          <w:lang w:val="cy-GB"/>
        </w:rPr>
        <w:t xml:space="preserve"> </w:t>
      </w:r>
      <w:r w:rsidRPr="00805B7A">
        <w:rPr>
          <w:lang w:val="cy-GB"/>
        </w:rPr>
        <w:t>dealltwriaeth o</w:t>
      </w:r>
      <w:r w:rsidR="008F49C6">
        <w:rPr>
          <w:lang w:val="cy-GB"/>
        </w:rPr>
        <w:t xml:space="preserve"> </w:t>
      </w:r>
      <w:r w:rsidRPr="00805B7A">
        <w:rPr>
          <w:lang w:val="cy-GB"/>
        </w:rPr>
        <w:t>ddylanwad cynyddol technoleg ar eu bywydau dyddiol, a’r goblygiadau allai hyn ei gael er eu hiechyd a lles,</w:t>
      </w:r>
      <w:r w:rsidR="008F49C6">
        <w:rPr>
          <w:lang w:val="cy-GB"/>
        </w:rPr>
        <w:t xml:space="preserve"> </w:t>
      </w:r>
      <w:r w:rsidRPr="00805B7A">
        <w:rPr>
          <w:lang w:val="cy-GB"/>
        </w:rPr>
        <w:t>yn arbennig yr effaith bosib ar iechyd a lles corfforol, meddyliol ac emosiynol.</w:t>
      </w:r>
      <w:r w:rsidR="008F49C6">
        <w:rPr>
          <w:lang w:val="cy-GB"/>
        </w:rPr>
        <w:t xml:space="preserve"> </w:t>
      </w:r>
      <w:r w:rsidRPr="00805B7A">
        <w:rPr>
          <w:lang w:val="cy-GB"/>
        </w:rPr>
        <w:t>Dylid ystyried gwneud penderfyniad, asesiad risg, sefyllfaoedd a rhyngweithio diogel a pheryglus, oll mewn cyd-destunau digidol.</w:t>
      </w:r>
      <w:r w:rsidR="008F49C6">
        <w:rPr>
          <w:lang w:val="cy-GB"/>
        </w:rPr>
        <w:t xml:space="preserve"> </w:t>
      </w:r>
      <w:r w:rsidRPr="00805B7A">
        <w:rPr>
          <w:lang w:val="cy-GB"/>
        </w:rPr>
        <w:t xml:space="preserve">Mae hyn yn cynnwys perthynas ag eraill, diogelwch ar-lein, goblygiadau cyfreithiol a </w:t>
      </w:r>
      <w:r w:rsidRPr="008F49C6">
        <w:rPr>
          <w:color w:val="9C32C6"/>
          <w:lang w:val="cy-GB"/>
        </w:rPr>
        <w:t>dylanwadau</w:t>
      </w:r>
      <w:r w:rsidRPr="00B9240D">
        <w:rPr>
          <w:b/>
          <w:color w:val="9C32C6"/>
          <w:lang w:val="cy-GB"/>
        </w:rPr>
        <w:t xml:space="preserve"> </w:t>
      </w:r>
      <w:r w:rsidRPr="008F49C6">
        <w:rPr>
          <w:color w:val="9C32C6"/>
          <w:lang w:val="cy-GB"/>
        </w:rPr>
        <w:t>cymdeithasol</w:t>
      </w:r>
      <w:r w:rsidRPr="00B9240D">
        <w:rPr>
          <w:color w:val="9C32C6"/>
          <w:lang w:val="cy-GB"/>
        </w:rPr>
        <w:t xml:space="preserve"> </w:t>
      </w:r>
      <w:r w:rsidRPr="00805B7A">
        <w:rPr>
          <w:lang w:val="cy-GB"/>
        </w:rPr>
        <w:t xml:space="preserve">ar-lein (gan gynnwys cyfryngau cymdeithasol). </w:t>
      </w:r>
    </w:p>
    <w:p w14:paraId="305D3CBD" w14:textId="71AC60C8" w:rsidR="00E05CEE" w:rsidRDefault="00E05CEE" w:rsidP="00E05CEE">
      <w:pPr>
        <w:pStyle w:val="Curriculumbodytext"/>
        <w:ind w:left="426"/>
        <w:rPr>
          <w:lang w:val="cy-GB"/>
        </w:rPr>
      </w:pPr>
    </w:p>
    <w:p w14:paraId="7D09BBB5" w14:textId="77777777" w:rsidR="00E05CEE" w:rsidRDefault="00E05CEE" w:rsidP="00E05CEE">
      <w:pPr>
        <w:pStyle w:val="Curriculumbodytext"/>
        <w:ind w:left="426"/>
        <w:rPr>
          <w:lang w:val="cy-GB"/>
        </w:rPr>
      </w:pPr>
    </w:p>
    <w:p w14:paraId="0FF5C5B9" w14:textId="72227E89" w:rsidR="00805B7A" w:rsidRPr="00805B7A" w:rsidRDefault="00805B7A" w:rsidP="00E05CEE">
      <w:pPr>
        <w:pStyle w:val="Curriculumbodytext"/>
        <w:ind w:left="426"/>
        <w:rPr>
          <w:lang w:val="cy-GB"/>
        </w:rPr>
      </w:pPr>
      <w:r w:rsidRPr="00805B7A">
        <w:rPr>
          <w:lang w:val="cy-GB"/>
        </w:rPr>
        <w:t>Wrth i dechnoleg ddatblygu, mae angen i leoliadau ac ysgolion gynnal dealltwriaeth gyfredol o’r hyn sydd gan y dysgwyr fynediad ato neu yn ei ddefnyddio, a sut maen nhw’n cyflawni hyn. Dylai’r ddarpariaeth alluogi dysgwyr i archwilio’r cyfleoedd helaeth mae’r technolegau hyn yn eu cynnig, yn ogystal â datblygu’r ymwybyddiaeth a’r sgiliau sydd eu hangen i fod yn ddinasyddion digidol gyfrifol. Dylai lleoliadau ac ysgolion hefyd ystyried sut maen nhw’n hybu ymwneud yn gadarnhaol â chyfryngau a’r byd ar-lein yn ogystal â sut maen nhw’n paratoi dysgwyr i ddelio â'r</w:t>
      </w:r>
      <w:r w:rsidRPr="00805B7A" w:rsidDel="00245576">
        <w:rPr>
          <w:lang w:val="cy-GB"/>
        </w:rPr>
        <w:t xml:space="preserve"> </w:t>
      </w:r>
      <w:r w:rsidRPr="00805B7A">
        <w:rPr>
          <w:lang w:val="cy-GB"/>
        </w:rPr>
        <w:t xml:space="preserve">heriau y gall rhain eu cyflwyno. </w:t>
      </w:r>
    </w:p>
    <w:p w14:paraId="62AF095F" w14:textId="6A6C7451" w:rsidR="00805B7A" w:rsidRDefault="00805B7A" w:rsidP="00805B7A">
      <w:pPr>
        <w:pStyle w:val="Curriculumbodytext"/>
        <w:rPr>
          <w:b/>
          <w:lang w:val="cy-GB"/>
        </w:rPr>
      </w:pPr>
    </w:p>
    <w:p w14:paraId="5DB74348" w14:textId="77777777" w:rsidR="00E05CEE" w:rsidRPr="00805B7A" w:rsidRDefault="00E05CEE" w:rsidP="00805B7A">
      <w:pPr>
        <w:pStyle w:val="Curriculumbodytext"/>
        <w:rPr>
          <w:b/>
          <w:lang w:val="cy-GB"/>
        </w:rPr>
      </w:pPr>
    </w:p>
    <w:p w14:paraId="70076012" w14:textId="77777777" w:rsidR="00805B7A" w:rsidRPr="00E05CEE" w:rsidRDefault="00805B7A" w:rsidP="00B9240D">
      <w:pPr>
        <w:pStyle w:val="HealthandWell-beingheading3"/>
        <w:rPr>
          <w:color w:val="auto"/>
          <w:lang w:val="cy-GB"/>
        </w:rPr>
      </w:pPr>
      <w:r w:rsidRPr="00E05CEE">
        <w:rPr>
          <w:color w:val="auto"/>
          <w:lang w:val="cy-GB"/>
        </w:rPr>
        <w:t>Sgiliau cyfannol</w:t>
      </w:r>
    </w:p>
    <w:p w14:paraId="65FD7538" w14:textId="68CDA70C" w:rsidR="00805B7A" w:rsidRDefault="00805B7A" w:rsidP="00805B7A">
      <w:pPr>
        <w:pStyle w:val="Curriculumbodytext"/>
        <w:rPr>
          <w:b/>
          <w:lang w:val="cy-GB"/>
        </w:rPr>
      </w:pPr>
    </w:p>
    <w:p w14:paraId="4786C7B9" w14:textId="0F2F7590" w:rsidR="00805B7A" w:rsidRDefault="00805B7A" w:rsidP="00E05CEE">
      <w:pPr>
        <w:pStyle w:val="Curriculumbodytext"/>
        <w:ind w:left="426"/>
        <w:rPr>
          <w:b/>
          <w:lang w:val="cy-GB"/>
        </w:rPr>
      </w:pPr>
      <w:r w:rsidRPr="00DD174B">
        <w:rPr>
          <w:b/>
          <w:lang w:val="cy-GB"/>
        </w:rPr>
        <w:t>Creadigrwydd ac arloesedd</w:t>
      </w:r>
    </w:p>
    <w:p w14:paraId="18A8F101" w14:textId="77777777" w:rsidR="00805B7A" w:rsidRPr="00805B7A" w:rsidRDefault="00805B7A" w:rsidP="00E05CEE">
      <w:pPr>
        <w:pStyle w:val="Curriculumbodytext"/>
        <w:ind w:left="426"/>
        <w:rPr>
          <w:lang w:val="cy-GB"/>
        </w:rPr>
      </w:pPr>
      <w:r w:rsidRPr="00805B7A">
        <w:rPr>
          <w:lang w:val="cy-GB"/>
        </w:rPr>
        <w:t xml:space="preserve">Mae dysgu yn y Maes hwn yn cynnig y cyfle i ddysgwyr ddatblygu’r hyder a’r meddwl agored i archwilio syniadau, i ystyried barn pobl eraill, a’r dewrder i fynegi eu safbwyntiau eu hunain. Dylid rhoi cyfleoedd i ddysgwyr fynegi eu hunain a datblygu’n greadigol mewn gweithgaredd corfforol, yn cynnwys chwaraeon, ac i gynhyrchu syniadau i greu prydau maethlon ac iach. Anogir dysgwyr i archwilio a mynd ar drywydd meddylfryd arloesol mewn perthynas â llwybrau gyrfa. </w:t>
      </w:r>
    </w:p>
    <w:p w14:paraId="24328350" w14:textId="416B85A6" w:rsidR="00805B7A" w:rsidRDefault="00805B7A" w:rsidP="00E05CEE">
      <w:pPr>
        <w:pStyle w:val="Curriculumbodytext"/>
        <w:ind w:left="426"/>
        <w:rPr>
          <w:lang w:val="cy-GB"/>
        </w:rPr>
      </w:pPr>
    </w:p>
    <w:p w14:paraId="54F2FACF" w14:textId="77777777" w:rsidR="008F49C6" w:rsidRPr="00805B7A" w:rsidRDefault="008F49C6" w:rsidP="00E05CEE">
      <w:pPr>
        <w:pStyle w:val="Curriculumbodytext"/>
        <w:ind w:left="426"/>
        <w:rPr>
          <w:lang w:val="cy-GB"/>
        </w:rPr>
      </w:pPr>
    </w:p>
    <w:p w14:paraId="40E466A2" w14:textId="77777777" w:rsidR="00805B7A" w:rsidRPr="00DD174B" w:rsidRDefault="00805B7A" w:rsidP="00E05CEE">
      <w:pPr>
        <w:pStyle w:val="Curriculumbodytext"/>
        <w:ind w:left="426"/>
        <w:rPr>
          <w:b/>
          <w:lang w:val="cy-GB"/>
        </w:rPr>
      </w:pPr>
      <w:r w:rsidRPr="00DD174B">
        <w:rPr>
          <w:b/>
          <w:lang w:val="cy-GB"/>
        </w:rPr>
        <w:t>Meddwl yn feirniadol a datrys problemau</w:t>
      </w:r>
    </w:p>
    <w:p w14:paraId="15423523" w14:textId="77777777" w:rsidR="00805B7A" w:rsidRPr="00805B7A" w:rsidRDefault="00805B7A" w:rsidP="00E05CEE">
      <w:pPr>
        <w:pStyle w:val="Curriculumbodytext"/>
        <w:ind w:left="426"/>
        <w:rPr>
          <w:lang w:val="cy-GB"/>
        </w:rPr>
      </w:pPr>
      <w:r w:rsidRPr="00805B7A">
        <w:rPr>
          <w:lang w:val="cy-GB"/>
        </w:rPr>
        <w:t xml:space="preserve">Mae dysgu ar draws y datganiadau o’r hyn sy’n bwysig yn y Maes hwn yn darparu cyfleoedd i ddatblygu sgiliau dadansoddi beirniadol, gwerthuso ac arfarnu. Mae gwneud penderfyniad yn dibynnu’n drwm ar brosesau beirniadol a rhesymegol megis dadansoddi manteision a risgiau unrhyw weithred. Gan ddefnyddio dysgu yn y Maes hwn, dylid annog dysgwyr i ddatblygu ymatebion a datrysiadau i brofiadau maen nhw’n dod ar eu traws a dadansoddi’n feirniadol y ffactorau sy’n dylanwadu ar wneud penderfyniad, megis dylanwadau cymdeithasol, </w:t>
      </w:r>
      <w:r w:rsidRPr="009547C2">
        <w:rPr>
          <w:b/>
          <w:color w:val="00B050"/>
          <w:lang w:val="cy-GB"/>
        </w:rPr>
        <w:t>gwerthoedd</w:t>
      </w:r>
      <w:r w:rsidRPr="00805B7A">
        <w:rPr>
          <w:lang w:val="cy-GB"/>
        </w:rPr>
        <w:t xml:space="preserve">, credoau a </w:t>
      </w:r>
      <w:r w:rsidRPr="009547C2">
        <w:rPr>
          <w:b/>
          <w:color w:val="00B050"/>
          <w:lang w:val="cy-GB"/>
        </w:rPr>
        <w:t>rhagfarnau</w:t>
      </w:r>
      <w:r w:rsidRPr="00B9240D">
        <w:rPr>
          <w:lang w:val="cy-GB"/>
        </w:rPr>
        <w:t>.</w:t>
      </w:r>
      <w:r w:rsidRPr="00805B7A">
        <w:rPr>
          <w:lang w:val="cy-GB"/>
        </w:rPr>
        <w:t xml:space="preserve"> </w:t>
      </w:r>
    </w:p>
    <w:p w14:paraId="27FD42DA" w14:textId="64ACA724" w:rsidR="00805B7A" w:rsidRDefault="00805B7A" w:rsidP="00E05CEE">
      <w:pPr>
        <w:pStyle w:val="Curriculumbodytext"/>
        <w:ind w:left="426"/>
        <w:rPr>
          <w:lang w:val="cy-GB"/>
        </w:rPr>
      </w:pPr>
    </w:p>
    <w:p w14:paraId="4E94EA11" w14:textId="77777777" w:rsidR="008F49C6" w:rsidRPr="00805B7A" w:rsidRDefault="008F49C6" w:rsidP="00E05CEE">
      <w:pPr>
        <w:pStyle w:val="Curriculumbodytext"/>
        <w:ind w:left="426"/>
        <w:rPr>
          <w:lang w:val="cy-GB"/>
        </w:rPr>
      </w:pPr>
    </w:p>
    <w:p w14:paraId="39FA7572" w14:textId="77777777" w:rsidR="00805B7A" w:rsidRPr="00B9240D" w:rsidRDefault="00805B7A" w:rsidP="00E05CEE">
      <w:pPr>
        <w:pStyle w:val="Curriculumbodytext"/>
        <w:ind w:left="426"/>
        <w:rPr>
          <w:b/>
          <w:lang w:val="cy-GB"/>
        </w:rPr>
      </w:pPr>
      <w:r w:rsidRPr="00B9240D">
        <w:rPr>
          <w:b/>
          <w:lang w:val="cy-GB"/>
        </w:rPr>
        <w:t>Effeithiolrwydd personol</w:t>
      </w:r>
    </w:p>
    <w:p w14:paraId="58785E7E" w14:textId="77777777" w:rsidR="00805B7A" w:rsidRPr="00805B7A" w:rsidRDefault="00805B7A" w:rsidP="00E05CEE">
      <w:pPr>
        <w:pStyle w:val="Curriculumbodytext"/>
        <w:ind w:left="426"/>
        <w:rPr>
          <w:lang w:val="cy-GB"/>
        </w:rPr>
      </w:pPr>
      <w:r w:rsidRPr="00805B7A">
        <w:rPr>
          <w:lang w:val="cy-GB"/>
        </w:rPr>
        <w:t xml:space="preserve">Dylai dysgu yn y Maes hwn gynnig cyfleoedd i ddysgwyr ddatblygu ymwybyddiaeth o’r sgiliau i fynegi eu emosiynau, ynghyd â’r sgiliau i fynegi’r syniadau hyn a rheolaeth drostyn nhw. Dyma’r sgiliau sydd eu hangen i ddatblygu deallusrwydd emosiynol. Trwy gynnig dealltwriaeth o’r ffactorau sy’n effeithio ar iechyd meddwl a lles emosiynol, gellir bod o gymorth i ddysgwyr reoli eu profiadau ac ymddwyn gydag empathi, trugaredd a charedigrwydd ar eu cyfer eu hunain yn ogystal ag eraill. Dylai dysgu alluogi a chefnogi dysgwyr i ddatblygu sgiliau rhyngbersonol da trwy gynnig dealltwriaeth o normau ac agwedd pobl, a’r gallu i wrthod a herio’r rhain; a dealltwriaeth am y gwahaniaethau a sut dylai rhain cael eu parchu.    </w:t>
      </w:r>
    </w:p>
    <w:p w14:paraId="1CCDFDF0" w14:textId="77777777" w:rsidR="00805B7A" w:rsidRPr="00805B7A" w:rsidRDefault="00805B7A" w:rsidP="00E05CEE">
      <w:pPr>
        <w:pStyle w:val="Curriculumbodytext"/>
        <w:ind w:left="426"/>
        <w:rPr>
          <w:lang w:val="cy-GB"/>
        </w:rPr>
      </w:pPr>
    </w:p>
    <w:p w14:paraId="2593A4D3" w14:textId="77777777" w:rsidR="00805B7A" w:rsidRPr="00805B7A" w:rsidRDefault="00805B7A" w:rsidP="00E05CEE">
      <w:pPr>
        <w:pStyle w:val="Curriculumbodytext"/>
        <w:ind w:left="426"/>
        <w:rPr>
          <w:lang w:val="cy-GB"/>
        </w:rPr>
      </w:pPr>
      <w:r w:rsidRPr="00805B7A">
        <w:rPr>
          <w:lang w:val="cy-GB"/>
        </w:rPr>
        <w:t xml:space="preserve">Dylai dysgwyr ddatblygu dealltwriaeth o’r ffactorau sy’n effeithio ar wneud penderfyniad, gan fod o gymorth iddyn nhw wneud penderfyniadau ystyriol, gwybodus, rhai y maen nhw’n gallu eu cyfiawnhau a’u hesbonio tra hefyd yn deall risgiau a goblygiadau posib eu penderfyniadau iddyn nhw eu hunain ac eraill. Dylai’r dysgu hwn fod o gymorth i gynnig sgiliau i ddysgwyr allu gwerthuso dysgu a chamgymeriadau’n feirniadol a nodi meysydd ar gyfer datblygu ymhellach. </w:t>
      </w:r>
    </w:p>
    <w:p w14:paraId="2C26F4D1" w14:textId="0C98C9B4" w:rsidR="00805B7A" w:rsidRDefault="00805B7A" w:rsidP="00E05CEE">
      <w:pPr>
        <w:pStyle w:val="Curriculumbodytext"/>
        <w:ind w:left="426"/>
        <w:rPr>
          <w:lang w:val="cy-GB"/>
        </w:rPr>
      </w:pPr>
    </w:p>
    <w:p w14:paraId="5C7EC891" w14:textId="3D6F5596" w:rsidR="00E05CEE" w:rsidRDefault="00E05CEE" w:rsidP="00E05CEE">
      <w:pPr>
        <w:pStyle w:val="Curriculumbodytext"/>
        <w:ind w:left="426"/>
        <w:rPr>
          <w:lang w:val="cy-GB"/>
        </w:rPr>
      </w:pPr>
    </w:p>
    <w:p w14:paraId="733337F3" w14:textId="742CB4F8" w:rsidR="00E05CEE" w:rsidRDefault="00E05CEE" w:rsidP="00E05CEE">
      <w:pPr>
        <w:pStyle w:val="Curriculumbodytext"/>
        <w:ind w:left="426"/>
        <w:rPr>
          <w:lang w:val="cy-GB"/>
        </w:rPr>
      </w:pPr>
    </w:p>
    <w:p w14:paraId="72279590" w14:textId="67E29FD2" w:rsidR="00E05CEE" w:rsidRDefault="00E05CEE" w:rsidP="00E05CEE">
      <w:pPr>
        <w:pStyle w:val="Curriculumbodytext"/>
        <w:ind w:left="426"/>
        <w:rPr>
          <w:lang w:val="cy-GB"/>
        </w:rPr>
      </w:pPr>
    </w:p>
    <w:p w14:paraId="7C1A39EA" w14:textId="77777777" w:rsidR="00E05CEE" w:rsidRPr="00805B7A" w:rsidRDefault="00E05CEE" w:rsidP="00E05CEE">
      <w:pPr>
        <w:pStyle w:val="Curriculumbodytext"/>
        <w:ind w:left="426"/>
        <w:rPr>
          <w:lang w:val="cy-GB"/>
        </w:rPr>
      </w:pPr>
    </w:p>
    <w:p w14:paraId="6D8AB84F" w14:textId="77777777" w:rsidR="00805B7A" w:rsidRPr="00805B7A" w:rsidRDefault="00805B7A" w:rsidP="00E05CEE">
      <w:pPr>
        <w:pStyle w:val="Curriculumbodytext"/>
        <w:ind w:left="426"/>
        <w:rPr>
          <w:lang w:val="cy-GB"/>
        </w:rPr>
      </w:pPr>
      <w:r w:rsidRPr="00805B7A">
        <w:rPr>
          <w:lang w:val="cy-GB"/>
        </w:rPr>
        <w:t xml:space="preserve">Dylai dysgu a phrofiadau o fewn y Maes hwn gynnig cyfleoedd i ddysgwyr ddatblygu’r sgiliau ac agweddau sy’n galluogi dysgwyr i fod yn annibynnol, i gael cydberthnasau iach, gwybod eu hawliau a hawliau pobl eraill, gwybod sut i reoli gwrthdaro, adnabod unrhyw gydberthnasau sydd ddim yn iach, bod yn ddiogel, a deall pryd a sut i chwilio am gefnogaeth iddyn nhw eu hunain ac i eraill.  </w:t>
      </w:r>
    </w:p>
    <w:p w14:paraId="7DCDAC5A" w14:textId="77777777" w:rsidR="00805B7A" w:rsidRPr="00805B7A" w:rsidRDefault="00805B7A" w:rsidP="00805B7A">
      <w:pPr>
        <w:pStyle w:val="Curriculumbodytext"/>
        <w:rPr>
          <w:lang w:val="cy-GB"/>
        </w:rPr>
      </w:pPr>
    </w:p>
    <w:p w14:paraId="68077CBA" w14:textId="6A7A6090" w:rsidR="008F49C6" w:rsidRDefault="00805B7A" w:rsidP="00E05CEE">
      <w:pPr>
        <w:pStyle w:val="Curriculumbodytext"/>
        <w:ind w:left="426"/>
        <w:rPr>
          <w:b/>
          <w:lang w:val="cy-GB"/>
        </w:rPr>
      </w:pPr>
      <w:r w:rsidRPr="00805B7A">
        <w:rPr>
          <w:lang w:val="cy-GB"/>
        </w:rPr>
        <w:t>Gall wybodaeth a dealltwriaeth o</w:t>
      </w:r>
      <w:r w:rsidR="006C31B6">
        <w:rPr>
          <w:lang w:val="cy-GB"/>
        </w:rPr>
        <w:t>’r</w:t>
      </w:r>
      <w:r w:rsidRPr="00805B7A">
        <w:rPr>
          <w:lang w:val="cy-GB"/>
        </w:rPr>
        <w:t xml:space="preserve"> ddysgu yn y datganiadau o’r hyn sy’n bwysig gefnogi dysgwyr i ddatblygu hyder ac annibyniaeth.</w:t>
      </w:r>
      <w:r w:rsidRPr="00805B7A">
        <w:rPr>
          <w:lang w:val="cy-GB"/>
        </w:rPr>
        <w:br/>
      </w:r>
    </w:p>
    <w:p w14:paraId="69DE12F8" w14:textId="77777777" w:rsidR="008F49C6" w:rsidRDefault="008F49C6" w:rsidP="00805B7A">
      <w:pPr>
        <w:pStyle w:val="Curriculumbodytext"/>
        <w:rPr>
          <w:b/>
          <w:lang w:val="cy-GB"/>
        </w:rPr>
      </w:pPr>
    </w:p>
    <w:p w14:paraId="5659EA10" w14:textId="6D6AECF1" w:rsidR="00805B7A" w:rsidRDefault="00805B7A" w:rsidP="00805B7A">
      <w:pPr>
        <w:pStyle w:val="Curriculumbodytext"/>
        <w:rPr>
          <w:b/>
          <w:lang w:val="cy-GB"/>
        </w:rPr>
      </w:pPr>
      <w:r w:rsidRPr="00B9240D">
        <w:rPr>
          <w:b/>
          <w:lang w:val="cy-GB"/>
        </w:rPr>
        <w:t>Cynllunio a threfnu</w:t>
      </w:r>
    </w:p>
    <w:p w14:paraId="3A10BD22" w14:textId="77777777" w:rsidR="008F49C6" w:rsidRPr="00805B7A" w:rsidRDefault="008F49C6" w:rsidP="00805B7A">
      <w:pPr>
        <w:pStyle w:val="Curriculumbodytext"/>
        <w:rPr>
          <w:b/>
          <w:color w:val="9C32C6"/>
          <w:lang w:val="cy-GB"/>
        </w:rPr>
      </w:pPr>
    </w:p>
    <w:p w14:paraId="52753AE8" w14:textId="27397D97" w:rsidR="00805B7A" w:rsidRDefault="00805B7A" w:rsidP="00805B7A">
      <w:pPr>
        <w:pStyle w:val="Curriculumbodytext"/>
        <w:rPr>
          <w:lang w:val="cy-GB"/>
        </w:rPr>
      </w:pPr>
      <w:r w:rsidRPr="00805B7A">
        <w:rPr>
          <w:lang w:val="cy-GB"/>
        </w:rPr>
        <w:t>Mae dysgu yn y Maes hwn yn anelu’n benodol at gynnig cyfleoedd i ddysgwyr adeiladu ymwybyddiaeth o, a datblygu sgiliau mewn, gwneud penderfyniad a gosod targed. Mae defnyddio dysgu yn y Maes hwn yn darparu cyfleoedd i ddysgwyr ddeall ac archwilio sut mae gwneud penderfyniad yn effeithio arnyn nhw ac eraill</w:t>
      </w:r>
      <w:r w:rsidRPr="00805B7A">
        <w:t xml:space="preserve">, </w:t>
      </w:r>
      <w:r w:rsidRPr="00805B7A">
        <w:rPr>
          <w:lang w:val="cy-GB"/>
        </w:rPr>
        <w:t>deall a datblygu’r sgiliau i wneud penderfyniadau ar y cyd, ac i werthuso’n feirniadol ffactorau a goblygiadau gwneud penderfyniad. Dylai dysgu mewn iechyd a lles rhoi’r cyfleoedd i ddysgwyr gynllunio a gosod targedau tymor byr a hirdymor ac i gymryd c</w:t>
      </w:r>
      <w:r w:rsidRPr="00805B7A">
        <w:t>amau</w:t>
      </w:r>
      <w:r w:rsidRPr="00805B7A">
        <w:rPr>
          <w:lang w:val="cy-GB"/>
        </w:rPr>
        <w:t xml:space="preserve"> i gyrraedd y rhain. Dylai dysgu hefyd gefnogi dysgwyr i gynllunio a gwireddu ymddygiadau cynaliadwy, cytbwys a chadarnhaol i gefnogi iechyd a lles corfforol. Dylid annog dysgwyr i ddatblygu dealltwriaeth o emosiynau, ymddygiadau a dylanwadau cymdeithasol: sgiliau sy’n hanfodol i adeiladu perthynas gref ag eraill.   </w:t>
      </w:r>
    </w:p>
    <w:p w14:paraId="6393C99E" w14:textId="42557B10" w:rsidR="00805B7A" w:rsidRDefault="00805B7A" w:rsidP="00805B7A">
      <w:pPr>
        <w:pStyle w:val="Curriculumbodytext"/>
        <w:rPr>
          <w:lang w:val="cy-GB"/>
        </w:rPr>
      </w:pPr>
    </w:p>
    <w:p w14:paraId="645EF58B" w14:textId="3C2CEA10" w:rsidR="00E05CEE" w:rsidRDefault="00E05CEE">
      <w:pPr>
        <w:rPr>
          <w:lang w:val="cy-GB"/>
        </w:rPr>
      </w:pPr>
      <w:r>
        <w:rPr>
          <w:lang w:val="cy-GB"/>
        </w:rPr>
        <w:br w:type="page"/>
      </w:r>
    </w:p>
    <w:p w14:paraId="6E1CB311" w14:textId="3EAB3F09" w:rsidR="00CB4A27" w:rsidRPr="00E05CEE" w:rsidRDefault="00CB4A27" w:rsidP="00CB4A27">
      <w:pPr>
        <w:pStyle w:val="HealthandWell-beingheading2"/>
        <w:rPr>
          <w:sz w:val="24"/>
          <w:lang w:val="cy-GB"/>
        </w:rPr>
      </w:pPr>
      <w:r w:rsidRPr="00E05CEE">
        <w:rPr>
          <w:sz w:val="24"/>
          <w:lang w:val="cy-GB"/>
        </w:rPr>
        <w:lastRenderedPageBreak/>
        <w:t xml:space="preserve">Ystyriaethau penodol ar gyfer </w:t>
      </w:r>
      <w:r w:rsidR="002E10C9" w:rsidRPr="00E05CEE">
        <w:rPr>
          <w:sz w:val="24"/>
          <w:lang w:val="cy-GB"/>
        </w:rPr>
        <w:t>y Maes hwn</w:t>
      </w:r>
    </w:p>
    <w:p w14:paraId="77575BAD" w14:textId="77777777" w:rsidR="00805B7A" w:rsidRPr="00E05CEE" w:rsidRDefault="00805B7A" w:rsidP="00805B7A">
      <w:pPr>
        <w:pStyle w:val="Curriculumbodytext"/>
        <w:rPr>
          <w:lang w:val="cy-GB"/>
        </w:rPr>
      </w:pPr>
    </w:p>
    <w:p w14:paraId="6D64FCA6" w14:textId="77777777" w:rsidR="00805B7A" w:rsidRPr="00805B7A" w:rsidRDefault="00805B7A" w:rsidP="00805B7A">
      <w:pPr>
        <w:pStyle w:val="Curriculumbodytext"/>
        <w:rPr>
          <w:lang w:val="cy-GB"/>
        </w:rPr>
      </w:pPr>
      <w:r w:rsidRPr="00805B7A">
        <w:rPr>
          <w:lang w:val="cy-GB"/>
        </w:rPr>
        <w:t>Dylid edrych ar y pum datganiad am yr hyn sy’n bwysig yn holistaidd.  Wrth eu gweld gyda’i gilydd maen nhw’n crisialu‘r elfennau sylfaenol y gellir eu defnyddio i fod yn sail i ddatblygu iechyd a lles. Trwy’r rhain gellir archwilio gwahanol bynciau a materion gan roi hyblygrwydd i athrawon nodi’r rhai sy’n berthnasol i anghenion eu dysgwyr, eu lleoliad neu eu hysgol a’u cymuned. Wrth gynllunio dysgu ac addysgu o fewn y Maes yn y cwricwlwm dylai ymarferwyr sicrhau eu bod yn cwmpasu’r holl ddatganiadau am yr hyn sy’n bwysig gymaint â phosib. Mae cyfleoedd eang i orgyffwrdd gyda’r Meysydd eraill ac mae’n bwysig fod cynllunio ar gyfer y Maes hwn yn digwydd mewn cydweithrediad â nhw.</w:t>
      </w:r>
    </w:p>
    <w:p w14:paraId="563D4F6F" w14:textId="77777777" w:rsidR="00805B7A" w:rsidRPr="00805B7A" w:rsidRDefault="00805B7A" w:rsidP="00805B7A">
      <w:pPr>
        <w:pStyle w:val="Curriculumbodytext"/>
        <w:rPr>
          <w:lang w:val="cy-GB"/>
        </w:rPr>
      </w:pPr>
    </w:p>
    <w:p w14:paraId="091D3B28" w14:textId="77777777" w:rsidR="00805B7A" w:rsidRPr="00805B7A" w:rsidRDefault="00805B7A" w:rsidP="00805B7A">
      <w:pPr>
        <w:pStyle w:val="Curriculumbodytext"/>
        <w:rPr>
          <w:lang w:val="cy-GB"/>
        </w:rPr>
      </w:pPr>
    </w:p>
    <w:p w14:paraId="41731B3D" w14:textId="77777777" w:rsidR="00805B7A" w:rsidRPr="00805B7A" w:rsidRDefault="00805B7A" w:rsidP="00805B7A">
      <w:pPr>
        <w:pStyle w:val="Curriculumbodytext"/>
        <w:rPr>
          <w:lang w:val="cy-GB"/>
        </w:rPr>
      </w:pPr>
      <w:r w:rsidRPr="00805B7A">
        <w:rPr>
          <w:lang w:val="cy-GB"/>
        </w:rPr>
        <w:t>Mae’r Maes hwn yn elfen gwbl newydd o’r cwricwlwm yng Nghymru. Yn ychwanegol at gynnig cyfleoedd newydd a chyffrous, bydd hefyd yn cynnig rhai heriau newydd i leoliadau ac ysgolion. Bwriad yr adran hon yw bod o gymorth i arwain lleoliadau ac ysgolion o’r adnabyddiaeth gychwynnol o flaenoriaethau tuag at eu gweithredu.</w:t>
      </w:r>
    </w:p>
    <w:p w14:paraId="77E8C55A" w14:textId="77777777" w:rsidR="00805B7A" w:rsidRPr="00805B7A" w:rsidRDefault="00805B7A" w:rsidP="00805B7A">
      <w:pPr>
        <w:pStyle w:val="Curriculumbodytext"/>
        <w:rPr>
          <w:lang w:val="cy-GB"/>
        </w:rPr>
      </w:pPr>
      <w:r w:rsidRPr="00805B7A">
        <w:rPr>
          <w:lang w:val="cy-GB"/>
        </w:rPr>
        <w:t xml:space="preserve"> </w:t>
      </w:r>
    </w:p>
    <w:p w14:paraId="37E817DD" w14:textId="77777777" w:rsidR="00805B7A" w:rsidRPr="00805B7A" w:rsidRDefault="00805B7A" w:rsidP="00805B7A">
      <w:pPr>
        <w:pStyle w:val="Curriculumbodytext"/>
        <w:rPr>
          <w:lang w:val="cy-GB"/>
        </w:rPr>
      </w:pPr>
      <w:r w:rsidRPr="00805B7A">
        <w:rPr>
          <w:lang w:val="cy-GB"/>
        </w:rPr>
        <w:t xml:space="preserve">Dylai’r dull gweithredu ysgol gyfan fod yn sail i gynllunio, dysgu ac addysgu’r Maes yn llwyddiannus yn y cwricwlwm, yn ogystal â’u cefnogi, gan eu bod yn mynd law yn llaw. Dylai dull gweithredu ysgol gyfan tuag at iechyd a lles ymdreiddio i bob agwedd o fywyd ysgol a chael ei gefnogi gan arferion a pholisïau’r ysgol. Pe na byddai cydweithio rhwng y ddau, byddai’r dysgu yn y Maes hwn yn gwanhau. Er enghraifft, gall cynnig bwyd maethlon yn ffreutur yr ysgol gefnogi dysgwyr yn eu mwynhad a dealltwriaeth o bwysigrwydd cael deiet iach a chytbwys. Hefyd, byddai dysgu am fuddiannau gweithgaredd corfforol cyson yn cael ei gyfoethogi a’i ymwreiddio pe bai digon o gyfleoedd trwy’r diwrnod ysgol i fod yn actif. </w:t>
      </w:r>
    </w:p>
    <w:p w14:paraId="5DE85106" w14:textId="77777777" w:rsidR="00805B7A" w:rsidRPr="00805B7A" w:rsidRDefault="00805B7A" w:rsidP="00805B7A">
      <w:pPr>
        <w:pStyle w:val="Curriculumbodytext"/>
        <w:rPr>
          <w:lang w:val="cy-GB"/>
        </w:rPr>
      </w:pPr>
    </w:p>
    <w:p w14:paraId="347947EB" w14:textId="77777777" w:rsidR="00805B7A" w:rsidRPr="00805B7A" w:rsidRDefault="00805B7A" w:rsidP="00805B7A">
      <w:pPr>
        <w:pStyle w:val="Curriculumbodytext"/>
        <w:rPr>
          <w:lang w:val="cy-GB"/>
        </w:rPr>
      </w:pPr>
      <w:r w:rsidRPr="00805B7A">
        <w:rPr>
          <w:lang w:val="cy-GB"/>
        </w:rPr>
        <w:t>Dyma’r ystyriaethau allweddol y dylai lleoliadau, ysgolion ac ymarferwyr eu hystyried wrth ddatblygu eu cwricwlwm.</w:t>
      </w:r>
    </w:p>
    <w:p w14:paraId="2BC8DC10" w14:textId="2D9459DC" w:rsidR="00805B7A" w:rsidRDefault="00805B7A" w:rsidP="00805B7A">
      <w:pPr>
        <w:pStyle w:val="Curriculumbodytext"/>
        <w:rPr>
          <w:lang w:val="cy-GB"/>
        </w:rPr>
      </w:pPr>
      <w:r w:rsidRPr="00805B7A">
        <w:rPr>
          <w:lang w:val="cy-GB"/>
        </w:rPr>
        <w:t xml:space="preserve"> </w:t>
      </w:r>
    </w:p>
    <w:p w14:paraId="2F482198" w14:textId="62002CBC" w:rsidR="00AC5A3C" w:rsidRDefault="00AC5A3C" w:rsidP="00805B7A">
      <w:pPr>
        <w:pStyle w:val="Curriculumbodytext"/>
        <w:rPr>
          <w:lang w:val="cy-GB"/>
        </w:rPr>
      </w:pPr>
    </w:p>
    <w:p w14:paraId="3BC11B63" w14:textId="77777777" w:rsidR="00AC5A3C" w:rsidRPr="00805B7A" w:rsidRDefault="00AC5A3C" w:rsidP="00805B7A">
      <w:pPr>
        <w:pStyle w:val="Curriculumbodytext"/>
        <w:rPr>
          <w:lang w:val="cy-GB"/>
        </w:rPr>
      </w:pPr>
    </w:p>
    <w:p w14:paraId="53AF158C" w14:textId="66C05833" w:rsidR="00805B7A" w:rsidRPr="00AC5A3C" w:rsidRDefault="00805B7A" w:rsidP="00AD0D8F">
      <w:pPr>
        <w:pStyle w:val="HealthandWell-beingheading3"/>
        <w:numPr>
          <w:ilvl w:val="0"/>
          <w:numId w:val="26"/>
        </w:numPr>
        <w:ind w:left="426" w:hanging="426"/>
        <w:rPr>
          <w:color w:val="auto"/>
          <w:lang w:val="cy-GB"/>
        </w:rPr>
      </w:pPr>
      <w:r w:rsidRPr="00AC5A3C">
        <w:rPr>
          <w:color w:val="auto"/>
          <w:lang w:val="cy-GB"/>
        </w:rPr>
        <w:t xml:space="preserve">Beth yw anghenion eich dysgwyr? </w:t>
      </w:r>
    </w:p>
    <w:p w14:paraId="7EDA7D7D" w14:textId="77777777" w:rsidR="00805B7A" w:rsidRPr="00805B7A" w:rsidRDefault="00805B7A" w:rsidP="00805B7A">
      <w:pPr>
        <w:pStyle w:val="Curriculumbodytext"/>
        <w:rPr>
          <w:lang w:val="cy-GB"/>
        </w:rPr>
      </w:pPr>
      <w:r w:rsidRPr="00805B7A">
        <w:rPr>
          <w:lang w:val="cy-GB"/>
        </w:rPr>
        <w:t xml:space="preserve"> </w:t>
      </w:r>
    </w:p>
    <w:p w14:paraId="1F0D1840" w14:textId="0F81038A" w:rsidR="00805B7A" w:rsidRDefault="00805B7A" w:rsidP="00805B7A">
      <w:pPr>
        <w:pStyle w:val="Curriculumbodytext"/>
        <w:rPr>
          <w:b/>
          <w:lang w:val="cy-GB"/>
        </w:rPr>
      </w:pPr>
      <w:r w:rsidRPr="00805B7A">
        <w:rPr>
          <w:b/>
          <w:lang w:val="cy-GB"/>
        </w:rPr>
        <w:t>Nodi anghenion dysgwyr</w:t>
      </w:r>
    </w:p>
    <w:p w14:paraId="63717B3B" w14:textId="77777777" w:rsidR="00CB4A27" w:rsidRPr="00805B7A" w:rsidRDefault="00CB4A27" w:rsidP="00805B7A">
      <w:pPr>
        <w:pStyle w:val="Curriculumbodytext"/>
        <w:rPr>
          <w:b/>
          <w:lang w:val="cy-GB"/>
        </w:rPr>
      </w:pPr>
    </w:p>
    <w:p w14:paraId="54682232" w14:textId="77777777" w:rsidR="00805B7A" w:rsidRPr="00805B7A" w:rsidRDefault="00805B7A" w:rsidP="00805B7A">
      <w:pPr>
        <w:pStyle w:val="Curriculumbodytext"/>
        <w:rPr>
          <w:lang w:val="cy-GB"/>
        </w:rPr>
      </w:pPr>
      <w:r w:rsidRPr="00805B7A">
        <w:rPr>
          <w:lang w:val="cy-GB"/>
        </w:rPr>
        <w:t xml:space="preserve">Bydd gan bob lleoliad ac ysgol ystod o wybodaeth ar gael i fod o gymorth iddyn nhw gynnal dadansoddiad o’r hyn sydd ei angen. I ysgolion bydd hyn yn cynnwys data Rhwydwaith Ymchwil Iechyd mewn Ysgolion, Rhwydwaith Ysgolion Iach Cymru a’r Arolwg ar Chwaraeon Ysgol. Mae’n bwysig fod y broses hon hefyd yn ystyried gwybodaeth ar lefel leol, clwstwr, </w:t>
      </w:r>
      <w:r w:rsidRPr="00805B7A">
        <w:t>rhanbarthol</w:t>
      </w:r>
      <w:r w:rsidRPr="00805B7A">
        <w:rPr>
          <w:lang w:val="cy-GB"/>
        </w:rPr>
        <w:t xml:space="preserve"> a chenedlaethol.  </w:t>
      </w:r>
    </w:p>
    <w:p w14:paraId="39F4B4ED" w14:textId="77777777" w:rsidR="00805B7A" w:rsidRPr="00805B7A" w:rsidRDefault="00805B7A" w:rsidP="00805B7A">
      <w:pPr>
        <w:pStyle w:val="Curriculumbodytext"/>
        <w:rPr>
          <w:lang w:val="cy-GB"/>
        </w:rPr>
      </w:pPr>
    </w:p>
    <w:p w14:paraId="7BCDBCFD" w14:textId="77777777" w:rsidR="00805B7A" w:rsidRPr="00805B7A" w:rsidRDefault="00805B7A" w:rsidP="00805B7A">
      <w:pPr>
        <w:pStyle w:val="Curriculumbodytext"/>
        <w:rPr>
          <w:lang w:val="cy-GB"/>
        </w:rPr>
      </w:pPr>
      <w:r w:rsidRPr="00805B7A">
        <w:rPr>
          <w:lang w:val="cy-GB"/>
        </w:rPr>
        <w:t>Mae angen elfen ddigonol o hyblygrwydd ar agweddau o’r Maes hwn yn y cwricwlwm, ac mae’n bwysig fod hyblygrwydd yn rhan o’r cynllun a bod digon o amser yn cael ei glustnodi i wneud hyn. Bydd anghenion a blaenoriaethau yn newid, a bydd angen i ddysgu ac addysgu yn y Maes ymateb i’r newidiadau hyn. Efallai y byddai’n fanteisiol defnyddio cyrff allanol i gynnig cefnogaeth wrth gynllunio a gweithredu rhai pynciau a materion. Dylid nodi y dylai hyn gyfoethogi yn hytrach na chymryd lle addysgu. Gall cyrff allanol hefyd fod o gymorth i leoliadau ac ysgolion ddatblygu cysylltiadau gyda’r gymuned ehangach a chefnogi ymwneud â rhieni.</w:t>
      </w:r>
    </w:p>
    <w:p w14:paraId="1ED82E66" w14:textId="5ACDC6F1" w:rsidR="00805B7A" w:rsidRDefault="00805B7A" w:rsidP="00805B7A">
      <w:pPr>
        <w:pStyle w:val="Curriculumbodytext"/>
        <w:rPr>
          <w:lang w:val="cy-GB"/>
        </w:rPr>
      </w:pPr>
    </w:p>
    <w:p w14:paraId="5A3E5724" w14:textId="2531CAF8" w:rsidR="00E05CEE" w:rsidRDefault="00E05CEE" w:rsidP="00805B7A">
      <w:pPr>
        <w:pStyle w:val="Curriculumbodytext"/>
        <w:rPr>
          <w:lang w:val="cy-GB"/>
        </w:rPr>
      </w:pPr>
    </w:p>
    <w:p w14:paraId="0244618E" w14:textId="77777777" w:rsidR="00E05CEE" w:rsidRDefault="00E05CEE" w:rsidP="00805B7A">
      <w:pPr>
        <w:pStyle w:val="Curriculumbodytext"/>
        <w:rPr>
          <w:lang w:val="cy-GB"/>
        </w:rPr>
      </w:pPr>
    </w:p>
    <w:p w14:paraId="76F0F750" w14:textId="77777777" w:rsidR="00CB4A27" w:rsidRPr="00805B7A" w:rsidRDefault="00CB4A27" w:rsidP="00805B7A">
      <w:pPr>
        <w:pStyle w:val="Curriculumbodytext"/>
        <w:rPr>
          <w:lang w:val="cy-GB"/>
        </w:rPr>
      </w:pPr>
    </w:p>
    <w:p w14:paraId="6678B587" w14:textId="1A3CA2D6" w:rsidR="00805B7A" w:rsidRDefault="00805B7A" w:rsidP="00805B7A">
      <w:pPr>
        <w:pStyle w:val="Curriculumbodytext"/>
        <w:rPr>
          <w:b/>
          <w:lang w:val="cy-GB"/>
        </w:rPr>
      </w:pPr>
      <w:r w:rsidRPr="00805B7A">
        <w:rPr>
          <w:b/>
          <w:lang w:val="cy-GB"/>
        </w:rPr>
        <w:t xml:space="preserve">Ystyried yr hyn sy’n dylanwadu ar iechyd a lles dysgwyr </w:t>
      </w:r>
    </w:p>
    <w:p w14:paraId="233F9FAB" w14:textId="77777777" w:rsidR="00CB4A27" w:rsidRPr="00805B7A" w:rsidRDefault="00CB4A27" w:rsidP="00805B7A">
      <w:pPr>
        <w:pStyle w:val="Curriculumbodytext"/>
        <w:rPr>
          <w:b/>
          <w:lang w:val="cy-GB"/>
        </w:rPr>
      </w:pPr>
    </w:p>
    <w:p w14:paraId="3FD8D7E8" w14:textId="5210C8AD" w:rsidR="00805B7A" w:rsidRDefault="00805B7A" w:rsidP="00805B7A">
      <w:pPr>
        <w:pStyle w:val="Curriculumbodytext"/>
        <w:rPr>
          <w:lang w:val="cy-GB"/>
        </w:rPr>
      </w:pPr>
      <w:r w:rsidRPr="00805B7A">
        <w:rPr>
          <w:lang w:val="cy-GB"/>
        </w:rPr>
        <w:t>Yn ogystal ag ystyried iechyd a lles dysgwyr, gallai’r broses hyn ystyried y canlynol.</w:t>
      </w:r>
    </w:p>
    <w:p w14:paraId="68EF7128" w14:textId="77777777" w:rsidR="00E05CEE" w:rsidRPr="00805B7A" w:rsidRDefault="00E05CEE" w:rsidP="00805B7A">
      <w:pPr>
        <w:pStyle w:val="Curriculumbodytext"/>
        <w:rPr>
          <w:lang w:val="cy-GB"/>
        </w:rPr>
      </w:pPr>
    </w:p>
    <w:p w14:paraId="7CDFAD47" w14:textId="77777777" w:rsidR="00805B7A" w:rsidRPr="00805B7A" w:rsidRDefault="00805B7A" w:rsidP="00AD0D8F">
      <w:pPr>
        <w:pStyle w:val="Curriculumbodytext"/>
        <w:numPr>
          <w:ilvl w:val="0"/>
          <w:numId w:val="25"/>
        </w:numPr>
        <w:rPr>
          <w:lang w:val="cy-GB"/>
        </w:rPr>
      </w:pPr>
      <w:r w:rsidRPr="00805B7A">
        <w:rPr>
          <w:lang w:val="cy-GB"/>
        </w:rPr>
        <w:t xml:space="preserve">Beth sy’n gyrru a dylanwadu ar iechyd a lles y dysgwyr?  </w:t>
      </w:r>
    </w:p>
    <w:p w14:paraId="2C07805E" w14:textId="77777777" w:rsidR="00805B7A" w:rsidRPr="00805B7A" w:rsidRDefault="00805B7A" w:rsidP="00AD0D8F">
      <w:pPr>
        <w:pStyle w:val="Curriculumbodytext"/>
        <w:numPr>
          <w:ilvl w:val="0"/>
          <w:numId w:val="25"/>
        </w:numPr>
        <w:rPr>
          <w:lang w:val="cy-GB"/>
        </w:rPr>
      </w:pPr>
      <w:r w:rsidRPr="00805B7A">
        <w:rPr>
          <w:lang w:val="cy-GB"/>
        </w:rPr>
        <w:t>Sut mae’r gyrru a’r dylanwadu hyn yn effeithio ar wahanol agweddau o iechyd a lles y dysgwyr?</w:t>
      </w:r>
    </w:p>
    <w:p w14:paraId="36D46E7D" w14:textId="77777777" w:rsidR="00805B7A" w:rsidRPr="00805B7A" w:rsidRDefault="00805B7A" w:rsidP="00805B7A">
      <w:pPr>
        <w:pStyle w:val="Curriculumbodytext"/>
        <w:rPr>
          <w:lang w:val="cy-GB"/>
        </w:rPr>
      </w:pPr>
    </w:p>
    <w:p w14:paraId="0E9F912C" w14:textId="77777777" w:rsidR="00805B7A" w:rsidRPr="00805B7A" w:rsidRDefault="00805B7A" w:rsidP="00805B7A">
      <w:pPr>
        <w:pStyle w:val="Curriculumbodytext"/>
        <w:rPr>
          <w:lang w:val="cy-GB"/>
        </w:rPr>
      </w:pPr>
      <w:r w:rsidRPr="00805B7A">
        <w:rPr>
          <w:lang w:val="cy-GB"/>
        </w:rPr>
        <w:t>Gallai’r cwestiynau mwy penodol isod fod o gymorth wrth ystyried yr uchod. Dydyn nhw ddim yn rhestr gyflawn, ond gallan nhw fod o gymorth i hyrwyddo trafodaethau gonest ac agored sy’n ffurfio rhan bwysig o’r broses gynllunio’r cwricwlwm.</w:t>
      </w:r>
    </w:p>
    <w:p w14:paraId="1A90FDB5" w14:textId="77777777" w:rsidR="00805B7A" w:rsidRPr="00805B7A" w:rsidRDefault="00805B7A" w:rsidP="00805B7A">
      <w:pPr>
        <w:pStyle w:val="Curriculumbodytext"/>
        <w:rPr>
          <w:lang w:val="cy-GB"/>
        </w:rPr>
      </w:pPr>
    </w:p>
    <w:p w14:paraId="4761CF7C" w14:textId="77777777" w:rsidR="00805B7A" w:rsidRPr="00805B7A" w:rsidRDefault="00805B7A" w:rsidP="00AD0D8F">
      <w:pPr>
        <w:pStyle w:val="Curriculumbodytext"/>
        <w:numPr>
          <w:ilvl w:val="0"/>
          <w:numId w:val="25"/>
        </w:numPr>
        <w:rPr>
          <w:lang w:val="cy-GB"/>
        </w:rPr>
      </w:pPr>
      <w:r w:rsidRPr="00805B7A">
        <w:rPr>
          <w:lang w:val="cy-GB"/>
        </w:rPr>
        <w:t xml:space="preserve">Pa gyfleoedd ar gyfer gweithgaredd corfforol y bydd eich dysgwyr yn eu mwynhau a’u gweld yn ystyrlon? Beth sy’n eu hysgogi i ymwneud â gwahanol rolau, cyfrifoldebau ac amgylcheddau (e.e. dan do, y tu allan, mewn ac o amgylch dŵr)?  </w:t>
      </w:r>
    </w:p>
    <w:p w14:paraId="0E61B3DF" w14:textId="77777777" w:rsidR="00805B7A" w:rsidRPr="00805B7A" w:rsidRDefault="00805B7A" w:rsidP="00AD0D8F">
      <w:pPr>
        <w:pStyle w:val="Curriculumbodytext"/>
        <w:numPr>
          <w:ilvl w:val="0"/>
          <w:numId w:val="25"/>
        </w:numPr>
        <w:rPr>
          <w:lang w:val="cy-GB"/>
        </w:rPr>
      </w:pPr>
      <w:r w:rsidRPr="00805B7A">
        <w:rPr>
          <w:lang w:val="cy-GB"/>
        </w:rPr>
        <w:t xml:space="preserve">Pa ffactorau, dylanwadau ac ymddygiadau sy’n llywio iechyd corfforol eich dysgwyr? </w:t>
      </w:r>
    </w:p>
    <w:p w14:paraId="553E3419" w14:textId="77777777" w:rsidR="00805B7A" w:rsidRPr="00805B7A" w:rsidRDefault="00805B7A" w:rsidP="00AD0D8F">
      <w:pPr>
        <w:pStyle w:val="Curriculumbodytext"/>
        <w:numPr>
          <w:ilvl w:val="0"/>
          <w:numId w:val="25"/>
        </w:numPr>
        <w:rPr>
          <w:lang w:val="cy-GB"/>
        </w:rPr>
      </w:pPr>
      <w:r w:rsidRPr="00805B7A">
        <w:rPr>
          <w:lang w:val="cy-GB"/>
        </w:rPr>
        <w:t>Beth yw dealltwriaeth eich dysgwyr o’r rhyng-gysylltiadau rhwng eu deiet, cwsg, gweithgaredd corfforol a’u hiechyd a lles?</w:t>
      </w:r>
    </w:p>
    <w:p w14:paraId="4E6184DD" w14:textId="77777777" w:rsidR="00805B7A" w:rsidRPr="00805B7A" w:rsidRDefault="00805B7A" w:rsidP="00AD0D8F">
      <w:pPr>
        <w:pStyle w:val="Curriculumbodytext"/>
        <w:numPr>
          <w:ilvl w:val="0"/>
          <w:numId w:val="25"/>
        </w:numPr>
        <w:rPr>
          <w:lang w:val="cy-GB"/>
        </w:rPr>
      </w:pPr>
      <w:r w:rsidRPr="00805B7A">
        <w:rPr>
          <w:lang w:val="cy-GB"/>
        </w:rPr>
        <w:t xml:space="preserve">Pa benderfyniadau mae eich dysgwyr yn eu gwneud sy’n dylanwadu ar eu hiechyd a lles eu hunain ac iechyd a lles eraill? Pa benderfyniadau maen nhw’n debygol o’u gwneud wrth iddyn nhw dyfu? </w:t>
      </w:r>
    </w:p>
    <w:p w14:paraId="0E32EDB3" w14:textId="77777777" w:rsidR="00805B7A" w:rsidRPr="00805B7A" w:rsidRDefault="00805B7A" w:rsidP="00AD0D8F">
      <w:pPr>
        <w:pStyle w:val="Curriculumbodytext"/>
        <w:numPr>
          <w:ilvl w:val="0"/>
          <w:numId w:val="25"/>
        </w:numPr>
        <w:rPr>
          <w:lang w:val="cy-GB"/>
        </w:rPr>
      </w:pPr>
      <w:r w:rsidRPr="00805B7A">
        <w:rPr>
          <w:lang w:val="cy-GB"/>
        </w:rPr>
        <w:t>Sut mae iechyd a lles eich dysgwyr yn cael eu dylanwadu gan eu cysylltiadau gyda a thrwy dechnoleg ddigidol? Pa gyfleoedd ddylai eich dysgwyr eu cael i ddatblygu defnydd iach, diogel a chyfrifol o dechnoleg ddigidol a’r byd ar-lein?</w:t>
      </w:r>
    </w:p>
    <w:p w14:paraId="52D5B695" w14:textId="77777777" w:rsidR="00805B7A" w:rsidRPr="00805B7A" w:rsidRDefault="00805B7A" w:rsidP="00AD0D8F">
      <w:pPr>
        <w:pStyle w:val="Curriculumbodytext"/>
        <w:numPr>
          <w:ilvl w:val="0"/>
          <w:numId w:val="25"/>
        </w:numPr>
        <w:rPr>
          <w:lang w:val="cy-GB"/>
        </w:rPr>
      </w:pPr>
      <w:r w:rsidRPr="00805B7A">
        <w:rPr>
          <w:lang w:val="cy-GB"/>
        </w:rPr>
        <w:t>Pa brofiadau sy’n effeithio ar iechyd meddwl a lles emosiynol eich dysgwyr?</w:t>
      </w:r>
    </w:p>
    <w:p w14:paraId="6BCA41B3" w14:textId="77777777" w:rsidR="00805B7A" w:rsidRPr="00805B7A" w:rsidRDefault="00805B7A" w:rsidP="00AD0D8F">
      <w:pPr>
        <w:pStyle w:val="Curriculumbodytext"/>
        <w:numPr>
          <w:ilvl w:val="0"/>
          <w:numId w:val="25"/>
        </w:numPr>
        <w:rPr>
          <w:lang w:val="cy-GB"/>
        </w:rPr>
      </w:pPr>
      <w:r w:rsidRPr="00805B7A">
        <w:rPr>
          <w:lang w:val="cy-GB"/>
        </w:rPr>
        <w:t>Pa sgiliau mae eich dysgwyr eu hangen i ofalu amdanyn nhw eu hunain ac eraill?</w:t>
      </w:r>
    </w:p>
    <w:p w14:paraId="49476C7C" w14:textId="77777777" w:rsidR="00805B7A" w:rsidRPr="00805B7A" w:rsidRDefault="00805B7A" w:rsidP="00AD0D8F">
      <w:pPr>
        <w:pStyle w:val="Curriculumbodytext"/>
        <w:numPr>
          <w:ilvl w:val="0"/>
          <w:numId w:val="25"/>
        </w:numPr>
        <w:rPr>
          <w:lang w:val="cy-GB"/>
        </w:rPr>
      </w:pPr>
      <w:r w:rsidRPr="00805B7A">
        <w:rPr>
          <w:lang w:val="cy-GB"/>
        </w:rPr>
        <w:t xml:space="preserve">Beth yw’r gwahanol grwpiau a </w:t>
      </w:r>
      <w:r w:rsidRPr="00E05CEE">
        <w:rPr>
          <w:rFonts w:eastAsia="Calibri"/>
          <w:color w:val="9C32C6"/>
        </w:rPr>
        <w:t>dylanwadau cymdeithasol</w:t>
      </w:r>
      <w:r w:rsidRPr="00805B7A">
        <w:rPr>
          <w:lang w:val="cy-GB"/>
        </w:rPr>
        <w:t xml:space="preserve"> sy’n effeithio ar eich dysgwyr unigol, eich lleoliad/ysgol a’r gymuned ehangach? </w:t>
      </w:r>
    </w:p>
    <w:p w14:paraId="54199FA5" w14:textId="77777777" w:rsidR="00805B7A" w:rsidRPr="00805B7A" w:rsidRDefault="00805B7A" w:rsidP="00AD0D8F">
      <w:pPr>
        <w:pStyle w:val="Curriculumbodytext"/>
        <w:numPr>
          <w:ilvl w:val="0"/>
          <w:numId w:val="25"/>
        </w:numPr>
        <w:rPr>
          <w:lang w:val="cy-GB"/>
        </w:rPr>
      </w:pPr>
      <w:r w:rsidRPr="00805B7A">
        <w:rPr>
          <w:lang w:val="cy-GB"/>
        </w:rPr>
        <w:t>Pa cydberthnasau sydd gan eich dysgwyr sy’n dylanwadu ar eu hiechyd a lles?</w:t>
      </w:r>
    </w:p>
    <w:p w14:paraId="760E6B88" w14:textId="77777777" w:rsidR="00805B7A" w:rsidRPr="00805B7A" w:rsidRDefault="00805B7A" w:rsidP="00AD0D8F">
      <w:pPr>
        <w:pStyle w:val="Curriculumbodytext"/>
        <w:numPr>
          <w:ilvl w:val="0"/>
          <w:numId w:val="25"/>
        </w:numPr>
        <w:rPr>
          <w:lang w:val="cy-GB"/>
        </w:rPr>
      </w:pPr>
      <w:r w:rsidRPr="00805B7A">
        <w:rPr>
          <w:lang w:val="cy-GB"/>
        </w:rPr>
        <w:t xml:space="preserve">Pa sgiliau sydd eu hangen ar eich dysgwyr i ddatblygu cydberthnasau iach?  </w:t>
      </w:r>
    </w:p>
    <w:p w14:paraId="22404482" w14:textId="77777777" w:rsidR="00805B7A" w:rsidRPr="00805B7A" w:rsidRDefault="00805B7A" w:rsidP="00AD0D8F">
      <w:pPr>
        <w:pStyle w:val="Curriculumbodytext"/>
        <w:numPr>
          <w:ilvl w:val="0"/>
          <w:numId w:val="25"/>
        </w:numPr>
        <w:rPr>
          <w:lang w:val="cy-GB"/>
        </w:rPr>
      </w:pPr>
      <w:r w:rsidRPr="00805B7A">
        <w:rPr>
          <w:lang w:val="cy-GB"/>
        </w:rPr>
        <w:t>Sut mae gwahanol anghenion a phrofiadau eich dysgwyr yn rhyng-gysylltiedig?</w:t>
      </w:r>
    </w:p>
    <w:p w14:paraId="7E48DA97" w14:textId="37DF3E81" w:rsidR="008F49C6" w:rsidRDefault="008F49C6" w:rsidP="00805B7A">
      <w:pPr>
        <w:pStyle w:val="Curriculumbodytext"/>
        <w:rPr>
          <w:lang w:val="cy-GB"/>
        </w:rPr>
      </w:pPr>
    </w:p>
    <w:p w14:paraId="0A6DB202" w14:textId="77777777" w:rsidR="00E05CEE" w:rsidRDefault="00E05CEE" w:rsidP="00805B7A">
      <w:pPr>
        <w:pStyle w:val="Curriculumbodytext"/>
        <w:rPr>
          <w:lang w:val="cy-GB"/>
        </w:rPr>
      </w:pPr>
    </w:p>
    <w:p w14:paraId="50AED58B" w14:textId="77777777" w:rsidR="00805B7A" w:rsidRPr="00AC5A3C" w:rsidRDefault="00805B7A" w:rsidP="00CB4A27">
      <w:pPr>
        <w:pStyle w:val="HealthandWell-beingheading3"/>
        <w:rPr>
          <w:color w:val="auto"/>
          <w:lang w:val="cy-GB"/>
        </w:rPr>
      </w:pPr>
      <w:r w:rsidRPr="00AC5A3C">
        <w:rPr>
          <w:color w:val="auto"/>
          <w:lang w:val="cy-GB"/>
        </w:rPr>
        <w:t>2. Pa bynciau, themâu a gweithgareddau sydd o gymorth i ymateb i anghenion dysgwyr?</w:t>
      </w:r>
    </w:p>
    <w:p w14:paraId="5E431314" w14:textId="77777777" w:rsidR="00805B7A" w:rsidRPr="00805B7A" w:rsidRDefault="00805B7A" w:rsidP="00805B7A">
      <w:pPr>
        <w:pStyle w:val="Curriculumbodytext"/>
        <w:rPr>
          <w:b/>
          <w:lang w:val="cy-GB"/>
        </w:rPr>
      </w:pPr>
    </w:p>
    <w:p w14:paraId="4E3FE172" w14:textId="77777777" w:rsidR="00805B7A" w:rsidRPr="00805B7A" w:rsidRDefault="00805B7A" w:rsidP="00805B7A">
      <w:pPr>
        <w:pStyle w:val="Curriculumbodytext"/>
        <w:rPr>
          <w:lang w:val="cy-GB"/>
        </w:rPr>
      </w:pPr>
      <w:r w:rsidRPr="00805B7A">
        <w:rPr>
          <w:lang w:val="cy-GB"/>
        </w:rPr>
        <w:t>Gellir ymateb i anghenion dysgwyr gydag ystod eang o ddysgu ac addysgu. Wrth ddewis rhain, dylai lleoliadau, ysgolion ac ymarferwyr ofyn y canlynol:</w:t>
      </w:r>
    </w:p>
    <w:p w14:paraId="03B8C3EF" w14:textId="77777777" w:rsidR="00805B7A" w:rsidRPr="00805B7A" w:rsidRDefault="00805B7A" w:rsidP="00805B7A">
      <w:pPr>
        <w:pStyle w:val="Curriculumbodytext"/>
        <w:rPr>
          <w:lang w:val="cy-GB"/>
        </w:rPr>
      </w:pPr>
    </w:p>
    <w:p w14:paraId="6241626B" w14:textId="77777777" w:rsidR="00805B7A" w:rsidRPr="00805B7A" w:rsidRDefault="00805B7A" w:rsidP="00AD0D8F">
      <w:pPr>
        <w:pStyle w:val="Curriculumbodytext"/>
        <w:numPr>
          <w:ilvl w:val="0"/>
          <w:numId w:val="25"/>
        </w:numPr>
        <w:rPr>
          <w:lang w:val="cy-GB"/>
        </w:rPr>
      </w:pPr>
      <w:r w:rsidRPr="00805B7A">
        <w:rPr>
          <w:lang w:val="cy-GB"/>
        </w:rPr>
        <w:t>Pa weithgareddau, pynciau a themâu sydd fwyaf perthnasol i ddysgwyr, eu hanghenion a chyd-destun?</w:t>
      </w:r>
    </w:p>
    <w:p w14:paraId="01697E5D" w14:textId="77777777" w:rsidR="00805B7A" w:rsidRPr="00805B7A" w:rsidRDefault="00805B7A" w:rsidP="00AD0D8F">
      <w:pPr>
        <w:pStyle w:val="Curriculumbodytext"/>
        <w:numPr>
          <w:ilvl w:val="0"/>
          <w:numId w:val="25"/>
        </w:numPr>
        <w:rPr>
          <w:lang w:val="cy-GB"/>
        </w:rPr>
      </w:pPr>
      <w:r w:rsidRPr="00805B7A">
        <w:rPr>
          <w:lang w:val="cy-GB"/>
        </w:rPr>
        <w:t>Pa brofiadau, gwybodaeth a sgiliau fydd yn cefnogi dysgwyr i adnabod sut y gall gwahanol ysgogyddion a dylanwadau effeithio ar eu hiechyd a lles?</w:t>
      </w:r>
    </w:p>
    <w:p w14:paraId="472160F2" w14:textId="3EEB5CA5" w:rsidR="00805B7A" w:rsidRPr="00805B7A" w:rsidRDefault="00805B7A" w:rsidP="00AD0D8F">
      <w:pPr>
        <w:pStyle w:val="Curriculumbodytext"/>
        <w:numPr>
          <w:ilvl w:val="0"/>
          <w:numId w:val="25"/>
        </w:numPr>
        <w:rPr>
          <w:lang w:val="cy-GB"/>
        </w:rPr>
      </w:pPr>
      <w:r w:rsidRPr="00805B7A">
        <w:rPr>
          <w:lang w:val="cy-GB"/>
        </w:rPr>
        <w:t xml:space="preserve">Pa brofiadau, gwybodaeth a sgiliau fydd yn cefnogi dysgwyr i </w:t>
      </w:r>
      <w:r w:rsidR="006C31B6">
        <w:rPr>
          <w:lang w:val="cy-GB"/>
        </w:rPr>
        <w:t xml:space="preserve">ddatblygu </w:t>
      </w:r>
      <w:r w:rsidRPr="00805B7A">
        <w:rPr>
          <w:lang w:val="cy-GB"/>
        </w:rPr>
        <w:t>ymddygiadau cyson, cefnogol i iechyd ac sydd er lles y gymdeithas?</w:t>
      </w:r>
    </w:p>
    <w:p w14:paraId="6690EF5E" w14:textId="77777777" w:rsidR="00805B7A" w:rsidRPr="00805B7A" w:rsidRDefault="00805B7A" w:rsidP="00805B7A">
      <w:pPr>
        <w:pStyle w:val="Curriculumbodytext"/>
        <w:rPr>
          <w:lang w:val="cy-GB"/>
        </w:rPr>
      </w:pPr>
    </w:p>
    <w:p w14:paraId="735727F8" w14:textId="77777777" w:rsidR="00E05CEE" w:rsidRDefault="00E05CEE" w:rsidP="00805B7A">
      <w:pPr>
        <w:pStyle w:val="Curriculumbodytext"/>
        <w:rPr>
          <w:lang w:val="cy-GB"/>
        </w:rPr>
      </w:pPr>
    </w:p>
    <w:p w14:paraId="613BCB14" w14:textId="7829B6CF" w:rsidR="00805B7A" w:rsidRPr="00805B7A" w:rsidRDefault="00805B7A" w:rsidP="00805B7A">
      <w:pPr>
        <w:pStyle w:val="Curriculumbodytext"/>
        <w:rPr>
          <w:lang w:val="cy-GB"/>
        </w:rPr>
      </w:pPr>
      <w:r w:rsidRPr="00805B7A">
        <w:rPr>
          <w:lang w:val="cy-GB"/>
        </w:rPr>
        <w:t>Dylai ystyriaethau mwy penodol gynnwys y canlynol:</w:t>
      </w:r>
    </w:p>
    <w:p w14:paraId="4DEAA79D" w14:textId="5F373FFB" w:rsidR="00805B7A" w:rsidRDefault="00805B7A" w:rsidP="00805B7A">
      <w:pPr>
        <w:pStyle w:val="Curriculumbodytext"/>
        <w:rPr>
          <w:lang w:val="cy-GB"/>
        </w:rPr>
      </w:pPr>
    </w:p>
    <w:p w14:paraId="659E75D2" w14:textId="7247A3DA" w:rsidR="008F49C6" w:rsidRDefault="008F49C6" w:rsidP="00805B7A">
      <w:pPr>
        <w:pStyle w:val="Curriculumbodytext"/>
        <w:rPr>
          <w:lang w:val="cy-GB"/>
        </w:rPr>
      </w:pPr>
    </w:p>
    <w:p w14:paraId="4165C7F3" w14:textId="6EAD8D65" w:rsidR="008F49C6" w:rsidRDefault="008F49C6" w:rsidP="00805B7A">
      <w:pPr>
        <w:pStyle w:val="Curriculumbodytext"/>
        <w:rPr>
          <w:lang w:val="cy-GB"/>
        </w:rPr>
      </w:pPr>
    </w:p>
    <w:p w14:paraId="13165D2C" w14:textId="5859A216" w:rsidR="00AC5A3C" w:rsidRDefault="00AC5A3C" w:rsidP="00805B7A">
      <w:pPr>
        <w:pStyle w:val="Curriculumbodytext"/>
        <w:rPr>
          <w:lang w:val="cy-GB"/>
        </w:rPr>
      </w:pPr>
    </w:p>
    <w:p w14:paraId="01ABFDD0" w14:textId="77777777" w:rsidR="00AC5A3C" w:rsidRPr="00805B7A" w:rsidRDefault="00AC5A3C" w:rsidP="00805B7A">
      <w:pPr>
        <w:pStyle w:val="Curriculumbodytext"/>
        <w:rPr>
          <w:lang w:val="cy-GB"/>
        </w:rPr>
      </w:pPr>
    </w:p>
    <w:p w14:paraId="3E2D1AB6" w14:textId="77777777" w:rsidR="00805B7A" w:rsidRPr="00805B7A" w:rsidRDefault="00805B7A" w:rsidP="00E05CEE">
      <w:pPr>
        <w:pStyle w:val="Curriculumbodytext"/>
        <w:ind w:left="426"/>
        <w:rPr>
          <w:lang w:val="cy-GB"/>
        </w:rPr>
      </w:pPr>
      <w:r w:rsidRPr="00805B7A">
        <w:rPr>
          <w:b/>
          <w:lang w:val="cy-GB"/>
        </w:rPr>
        <w:t xml:space="preserve">Beth yw’r ystod o brofiadau a gweithgareddau all </w:t>
      </w:r>
      <w:r w:rsidRPr="00805B7A">
        <w:rPr>
          <w:b/>
          <w:bCs/>
          <w:lang w:val="cy-GB"/>
        </w:rPr>
        <w:t>gefnogi</w:t>
      </w:r>
      <w:r w:rsidRPr="00805B7A">
        <w:rPr>
          <w:b/>
          <w:lang w:val="cy-GB"/>
        </w:rPr>
        <w:t xml:space="preserve"> dysgwyr i fwynhau gweithgaredd corfforol gydol oes ac i ofalu amdanyn nhw eu hunain ac eraill?</w:t>
      </w:r>
    </w:p>
    <w:p w14:paraId="63668870" w14:textId="77777777" w:rsidR="00805B7A" w:rsidRPr="00805B7A" w:rsidRDefault="00805B7A" w:rsidP="00E05CEE">
      <w:pPr>
        <w:pStyle w:val="Curriculumbodytext"/>
        <w:ind w:left="426"/>
        <w:rPr>
          <w:lang w:val="cy-GB"/>
        </w:rPr>
      </w:pPr>
    </w:p>
    <w:p w14:paraId="6F8D2619" w14:textId="77777777" w:rsidR="00805B7A" w:rsidRPr="00805B7A" w:rsidRDefault="00805B7A" w:rsidP="00E05CEE">
      <w:pPr>
        <w:pStyle w:val="Curriculumbodytext"/>
        <w:ind w:left="426"/>
      </w:pPr>
      <w:r w:rsidRPr="00805B7A">
        <w:rPr>
          <w:lang w:val="cy-GB"/>
        </w:rPr>
        <w:t>Gall profiadau dysgu cadarnhaol gefnogi dysgwyr i werthfawrogi gweithgaredd corfforol, gan gynnwys chwaraeon, a gall hyn yn ei dro eu symbylu i fyw bywydau corfforol actif. Gall addysgegau sy’n canolbwyntio ar y dysgwr megis chwarae pwrpasol, dull aml-sgil, dull Dysgu Gemau er Mwyn Deall (</w:t>
      </w:r>
      <w:r w:rsidRPr="00805B7A">
        <w:rPr>
          <w:i/>
          <w:lang w:val="cy-GB"/>
        </w:rPr>
        <w:t>Teaching Games for Understanding (TGfU)</w:t>
      </w:r>
      <w:r w:rsidRPr="00805B7A">
        <w:rPr>
          <w:lang w:val="cy-GB"/>
        </w:rPr>
        <w:t>) a’r Model Addysg Chwaraeon (</w:t>
      </w:r>
      <w:r w:rsidRPr="00805B7A">
        <w:rPr>
          <w:i/>
          <w:lang w:val="cy-GB"/>
        </w:rPr>
        <w:t>Sport Education Model (SEM)</w:t>
      </w:r>
      <w:r w:rsidRPr="00805B7A">
        <w:rPr>
          <w:lang w:val="cy-GB"/>
        </w:rPr>
        <w:t xml:space="preserve">) i gyd gyfrannu tuag at ddiwylliant dysgu lle mae gweithgaredd corfforol yn cael ei fwynhau gan bawb. Dylai dysgwyr gael eu cefnogi hefyd i werthfawrogi manteision hyn, gan gynnwys agweddau cymdeithasol, hamdden a pherfformio, yn ogystal â sut mae’n cefnogi eu hiechyd a lles corfforol. Dylai’r gweithgareddau hyn hefyd gefnogi datblygu gwybodaeth, dealltwriaeth a sgiliau trosglwyddadwy o fewn a thu hwnt i elfen iechyd corfforol y Maes hwn. Dylai lleoliadau ac ysgolion ystyried sut mae cyfleoedd, profiadau ac addysgegau, gan gynnwys cyfranogiad mewn wahanol chwaraeon a gweithgareddau amrywiol, yn cefnogi datblygu a mireinio </w:t>
      </w:r>
      <w:r w:rsidRPr="008F49C6">
        <w:rPr>
          <w:color w:val="9C32C6"/>
          <w:lang w:val="cy-GB"/>
        </w:rPr>
        <w:t>symudiadau echddygol bras</w:t>
      </w:r>
      <w:r w:rsidRPr="00CB4A27">
        <w:rPr>
          <w:color w:val="9C32C6"/>
          <w:lang w:val="cy-GB"/>
        </w:rPr>
        <w:t xml:space="preserve"> </w:t>
      </w:r>
      <w:r w:rsidRPr="00805B7A">
        <w:rPr>
          <w:lang w:val="cy-GB"/>
        </w:rPr>
        <w:t xml:space="preserve">a </w:t>
      </w:r>
      <w:r w:rsidRPr="008F49C6">
        <w:rPr>
          <w:color w:val="9C32C6"/>
          <w:lang w:val="cy-GB"/>
        </w:rPr>
        <w:t>symudiadau echddygol manwl</w:t>
      </w:r>
      <w:r w:rsidRPr="00805B7A">
        <w:rPr>
          <w:lang w:val="cy-GB"/>
        </w:rPr>
        <w:t xml:space="preserve">, sgiliau trosglwyddadwy a’r gallu i gysylltu cynnydd gyda dyfalbarhad a hyder. Mae gwireddu cynnydd mewn gallu corfforol yn cefnogi symbyliad dysgwyr i ddyfalbarhau ac yn cefnogi eu hyder i barhau gyda gweithgareddau corfforol weddill eu bywydau. </w:t>
      </w:r>
    </w:p>
    <w:p w14:paraId="14FB7F20" w14:textId="77777777" w:rsidR="00805B7A" w:rsidRPr="00805B7A" w:rsidRDefault="00805B7A" w:rsidP="00E05CEE">
      <w:pPr>
        <w:pStyle w:val="Curriculumbodytext"/>
        <w:ind w:left="426"/>
        <w:rPr>
          <w:lang w:val="cy-GB"/>
        </w:rPr>
      </w:pPr>
    </w:p>
    <w:p w14:paraId="7325F298" w14:textId="77777777" w:rsidR="00805B7A" w:rsidRPr="00805B7A" w:rsidRDefault="00805B7A" w:rsidP="00E05CEE">
      <w:pPr>
        <w:pStyle w:val="Curriculumbodytext"/>
        <w:ind w:left="426"/>
        <w:rPr>
          <w:lang w:val="cy-GB"/>
        </w:rPr>
      </w:pPr>
      <w:r w:rsidRPr="00805B7A">
        <w:rPr>
          <w:lang w:val="cy-GB"/>
        </w:rPr>
        <w:t xml:space="preserve">Dylid cefnogi dysgwyr i ddatblygu ymddygiadau cadarnhaol yn eu hiechyd a lles ehangach. Gallai hyn berthyn i ystod o ffactorau, gan gynnwys deiet, sylweddau, glendid, haint, yr amgylchedd ffisegol, cwsg a gorffwys. Dylai lleoliadau, ysgolion ac ymarferwyr ystyried pa brofiadau fydd yn cefnogi dysgwyr i ddeall sut y gall y ffactorau hyn ddylanwadu ar eu hiechyd a lles, datblygu’r sgiliau i gefnogi ymddygiadau iach yn perthyn i’r ffactorau hyn a’r hyder ac ysgogiad i gefnogi’r ymddygiadau hyn gydol oes. Er enghraifft, dylai datblygu sgiliau i gefnogi deiet iach a chytbwys ystyried sut mae dysgwyr yn gallu datblygu sgiliau a mwynhad paratoi bwyd sy’n ffurfio rhan o ddeiet iach a chytbwys. Dylai ymarferwyr gefnogi dysgwyr i adnabod sut mae’r ffactorau hyn yn rhyng-gysylltiedig ac yn effeithio ar eu hiechyd a lles yn gyfan, nid yr agwedd gorfforol yn unig. Er enghraifft, bydd mwynhad o weithgareddau y tu allan yn dylanwadu ar iechyd meddwl a lles emosiynol dysgwyr.     </w:t>
      </w:r>
    </w:p>
    <w:p w14:paraId="11D8A37D" w14:textId="77777777" w:rsidR="00805B7A" w:rsidRPr="00805B7A" w:rsidRDefault="00805B7A" w:rsidP="00E05CEE">
      <w:pPr>
        <w:pStyle w:val="Curriculumbodytext"/>
        <w:ind w:left="426"/>
        <w:rPr>
          <w:lang w:val="cy-GB"/>
        </w:rPr>
      </w:pPr>
    </w:p>
    <w:p w14:paraId="3F04A609" w14:textId="77777777" w:rsidR="00805B7A" w:rsidRPr="00805B7A" w:rsidRDefault="00805B7A" w:rsidP="00E05CEE">
      <w:pPr>
        <w:pStyle w:val="Curriculumbodytext"/>
        <w:ind w:left="426"/>
        <w:rPr>
          <w:lang w:val="cy-GB"/>
        </w:rPr>
      </w:pPr>
      <w:r w:rsidRPr="00805B7A">
        <w:rPr>
          <w:lang w:val="cy-GB"/>
        </w:rPr>
        <w:t>Bydd tyfu yn cael effaith allweddol ar iechyd a lles dysgwyr a dylai lleoliadau ac ysgolion ystyried sut y byddan nhw’n cefnogi dysgwyr i ddeall a rheoli’r newidiadau datblygiadol yn ogystal â sut mae’r newidiadau hyn yn effeithio ar ddysgwyr mewn gwahanol ffyrdd. Dylid cynnig cyfleoedd i ddysgwyr asesu a rheoli risg fel y gallan nhw gadw eu hunain ac eraill yn ddiogel. Dylai lleoliadau ac ysgolion hefyd ystyried pa strategaethau y gallai fod eu hangen ar ei dysgwyr i ymyrryd yn ddiogel i gefnogi eraill a allai fod mewn perygl. Gallai hyn gynnwys sgiliau achub bywyd a chymorth cyntaf.</w:t>
      </w:r>
    </w:p>
    <w:p w14:paraId="306286E1" w14:textId="6B0007BA" w:rsidR="00805B7A" w:rsidRDefault="00805B7A" w:rsidP="00805B7A">
      <w:pPr>
        <w:pStyle w:val="Curriculumbodytext"/>
        <w:rPr>
          <w:lang w:val="cy-GB"/>
        </w:rPr>
      </w:pPr>
    </w:p>
    <w:p w14:paraId="7B355FFB" w14:textId="0B4C1A67" w:rsidR="00E05CEE" w:rsidRDefault="00E05CEE" w:rsidP="00805B7A">
      <w:pPr>
        <w:pStyle w:val="Curriculumbodytext"/>
        <w:rPr>
          <w:lang w:val="cy-GB"/>
        </w:rPr>
      </w:pPr>
    </w:p>
    <w:p w14:paraId="019D8BE8" w14:textId="2D0D39A2" w:rsidR="00E05CEE" w:rsidRDefault="00E05CEE" w:rsidP="00805B7A">
      <w:pPr>
        <w:pStyle w:val="Curriculumbodytext"/>
        <w:rPr>
          <w:lang w:val="cy-GB"/>
        </w:rPr>
      </w:pPr>
    </w:p>
    <w:p w14:paraId="6F68C9B3" w14:textId="2A9748A2" w:rsidR="00E05CEE" w:rsidRDefault="00E05CEE" w:rsidP="00805B7A">
      <w:pPr>
        <w:pStyle w:val="Curriculumbodytext"/>
        <w:rPr>
          <w:lang w:val="cy-GB"/>
        </w:rPr>
      </w:pPr>
    </w:p>
    <w:p w14:paraId="08CA2A6C" w14:textId="177CB5F7" w:rsidR="00E05CEE" w:rsidRDefault="00E05CEE" w:rsidP="00805B7A">
      <w:pPr>
        <w:pStyle w:val="Curriculumbodytext"/>
        <w:rPr>
          <w:lang w:val="cy-GB"/>
        </w:rPr>
      </w:pPr>
    </w:p>
    <w:p w14:paraId="265D8A57" w14:textId="74BAA39F" w:rsidR="00E05CEE" w:rsidRDefault="00E05CEE" w:rsidP="00805B7A">
      <w:pPr>
        <w:pStyle w:val="Curriculumbodytext"/>
        <w:rPr>
          <w:lang w:val="cy-GB"/>
        </w:rPr>
      </w:pPr>
    </w:p>
    <w:p w14:paraId="3724081E" w14:textId="777A4211" w:rsidR="00E05CEE" w:rsidRDefault="00E05CEE" w:rsidP="00805B7A">
      <w:pPr>
        <w:pStyle w:val="Curriculumbodytext"/>
        <w:rPr>
          <w:lang w:val="cy-GB"/>
        </w:rPr>
      </w:pPr>
    </w:p>
    <w:p w14:paraId="28457838" w14:textId="705F139E" w:rsidR="00E05CEE" w:rsidRDefault="00E05CEE" w:rsidP="00805B7A">
      <w:pPr>
        <w:pStyle w:val="Curriculumbodytext"/>
        <w:rPr>
          <w:lang w:val="cy-GB"/>
        </w:rPr>
      </w:pPr>
    </w:p>
    <w:p w14:paraId="0A8078E2" w14:textId="41D9FFEB" w:rsidR="00E05CEE" w:rsidRDefault="00E05CEE" w:rsidP="00805B7A">
      <w:pPr>
        <w:pStyle w:val="Curriculumbodytext"/>
        <w:rPr>
          <w:lang w:val="cy-GB"/>
        </w:rPr>
      </w:pPr>
    </w:p>
    <w:p w14:paraId="633BAF90" w14:textId="77777777" w:rsidR="00E05CEE" w:rsidRDefault="00E05CEE" w:rsidP="00805B7A">
      <w:pPr>
        <w:pStyle w:val="Curriculumbodytext"/>
        <w:rPr>
          <w:lang w:val="cy-GB"/>
        </w:rPr>
      </w:pPr>
    </w:p>
    <w:p w14:paraId="40EFEF9F" w14:textId="716D0C18" w:rsidR="008F49C6" w:rsidRDefault="008F49C6" w:rsidP="00805B7A">
      <w:pPr>
        <w:pStyle w:val="Curriculumbodytext"/>
        <w:rPr>
          <w:lang w:val="cy-GB"/>
        </w:rPr>
      </w:pPr>
    </w:p>
    <w:p w14:paraId="7F75DA65" w14:textId="77777777" w:rsidR="00E05CEE" w:rsidRPr="00805B7A" w:rsidRDefault="00E05CEE" w:rsidP="00805B7A">
      <w:pPr>
        <w:pStyle w:val="Curriculumbodytext"/>
        <w:rPr>
          <w:lang w:val="cy-GB"/>
        </w:rPr>
      </w:pPr>
    </w:p>
    <w:p w14:paraId="4EDD36E3" w14:textId="77777777" w:rsidR="00805B7A" w:rsidRPr="00805B7A" w:rsidRDefault="00805B7A" w:rsidP="00E05CEE">
      <w:pPr>
        <w:pStyle w:val="Curriculumbodytext"/>
        <w:ind w:left="426"/>
        <w:rPr>
          <w:lang w:val="cy-GB"/>
        </w:rPr>
      </w:pPr>
      <w:r w:rsidRPr="00805B7A">
        <w:rPr>
          <w:b/>
          <w:lang w:val="cy-GB"/>
        </w:rPr>
        <w:t>Sut y gall lleoliadau/ysgolion greu a hybu diwylliant lle mae siarad am iechyd meddwl a lles emosiynol yn cael ei annog? Pa brofiadau, gwybodaeth a sgiliau fydd yn cefnogi dysgwyr i ymateb i’w profiadau? Sut y gall dealltwriaeth o’r ymennydd gefnogi hyn?</w:t>
      </w:r>
      <w:r w:rsidRPr="00805B7A">
        <w:rPr>
          <w:b/>
          <w:lang w:val="cy-GB"/>
        </w:rPr>
        <w:br/>
      </w:r>
    </w:p>
    <w:p w14:paraId="792BDD74" w14:textId="77777777" w:rsidR="00E05CEE" w:rsidRDefault="00805B7A" w:rsidP="00E05CEE">
      <w:pPr>
        <w:pStyle w:val="Curriculumbodytext"/>
        <w:ind w:left="426"/>
        <w:rPr>
          <w:lang w:val="cy-GB"/>
        </w:rPr>
      </w:pPr>
      <w:r w:rsidRPr="00805B7A">
        <w:rPr>
          <w:lang w:val="cy-GB"/>
        </w:rPr>
        <w:t xml:space="preserve">Mae angen i ddysgwyr ddeall y cysylltiadau rhwng iechyd meddwl a lles emosiynol, sut mae iechyd meddwl a lles emosiynol yn effeithio arnyn nhw a bod ein iechyd meddwl yn gallu newid dros gyfnod o amser. Dylai lleoliadau ac ysgolion sicrhau bod ethos a systemau cefnogi ysgol gyfan yn galluogi dysgwyr i siarad yn agored nid yn unig am eu hiechyd meddwl, teimladau, meddyliau ac emosiynau eu hunain ond am rai pobl eraill yn ogystal. </w:t>
      </w:r>
    </w:p>
    <w:p w14:paraId="525535DC" w14:textId="77777777" w:rsidR="00E05CEE" w:rsidRDefault="00E05CEE" w:rsidP="00E05CEE">
      <w:pPr>
        <w:pStyle w:val="Curriculumbodytext"/>
        <w:ind w:left="426"/>
        <w:rPr>
          <w:lang w:val="cy-GB"/>
        </w:rPr>
      </w:pPr>
    </w:p>
    <w:p w14:paraId="178F7171" w14:textId="1A1C7F88" w:rsidR="00805B7A" w:rsidRPr="00805B7A" w:rsidRDefault="00805B7A" w:rsidP="00E05CEE">
      <w:pPr>
        <w:pStyle w:val="Curriculumbodytext"/>
        <w:ind w:left="426"/>
        <w:rPr>
          <w:lang w:val="cy-GB"/>
        </w:rPr>
      </w:pPr>
      <w:r w:rsidRPr="00805B7A">
        <w:rPr>
          <w:lang w:val="cy-GB"/>
        </w:rPr>
        <w:t xml:space="preserve">Dylai lleoliadau ac ysgolion sicrhau bod gan ddysgwyr werthfawrogiad dwfn o bwysigrwydd cydberthnasau cadarnhaol a manteision gofyn am gymorth. Dylai lleoliadau ac ysgolion gynnig cyfleoedd i ddysgwyr archwilio’r ffactorau sy’n effeithio ar eu hiechyd meddwl a lles. Gallai’r rhain gynnwys, ond nid yn gyfyngedig i, bwysigrwydd ymarfer cyson, effaith deiet cytbwys, sut i ymateb i bwysau ac effaith amgylcheddau, gan gynnwys y byd ar-lein. </w:t>
      </w:r>
    </w:p>
    <w:p w14:paraId="74FFC0C2" w14:textId="29FADF9F" w:rsidR="00805B7A" w:rsidRDefault="00805B7A" w:rsidP="00805B7A">
      <w:pPr>
        <w:pStyle w:val="Curriculumbodytext"/>
        <w:rPr>
          <w:lang w:val="cy-GB"/>
        </w:rPr>
      </w:pPr>
    </w:p>
    <w:p w14:paraId="186193E8" w14:textId="77777777" w:rsidR="00E05CEE" w:rsidRDefault="00E05CEE" w:rsidP="00805B7A">
      <w:pPr>
        <w:pStyle w:val="Curriculumbodytext"/>
        <w:rPr>
          <w:lang w:val="cy-GB"/>
        </w:rPr>
      </w:pPr>
    </w:p>
    <w:p w14:paraId="2D9F3FCC" w14:textId="77777777" w:rsidR="008F49C6" w:rsidRPr="00805B7A" w:rsidRDefault="008F49C6" w:rsidP="00805B7A">
      <w:pPr>
        <w:pStyle w:val="Curriculumbodytext"/>
        <w:rPr>
          <w:lang w:val="cy-GB"/>
        </w:rPr>
      </w:pPr>
    </w:p>
    <w:p w14:paraId="1292C1F9" w14:textId="77777777" w:rsidR="00805B7A" w:rsidRPr="00805B7A" w:rsidRDefault="00805B7A" w:rsidP="00E05CEE">
      <w:pPr>
        <w:pStyle w:val="Curriculumbodytext"/>
        <w:ind w:left="426"/>
        <w:rPr>
          <w:lang w:val="cy-GB"/>
        </w:rPr>
      </w:pPr>
      <w:r w:rsidRPr="00805B7A">
        <w:rPr>
          <w:b/>
          <w:lang w:val="cy-GB"/>
        </w:rPr>
        <w:t>Pa gyfleoedd ddylai dysgwyr eu cael i gymryd rhan mewn gwneud penderfyniadau dilys?</w:t>
      </w:r>
      <w:r w:rsidRPr="00805B7A">
        <w:rPr>
          <w:lang w:val="cy-GB"/>
        </w:rPr>
        <w:t xml:space="preserve"> </w:t>
      </w:r>
      <w:r w:rsidRPr="00805B7A">
        <w:rPr>
          <w:b/>
          <w:lang w:val="cy-GB"/>
        </w:rPr>
        <w:t>Sut y gall lleoliadau/ysgolion gefnogi dysgwyr i ddatblygu eu sgiliau gwneud penderfyniadau?</w:t>
      </w:r>
      <w:r w:rsidRPr="00805B7A">
        <w:rPr>
          <w:b/>
          <w:lang w:val="cy-GB"/>
        </w:rPr>
        <w:br/>
      </w:r>
    </w:p>
    <w:p w14:paraId="7F39EF87" w14:textId="77777777" w:rsidR="00E05CEE" w:rsidRDefault="00805B7A" w:rsidP="00E05CEE">
      <w:pPr>
        <w:pStyle w:val="Curriculumbodytext"/>
        <w:ind w:left="426"/>
        <w:rPr>
          <w:lang w:val="cy-GB"/>
        </w:rPr>
      </w:pPr>
      <w:r w:rsidRPr="00805B7A">
        <w:rPr>
          <w:lang w:val="cy-GB"/>
        </w:rPr>
        <w:t>Dylai lleoliadau ac ysgolion ystyried sut i gynnig ystod o gyfleoedd i ddysgwyr wneud penderfyniadau, yn unigol ac ar y cyd. Yn gynnar yn eu cynnydd gallai’r rhain gynnwys dewisiadau yn ymwneud â chyfeillgarwch, bwyd a gweithgareddau cyn symud ymlaen at benderfyniadau mwy cymhleth gyda goblygiadau ehangach. Yn ogystal, dylid rhoi cyfle i ddysgwyr wneud penderfyniadau mewn meysydd megis gyrfaoedd, rheolaeth ariannol, cydberthnasau a rhyngweithio gyda a thrwy dechnoleg ddigidol. Gallai’r broses o wneud penderfyniad gynnwys datrys problemau, nodi datrysiadau posib, asesu gwybodaeth yn feirniadol, gwerthuso dadleuon am</w:t>
      </w:r>
      <w:r w:rsidRPr="00805B7A">
        <w:rPr>
          <w:b/>
          <w:lang w:val="cy-GB"/>
        </w:rPr>
        <w:t xml:space="preserve"> </w:t>
      </w:r>
      <w:r w:rsidRPr="00805B7A">
        <w:rPr>
          <w:lang w:val="cy-GB"/>
        </w:rPr>
        <w:t xml:space="preserve">haeddiant ac ymwneud â safbwyntiau gwahanol ac ymateb yn gadarnhaol iddyn nhw. </w:t>
      </w:r>
    </w:p>
    <w:p w14:paraId="633B84C6" w14:textId="77777777" w:rsidR="00E05CEE" w:rsidRDefault="00E05CEE" w:rsidP="00E05CEE">
      <w:pPr>
        <w:pStyle w:val="Curriculumbodytext"/>
        <w:ind w:left="426"/>
        <w:rPr>
          <w:lang w:val="cy-GB"/>
        </w:rPr>
      </w:pPr>
    </w:p>
    <w:p w14:paraId="23282BB9" w14:textId="38BA6EDA" w:rsidR="00805B7A" w:rsidRPr="00805B7A" w:rsidRDefault="00805B7A" w:rsidP="00E05CEE">
      <w:pPr>
        <w:pStyle w:val="Curriculumbodytext"/>
        <w:ind w:left="426"/>
        <w:rPr>
          <w:lang w:val="cy-GB"/>
        </w:rPr>
      </w:pPr>
      <w:r w:rsidRPr="00805B7A">
        <w:rPr>
          <w:lang w:val="cy-GB"/>
        </w:rPr>
        <w:t>Anogir lleoliadau ac ysgolion i gynnig cyfleoedd i ddysgwyr fyfyrio ar oblygiadau tymor byr, tymor canolig a hirdymor y penderfyniadau maen nhw’n eu gwneud. Dylai’r broses gydnabod nad oes gan ddysgwyr o angenrheidrwydd gyfrifoldeb dros lawer o’r penderfyniadau sy’n effeithio arnyn nhw a bod y cyfrifoldeb hwn yn tyfu dros gyfnod o amser. Mae’n bwysig myfyrio ar effaith penderfyniadau nid yn unig ar yr hunan ond ar bobl eraill a’r gymdeithas ehangach, yn arbennig mewn perthynas â phenderfyniadau sydd wedi cael eu gwneud gan bobl eraill/grwpiau eraill. Bydd angen i ddysgwyr ddeall goblygiadau a phwysigrwydd datblygu’r gallu i wneud penderfyniadau cadarn mewn meysydd megis gyrfaoedd, cyllid a’r gyfraith. Yn arbennig, bydd angen i ddysgwyr fod yn ymwybodol fod rhain yn benderfyniadau am fywyd gyda goblygiadau hir dymor.</w:t>
      </w:r>
    </w:p>
    <w:p w14:paraId="57222FDF" w14:textId="09D41D5E" w:rsidR="00805B7A" w:rsidRDefault="00805B7A" w:rsidP="00805B7A">
      <w:pPr>
        <w:pStyle w:val="Curriculumbodytext"/>
        <w:rPr>
          <w:lang w:val="cy-GB"/>
        </w:rPr>
      </w:pPr>
    </w:p>
    <w:p w14:paraId="2977650F" w14:textId="7BD2A063" w:rsidR="008F49C6" w:rsidRDefault="008F49C6" w:rsidP="00805B7A">
      <w:pPr>
        <w:pStyle w:val="Curriculumbodytext"/>
        <w:rPr>
          <w:lang w:val="cy-GB"/>
        </w:rPr>
      </w:pPr>
    </w:p>
    <w:p w14:paraId="5A5FFD49" w14:textId="61C8A98D" w:rsidR="00E05CEE" w:rsidRDefault="00E05CEE" w:rsidP="00805B7A">
      <w:pPr>
        <w:pStyle w:val="Curriculumbodytext"/>
        <w:rPr>
          <w:lang w:val="cy-GB"/>
        </w:rPr>
      </w:pPr>
    </w:p>
    <w:p w14:paraId="6A1D8287" w14:textId="55D0EB07" w:rsidR="00E05CEE" w:rsidRDefault="00E05CEE" w:rsidP="00805B7A">
      <w:pPr>
        <w:pStyle w:val="Curriculumbodytext"/>
        <w:rPr>
          <w:lang w:val="cy-GB"/>
        </w:rPr>
      </w:pPr>
    </w:p>
    <w:p w14:paraId="4AD5411C" w14:textId="51C4A313" w:rsidR="00E05CEE" w:rsidRDefault="00E05CEE" w:rsidP="00805B7A">
      <w:pPr>
        <w:pStyle w:val="Curriculumbodytext"/>
        <w:rPr>
          <w:lang w:val="cy-GB"/>
        </w:rPr>
      </w:pPr>
    </w:p>
    <w:p w14:paraId="7FB10097" w14:textId="77777777" w:rsidR="00E05CEE" w:rsidRPr="00805B7A" w:rsidRDefault="00E05CEE" w:rsidP="00805B7A">
      <w:pPr>
        <w:pStyle w:val="Curriculumbodytext"/>
        <w:rPr>
          <w:lang w:val="cy-GB"/>
        </w:rPr>
      </w:pPr>
    </w:p>
    <w:p w14:paraId="55936BC8" w14:textId="77777777" w:rsidR="00805B7A" w:rsidRPr="00805B7A" w:rsidRDefault="00805B7A" w:rsidP="00E05CEE">
      <w:pPr>
        <w:pStyle w:val="Curriculumbodytext"/>
        <w:ind w:left="426"/>
        <w:rPr>
          <w:lang w:val="cy-GB"/>
        </w:rPr>
      </w:pPr>
      <w:r w:rsidRPr="00805B7A">
        <w:rPr>
          <w:b/>
          <w:lang w:val="cy-GB"/>
        </w:rPr>
        <w:t>Sut y gellir cefnogi dysgwyr i ymwneud ag ystod o ddylanwadau cymdeithasol sy’n effeithio ar eu bywydau?</w:t>
      </w:r>
      <w:r w:rsidRPr="00805B7A">
        <w:rPr>
          <w:b/>
          <w:lang w:val="cy-GB"/>
        </w:rPr>
        <w:br/>
      </w:r>
    </w:p>
    <w:p w14:paraId="4D755920" w14:textId="77777777" w:rsidR="00E05CEE" w:rsidRDefault="00805B7A" w:rsidP="00E05CEE">
      <w:pPr>
        <w:pStyle w:val="Curriculumbodytext"/>
        <w:ind w:left="426"/>
        <w:rPr>
          <w:lang w:val="cy-GB"/>
        </w:rPr>
      </w:pPr>
      <w:r w:rsidRPr="00805B7A">
        <w:rPr>
          <w:lang w:val="cy-GB"/>
        </w:rPr>
        <w:t xml:space="preserve">Dylai lleoliadau ac ysgolion nodi cyfleoedd i ddysgwyr ymwneud â </w:t>
      </w:r>
      <w:r w:rsidRPr="008F49C6">
        <w:rPr>
          <w:color w:val="9C32C6"/>
          <w:lang w:val="cy-GB"/>
        </w:rPr>
        <w:t>dylanwadau</w:t>
      </w:r>
      <w:r w:rsidRPr="00CB4A27">
        <w:rPr>
          <w:b/>
          <w:color w:val="9C32C6"/>
          <w:lang w:val="cy-GB"/>
        </w:rPr>
        <w:t xml:space="preserve"> </w:t>
      </w:r>
      <w:r w:rsidRPr="008F49C6">
        <w:rPr>
          <w:color w:val="9C32C6"/>
          <w:lang w:val="cy-GB"/>
        </w:rPr>
        <w:t>cymdeithasol</w:t>
      </w:r>
      <w:r w:rsidRPr="00CB4A27">
        <w:rPr>
          <w:color w:val="9C32C6"/>
          <w:lang w:val="cy-GB"/>
        </w:rPr>
        <w:t xml:space="preserve"> </w:t>
      </w:r>
      <w:r w:rsidRPr="00805B7A">
        <w:rPr>
          <w:lang w:val="cy-GB"/>
        </w:rPr>
        <w:t xml:space="preserve">cadarnhaol yn ogystal ag ystyried yn ofalus sut i leihau effaith dylanwadau cymdeithasol negyddol. Dylai lleoliadau ac ysgolion ystyried y rôl y gall dylanwadau cymdeithasol ei chael ar ymddygiad dysgwyr, a’r dylanwadau all hyrwyddo ac annog ymddygiadau iach er lles y gymdeithas, yn ogystal â’r rhai sy’n arwain at faterion megis gwahaniaethu, hiliaeth neu ragfarn. </w:t>
      </w:r>
    </w:p>
    <w:p w14:paraId="60388E3A" w14:textId="77777777" w:rsidR="00E05CEE" w:rsidRDefault="00E05CEE" w:rsidP="00E05CEE">
      <w:pPr>
        <w:pStyle w:val="Curriculumbodytext"/>
        <w:ind w:left="426"/>
        <w:rPr>
          <w:lang w:val="cy-GB"/>
        </w:rPr>
      </w:pPr>
    </w:p>
    <w:p w14:paraId="139AB578" w14:textId="3884F85B" w:rsidR="00805B7A" w:rsidRPr="00805B7A" w:rsidRDefault="00805B7A" w:rsidP="00E05CEE">
      <w:pPr>
        <w:pStyle w:val="Curriculumbodytext"/>
        <w:ind w:left="426"/>
        <w:rPr>
          <w:lang w:val="cy-GB"/>
        </w:rPr>
      </w:pPr>
      <w:r w:rsidRPr="00805B7A">
        <w:rPr>
          <w:lang w:val="cy-GB"/>
        </w:rPr>
        <w:t>Anogir lleoliadau ac ysgolion i feddwl am sut i gynnig cefnogaeth i ddysgwyr pan mae dylanwadau cymdeithasol negyddol yn creu trafferthion i unigolion a grwpiau a dathlu’r dylanwadau cymdeithasol sy’n cyfrannu tuag at iechyd a lles. Gall y rhain fod yn ddylanwadau byd-eang sy’n effeithio ar nifer mawr o ddysgwyr, ond gall hefyd gynnwys elfennau sy’n effeithio ar grwpiau llai o ddysgwyr. Trwy ddull gweithredu ysgol gyfan tuag at iechyd a lles ynghyd â chynllunio’r cwricwlwm, anogir ymarferwyr i gynnig cyfleoedd i ddysgwyr archwilio a gwerthuso’n feirniadol</w:t>
      </w:r>
      <w:r w:rsidR="008F49C6">
        <w:rPr>
          <w:lang w:val="cy-GB"/>
        </w:rPr>
        <w:t xml:space="preserve"> </w:t>
      </w:r>
      <w:r w:rsidRPr="00805B7A">
        <w:rPr>
          <w:lang w:val="cy-GB"/>
        </w:rPr>
        <w:t xml:space="preserve">sut a pham maen nhw’n dewis ymwneud â dylanwadau cymdeithasol penodol, a sut mae’r rhain yn gallu effeithio ar ymddygiad. </w:t>
      </w:r>
    </w:p>
    <w:p w14:paraId="31307FF5" w14:textId="79DC3934" w:rsidR="00805B7A" w:rsidRDefault="00805B7A" w:rsidP="00805B7A">
      <w:pPr>
        <w:pStyle w:val="Curriculumbodytext"/>
        <w:rPr>
          <w:lang w:val="cy-GB"/>
        </w:rPr>
      </w:pPr>
    </w:p>
    <w:p w14:paraId="108B6B1E" w14:textId="3FAFB99C" w:rsidR="008F49C6" w:rsidRDefault="008F49C6" w:rsidP="00805B7A">
      <w:pPr>
        <w:pStyle w:val="Curriculumbodytext"/>
        <w:rPr>
          <w:lang w:val="cy-GB"/>
        </w:rPr>
      </w:pPr>
    </w:p>
    <w:p w14:paraId="53706EFC" w14:textId="77777777" w:rsidR="00E05CEE" w:rsidRPr="00805B7A" w:rsidRDefault="00E05CEE" w:rsidP="00805B7A">
      <w:pPr>
        <w:pStyle w:val="Curriculumbodytext"/>
        <w:rPr>
          <w:lang w:val="cy-GB"/>
        </w:rPr>
      </w:pPr>
    </w:p>
    <w:p w14:paraId="2A0D0F16" w14:textId="77777777" w:rsidR="008F49C6" w:rsidRDefault="00805B7A" w:rsidP="00E05CEE">
      <w:pPr>
        <w:pStyle w:val="Curriculumbodytext"/>
        <w:ind w:left="426"/>
        <w:rPr>
          <w:lang w:val="cy-GB"/>
        </w:rPr>
      </w:pPr>
      <w:r w:rsidRPr="00805B7A">
        <w:rPr>
          <w:b/>
          <w:lang w:val="cy-GB"/>
        </w:rPr>
        <w:t>Pa brofiadau gall lleoliadau/ysgolion eu cynnig er mwyn cynnig gwerthfawrogiad a dealltwriaeth i ddysgwyr o fanteision cydberthnasau iach? Sut y dylai lleoliadau/ysgolion hyrwyddo a modelu cydberthnasau iach ag eraill yn weithredol?</w:t>
      </w:r>
      <w:r w:rsidRPr="00805B7A">
        <w:rPr>
          <w:lang w:val="cy-GB"/>
        </w:rPr>
        <w:br/>
      </w:r>
    </w:p>
    <w:p w14:paraId="2337BF61" w14:textId="77777777" w:rsidR="00E05CEE" w:rsidRDefault="00805B7A" w:rsidP="00E05CEE">
      <w:pPr>
        <w:pStyle w:val="Curriculumbodytext"/>
        <w:ind w:left="426"/>
        <w:rPr>
          <w:lang w:val="cy-GB"/>
        </w:rPr>
      </w:pPr>
      <w:r w:rsidRPr="00805B7A">
        <w:rPr>
          <w:lang w:val="cy-GB"/>
        </w:rPr>
        <w:t>Dylai lleoliadau ac ysgolion ystyried y cydberthnasau sy’n gyfarwydd i’r dysgwyr megis</w:t>
      </w:r>
      <w:r w:rsidR="008F49C6">
        <w:rPr>
          <w:lang w:val="cy-GB"/>
        </w:rPr>
        <w:t xml:space="preserve"> </w:t>
      </w:r>
      <w:r w:rsidRPr="00805B7A">
        <w:rPr>
          <w:lang w:val="cy-GB"/>
        </w:rPr>
        <w:t xml:space="preserve">teulu a chyfeillion, anifeiliaid yn cynnwys rhai anwes, cyfoedion, pobl broffesiynol, rhithiol, rhamantus, rhywiol, crefyddol ac </w:t>
      </w:r>
      <w:r w:rsidRPr="008F49C6">
        <w:rPr>
          <w:color w:val="9C32C6"/>
          <w:lang w:val="cy-GB"/>
        </w:rPr>
        <w:t>ysbrydol</w:t>
      </w:r>
      <w:r w:rsidRPr="00805B7A">
        <w:rPr>
          <w:lang w:val="cy-GB"/>
        </w:rPr>
        <w:t xml:space="preserve">, ac unrhyw cydberthynas nad sydd eto’n gyfarwydd iddyn nhw ond eu bod yn debygol iawn o ddod ar eu traws yn ystod eu bywydau. Dylai hyn gynnwys cyfleoedd i ddatblygu cydberthynas â phobl sydd â chefndiroedd, profiadau a nodweddion gwahanol iddyn nhw. Er mwyn ffurfio, cynnal a datblygu cydberthnasau iach gydol oes, bydd angen i ddysgwyr roi amser i’r cydberthynasau a chaffael ystod o sgiliau a rhinweddau. </w:t>
      </w:r>
    </w:p>
    <w:p w14:paraId="08CF77A8" w14:textId="77777777" w:rsidR="00E05CEE" w:rsidRDefault="00E05CEE" w:rsidP="00E05CEE">
      <w:pPr>
        <w:pStyle w:val="Curriculumbodytext"/>
        <w:ind w:left="426"/>
        <w:rPr>
          <w:lang w:val="cy-GB"/>
        </w:rPr>
      </w:pPr>
    </w:p>
    <w:p w14:paraId="2CA998CC" w14:textId="399E4BD2" w:rsidR="00805B7A" w:rsidRPr="00805B7A" w:rsidRDefault="00805B7A" w:rsidP="00E05CEE">
      <w:pPr>
        <w:pStyle w:val="Curriculumbodytext"/>
        <w:ind w:left="426"/>
        <w:rPr>
          <w:lang w:val="cy-GB"/>
        </w:rPr>
      </w:pPr>
      <w:r w:rsidRPr="00805B7A">
        <w:rPr>
          <w:lang w:val="cy-GB"/>
        </w:rPr>
        <w:t xml:space="preserve">Dylai lleoliadau ac ysgolion ystyried sut maen nhw’n cefnogi dysgwyr i ddatblygu’r sgiliau sydd eu hangen arnyn nhw i adeiladu cydberthynas iach. Dylai’r rhain gynnwys, ond heb fod yn gyfyngedig i, cyfathrebiad a trafodaeth agored, derbyniad, dathliad, </w:t>
      </w:r>
      <w:r w:rsidRPr="008F49C6">
        <w:rPr>
          <w:color w:val="9C32C6"/>
          <w:lang w:val="cy-GB"/>
        </w:rPr>
        <w:t>empathi</w:t>
      </w:r>
      <w:r w:rsidRPr="00805B7A">
        <w:rPr>
          <w:lang w:val="cy-GB"/>
        </w:rPr>
        <w:t xml:space="preserve">, ymddiriedaeth, rheoli technoleg symudol, rhoi a derbyn adborth, tosturi, datrys problemau, negyddu, parchu safbwyntiau pobl eraill, </w:t>
      </w:r>
      <w:r w:rsidRPr="008F49C6">
        <w:rPr>
          <w:color w:val="9C32C6"/>
          <w:lang w:val="cy-GB"/>
        </w:rPr>
        <w:t>gwerthoedd</w:t>
      </w:r>
      <w:r w:rsidRPr="00805B7A">
        <w:rPr>
          <w:lang w:val="cy-GB"/>
        </w:rPr>
        <w:t xml:space="preserve"> a hawliau, myfyrio, ymateb yn adeiladol a phriodol i wrthdaro, dealltwriaeth y gall cydberthynas newid a datblygu dros gyfnod o amser.</w:t>
      </w:r>
      <w:r w:rsidR="008F49C6">
        <w:rPr>
          <w:lang w:val="cy-GB"/>
        </w:rPr>
        <w:t xml:space="preserve"> </w:t>
      </w:r>
      <w:r w:rsidRPr="00805B7A">
        <w:rPr>
          <w:lang w:val="cy-GB"/>
        </w:rPr>
        <w:t xml:space="preserve">Tra dylai’r cysyniadau hyn fod yn rhan annatod o’r ethos ysgol gyfan, dylai ymarferwyr fod yn ymwybodol y bydd angen dysgu llawer o’r rhain yn benodol trwy’r holl gwricwlwm. Dylen nhw fanteisio’n llawn ar y cyfleoedd i ddatblygu’r sgiliau hyn wrth iddyn nhw godi yn naturiol. Dylid rhoi amser i ddysgwyr fyfyrio ar eu profiadau, eu harchwilio a'u gwerthuso'n feirniadol er mwyn defnyddio'r wybodaeth i effeithio ar eu hymddygiad mewn sefyllfaoedd y gallan nhw ddod ar eu traws yn y dyfodol a defnyddio'r wybodaeth hon i </w:t>
      </w:r>
      <w:r w:rsidRPr="008F49C6">
        <w:rPr>
          <w:color w:val="9C32C6"/>
          <w:lang w:val="cy-GB"/>
        </w:rPr>
        <w:t>hunanreoleiddio</w:t>
      </w:r>
      <w:r w:rsidRPr="00805B7A">
        <w:rPr>
          <w:lang w:val="cy-GB"/>
        </w:rPr>
        <w:t>.</w:t>
      </w:r>
    </w:p>
    <w:p w14:paraId="015785D5" w14:textId="20FFB8F2" w:rsidR="00805B7A" w:rsidRDefault="00805B7A" w:rsidP="00805B7A">
      <w:pPr>
        <w:pStyle w:val="Curriculumbodytext"/>
        <w:rPr>
          <w:lang w:val="cy-GB"/>
        </w:rPr>
      </w:pPr>
    </w:p>
    <w:p w14:paraId="0D66F083" w14:textId="06F1B11A" w:rsidR="008F49C6" w:rsidRDefault="008F49C6" w:rsidP="00805B7A">
      <w:pPr>
        <w:pStyle w:val="Curriculumbodytext"/>
        <w:rPr>
          <w:lang w:val="cy-GB"/>
        </w:rPr>
      </w:pPr>
    </w:p>
    <w:p w14:paraId="0123D48B" w14:textId="0D9E8798" w:rsidR="00E05CEE" w:rsidRDefault="00E05CEE" w:rsidP="00805B7A">
      <w:pPr>
        <w:pStyle w:val="Curriculumbodytext"/>
        <w:rPr>
          <w:lang w:val="cy-GB"/>
        </w:rPr>
      </w:pPr>
    </w:p>
    <w:p w14:paraId="15C48B51" w14:textId="77777777" w:rsidR="00E05CEE" w:rsidRPr="00805B7A" w:rsidRDefault="00E05CEE" w:rsidP="00805B7A">
      <w:pPr>
        <w:pStyle w:val="Curriculumbodytext"/>
        <w:rPr>
          <w:lang w:val="cy-GB"/>
        </w:rPr>
      </w:pPr>
    </w:p>
    <w:p w14:paraId="15B5E6F1" w14:textId="77777777" w:rsidR="00805B7A" w:rsidRPr="00805B7A" w:rsidRDefault="00805B7A" w:rsidP="00E05CEE">
      <w:pPr>
        <w:pStyle w:val="Curriculumbodytext"/>
        <w:ind w:left="426"/>
        <w:rPr>
          <w:lang w:val="cy-GB"/>
        </w:rPr>
      </w:pPr>
      <w:r w:rsidRPr="00805B7A">
        <w:rPr>
          <w:b/>
          <w:lang w:val="cy-GB"/>
        </w:rPr>
        <w:t xml:space="preserve">Sut y gall lleoliadau/ysgolion gefnogi dysgwyr i gydnabod nad yw </w:t>
      </w:r>
      <w:r w:rsidRPr="00805B7A">
        <w:rPr>
          <w:b/>
          <w:bCs/>
          <w:lang w:val="cy-GB"/>
        </w:rPr>
        <w:t>cydberthynas</w:t>
      </w:r>
      <w:r w:rsidRPr="00805B7A">
        <w:rPr>
          <w:b/>
          <w:lang w:val="cy-GB"/>
        </w:rPr>
        <w:t xml:space="preserve"> neu agweddau </w:t>
      </w:r>
      <w:r w:rsidRPr="00805B7A">
        <w:rPr>
          <w:b/>
          <w:bCs/>
          <w:lang w:val="cy-GB"/>
        </w:rPr>
        <w:t>o’r cydberthnasau</w:t>
      </w:r>
      <w:r w:rsidRPr="00805B7A">
        <w:rPr>
          <w:b/>
          <w:lang w:val="cy-GB"/>
        </w:rPr>
        <w:t xml:space="preserve"> o angenrheidrwydd yn ddiogel neu yn iach</w:t>
      </w:r>
      <w:r w:rsidRPr="00805B7A">
        <w:rPr>
          <w:b/>
          <w:bCs/>
          <w:lang w:val="cy-GB"/>
        </w:rPr>
        <w:t>?</w:t>
      </w:r>
      <w:r w:rsidRPr="00805B7A">
        <w:rPr>
          <w:b/>
          <w:bCs/>
          <w:lang w:val="cy-GB"/>
        </w:rPr>
        <w:br/>
      </w:r>
    </w:p>
    <w:p w14:paraId="7E69659E" w14:textId="2A93814A" w:rsidR="00805B7A" w:rsidRPr="00805B7A" w:rsidRDefault="00805B7A" w:rsidP="00E05CEE">
      <w:pPr>
        <w:pStyle w:val="Curriculumbodytext"/>
        <w:ind w:left="426"/>
        <w:rPr>
          <w:lang w:val="cy-GB"/>
        </w:rPr>
      </w:pPr>
      <w:r w:rsidRPr="00805B7A">
        <w:rPr>
          <w:lang w:val="cy-GB"/>
        </w:rPr>
        <w:t xml:space="preserve">Mae’n bwysig fod dysgwyr yn deall beth yw ystyr cydberthynas nad yw’n iach neu gydberthynas dreisiol. Bydd angen iddyn nhw adnabod sylw digroeso a dysgu sut i ymateb yn briodol. Dylai dysgwyr ddeall pwysigrwydd preifatrwydd a chydsynio. Dylen nhw gael cyfleoedd i ddatblygu’r wybodaeth a’r sgiliau sydd eu hangen i chwlio cymorth iddyn nhw eu hunain ac i eraill, a phwy i fynd atyn nhw ar gyfer cymorth mewn ystod o sefyllfaoedd, o ffrindiau, teulu ac athrawon i asiantaethau a chyrff allanol megis Childline, Cymorth i Fenywod, NSPCC, yr heddlu, gwasanaethau cwnsela ac elusennau, gweithwyr iechyd proffesiynol, </w:t>
      </w:r>
      <w:r w:rsidRPr="00805B7A">
        <w:rPr>
          <w:lang w:val="en-US"/>
        </w:rPr>
        <w:t>Child Exploitation and Online Protection (CEOP)</w:t>
      </w:r>
      <w:r w:rsidRPr="00805B7A">
        <w:rPr>
          <w:lang w:val="cy-GB"/>
        </w:rPr>
        <w:t>, ac ati. Gall ymddygiadau diogel gynnwys cyffwrdd priodol, gwagle personol a chyfathrebu geiriol cadarnhaol, yn gynnwys cydsynio. Gall</w:t>
      </w:r>
      <w:r w:rsidR="00E05CEE">
        <w:rPr>
          <w:lang w:val="cy-GB"/>
        </w:rPr>
        <w:t xml:space="preserve"> </w:t>
      </w:r>
      <w:r w:rsidRPr="00805B7A">
        <w:rPr>
          <w:lang w:val="cy-GB"/>
        </w:rPr>
        <w:t>ymddygiadau</w:t>
      </w:r>
      <w:r w:rsidR="00E05CEE">
        <w:rPr>
          <w:lang w:val="cy-GB"/>
        </w:rPr>
        <w:t xml:space="preserve"> </w:t>
      </w:r>
      <w:r w:rsidRPr="00805B7A">
        <w:rPr>
          <w:lang w:val="cy-GB"/>
        </w:rPr>
        <w:t>sydd heb fod yn ddiogel gynnwys camdriniaeth corfforol, emosiynol, rhywiol ac ar-lein. Mae angen i ddysgwyr wybod bod ganddyn nhw hawliau, gan gynnwys hawliau dynol a’r hawliau yng Nghonfensiwn y Cenhedloedd Unedig ar Hawliau’r Plentyn (CCUHP), a bod yr hawliau hyn yn gallu eu diogelu rhag niwed. Dylen nhw ddeall pwysigrwydd tegwch a chydnabod hawliau eu hunain a hawliau pobl eraill wrth ddatblygu cydberthynas ddiogel.</w:t>
      </w:r>
    </w:p>
    <w:p w14:paraId="2C6C6156" w14:textId="77777777" w:rsidR="00805B7A" w:rsidRPr="00805B7A" w:rsidRDefault="00805B7A" w:rsidP="00805B7A">
      <w:pPr>
        <w:pStyle w:val="Curriculumbodytext"/>
        <w:rPr>
          <w:lang w:val="cy-GB"/>
        </w:rPr>
      </w:pPr>
    </w:p>
    <w:p w14:paraId="54DEF6EF" w14:textId="5EB4EA71" w:rsidR="00805B7A" w:rsidRDefault="00805B7A" w:rsidP="00805B7A">
      <w:pPr>
        <w:pStyle w:val="Curriculumbodytext"/>
        <w:rPr>
          <w:lang w:val="cy-GB"/>
        </w:rPr>
      </w:pPr>
    </w:p>
    <w:p w14:paraId="5D92E6D6" w14:textId="0AD72C28" w:rsidR="00E05CEE" w:rsidRDefault="00E05CEE" w:rsidP="00805B7A">
      <w:pPr>
        <w:pStyle w:val="Curriculumbodytext"/>
        <w:rPr>
          <w:lang w:val="cy-GB"/>
        </w:rPr>
      </w:pPr>
    </w:p>
    <w:p w14:paraId="7BC5B1D3" w14:textId="77777777" w:rsidR="00E05CEE" w:rsidRPr="00AC5A3C" w:rsidRDefault="00E05CEE" w:rsidP="00805B7A">
      <w:pPr>
        <w:pStyle w:val="Curriculumbodytext"/>
        <w:rPr>
          <w:b/>
          <w:lang w:val="cy-GB"/>
        </w:rPr>
      </w:pPr>
    </w:p>
    <w:p w14:paraId="08B40EBC" w14:textId="3147E40C" w:rsidR="00805B7A" w:rsidRPr="00AC5A3C" w:rsidRDefault="00805B7A" w:rsidP="00CB4A27">
      <w:pPr>
        <w:pStyle w:val="HealthandWell-beingheading3"/>
        <w:rPr>
          <w:color w:val="auto"/>
          <w:lang w:val="cy-GB"/>
        </w:rPr>
      </w:pPr>
      <w:r w:rsidRPr="00AC5A3C">
        <w:rPr>
          <w:color w:val="auto"/>
          <w:lang w:val="cy-GB"/>
        </w:rPr>
        <w:t>3. Sut y gall pynciau, themâu a gweithgareddau gael eu hystyried yn holistaidd?</w:t>
      </w:r>
    </w:p>
    <w:p w14:paraId="7EA608F3" w14:textId="77777777" w:rsidR="00805B7A" w:rsidRPr="00805B7A" w:rsidRDefault="00805B7A" w:rsidP="00805B7A">
      <w:pPr>
        <w:pStyle w:val="Curriculumbodytext"/>
        <w:rPr>
          <w:b/>
          <w:lang w:val="cy-GB"/>
        </w:rPr>
      </w:pPr>
    </w:p>
    <w:p w14:paraId="7671B611" w14:textId="77777777" w:rsidR="00E05CEE" w:rsidRDefault="00805B7A" w:rsidP="00805B7A">
      <w:pPr>
        <w:pStyle w:val="Curriculumbodytext"/>
        <w:rPr>
          <w:lang w:val="cy-GB"/>
        </w:rPr>
      </w:pPr>
      <w:r w:rsidRPr="00805B7A">
        <w:rPr>
          <w:lang w:val="cy-GB"/>
        </w:rPr>
        <w:t xml:space="preserve">Dylid ystyried pynciau, themâu a gweithgareddau yn holistaidd gan ystyried gwahanol agweddau ar iechyd a lles dysgwyr. Cynlluniwyd y datganiadau o’r hyn sy’n bwysig i’w defnyddio fel ffordd o feddwl ac ystyried yr un cynnwys cwricwlaidd. </w:t>
      </w:r>
    </w:p>
    <w:p w14:paraId="77D09DD7" w14:textId="77777777" w:rsidR="00E05CEE" w:rsidRDefault="00E05CEE" w:rsidP="00805B7A">
      <w:pPr>
        <w:pStyle w:val="Curriculumbodytext"/>
        <w:rPr>
          <w:lang w:val="cy-GB"/>
        </w:rPr>
      </w:pPr>
    </w:p>
    <w:p w14:paraId="35F9E0A8" w14:textId="77777777" w:rsidR="00E05CEE" w:rsidRDefault="00805B7A" w:rsidP="00805B7A">
      <w:pPr>
        <w:pStyle w:val="Curriculumbodytext"/>
        <w:rPr>
          <w:lang w:val="cy-GB"/>
        </w:rPr>
      </w:pPr>
      <w:r w:rsidRPr="00805B7A">
        <w:rPr>
          <w:lang w:val="cy-GB"/>
        </w:rPr>
        <w:t xml:space="preserve">Dylai cynllunio ddechrau trwy feddwl am bynciau sy’n berthnasol i anghenion dysgwyr ac yna archwilio sut y gellir defnyddio’r pwnc neu’r thema i wireddu dysgu ymhob un o’r datganiadau o’r hyn sy’n bwysig. Gall y disgrifiadau dysgu wedyn gefnogi datblygu dysgu ac addysgu. </w:t>
      </w:r>
    </w:p>
    <w:p w14:paraId="1491B1DB" w14:textId="77777777" w:rsidR="00E05CEE" w:rsidRDefault="00E05CEE" w:rsidP="00805B7A">
      <w:pPr>
        <w:pStyle w:val="Curriculumbodytext"/>
        <w:rPr>
          <w:lang w:val="cy-GB"/>
        </w:rPr>
      </w:pPr>
    </w:p>
    <w:p w14:paraId="398CBFDA" w14:textId="77777777" w:rsidR="00E05CEE" w:rsidRDefault="00805B7A" w:rsidP="00805B7A">
      <w:pPr>
        <w:pStyle w:val="Curriculumbodytext"/>
        <w:rPr>
          <w:lang w:val="cy-GB"/>
        </w:rPr>
      </w:pPr>
      <w:r w:rsidRPr="00805B7A">
        <w:rPr>
          <w:lang w:val="cy-GB"/>
        </w:rPr>
        <w:t xml:space="preserve">Er enghraifft, pe bai sylweddau niweidiol yn cael eu nodi fel maes i ganolbwyntio arno, er mwyn cynllunio byddai angen archwilio sut mae’r disgrifiadau dysgu ar gyfer pob un o’r datganiadau o’r hyn sy’n bwysig yn gallu cynnig ffordd benodol o weithredu’r dysgu. Gall yr ystyriaethau dechreuol nodi’r cysylltiadau canlynol i’r datganiadau o’r hyn sy’n bwysig: effaith sylweddau niweidiol a phatrymau cysgu, archwaeth, ysgogiad i ymarfer, lles emosiynol, gwneud penderfyniadau ar y pryd a chymryd risg, grwpiau cyfeillion, a’r gallu i wahaniaethu rhwng cydberthynas iach a niweidiol. Gellir defnyddio’r disgrifiadau dysgu wedyn i gynnig y fframwaith i adeiladu’r dysgu manwl arno. </w:t>
      </w:r>
    </w:p>
    <w:p w14:paraId="66B5F360" w14:textId="77777777" w:rsidR="00E05CEE" w:rsidRDefault="00E05CEE" w:rsidP="00805B7A">
      <w:pPr>
        <w:pStyle w:val="Curriculumbodytext"/>
        <w:rPr>
          <w:lang w:val="cy-GB"/>
        </w:rPr>
      </w:pPr>
    </w:p>
    <w:p w14:paraId="42B25D7F" w14:textId="6B7E48A6" w:rsidR="00805B7A" w:rsidRPr="00805B7A" w:rsidRDefault="00805B7A" w:rsidP="00805B7A">
      <w:pPr>
        <w:pStyle w:val="Curriculumbodytext"/>
        <w:rPr>
          <w:lang w:val="cy-GB"/>
        </w:rPr>
      </w:pPr>
      <w:r w:rsidRPr="00805B7A">
        <w:rPr>
          <w:lang w:val="cy-GB"/>
        </w:rPr>
        <w:t>Enghraifft arall o bosib yw bod yr angen i gydweithredu wedi cael ei nodi fel maes i ganolbwyntio arno, gellir datblygu’r dolenni canlynol: defnyddio gweithgaredd corfforol fel cyfrwng i adeiladu cydweithredu, archwilio manteision cefnogi pobl eraill mewn perthynas ag iechyd meddwl a lles emosiynol, gwneud penderfyniadau ar y cyd a dysgu oddi wrth gamgymeriadau, archwilio sut y gall gwahanol grwpiau cymdeithasol o fewn lleoliad neu ysgol nodi elfennau sy’n debyg, rhannu targedau a chydweithredu i adeiladu gwahanol fathau o berthnasau gyda’r gymuned ehangach.</w:t>
      </w:r>
    </w:p>
    <w:p w14:paraId="4FB9977E" w14:textId="564B5BC5" w:rsidR="00805B7A" w:rsidRDefault="00805B7A" w:rsidP="00805B7A">
      <w:pPr>
        <w:pStyle w:val="Curriculumbodytext"/>
        <w:rPr>
          <w:b/>
          <w:lang w:val="cy-GB"/>
        </w:rPr>
      </w:pPr>
    </w:p>
    <w:p w14:paraId="240C7D05" w14:textId="65E296A9" w:rsidR="00E05CEE" w:rsidRDefault="00E05CEE" w:rsidP="00805B7A">
      <w:pPr>
        <w:pStyle w:val="Curriculumbodytext"/>
        <w:rPr>
          <w:b/>
          <w:lang w:val="cy-GB"/>
        </w:rPr>
      </w:pPr>
    </w:p>
    <w:p w14:paraId="40BAADEE" w14:textId="2150BBB5" w:rsidR="00E05CEE" w:rsidRDefault="00E05CEE" w:rsidP="00805B7A">
      <w:pPr>
        <w:pStyle w:val="Curriculumbodytext"/>
        <w:rPr>
          <w:b/>
          <w:lang w:val="cy-GB"/>
        </w:rPr>
      </w:pPr>
    </w:p>
    <w:p w14:paraId="313DE333" w14:textId="77777777" w:rsidR="00E05CEE" w:rsidRPr="00805B7A" w:rsidRDefault="00E05CEE" w:rsidP="00805B7A">
      <w:pPr>
        <w:pStyle w:val="Curriculumbodytext"/>
        <w:rPr>
          <w:b/>
          <w:lang w:val="cy-GB"/>
        </w:rPr>
      </w:pPr>
    </w:p>
    <w:p w14:paraId="1DF5AC1F" w14:textId="77777777" w:rsidR="00805B7A" w:rsidRPr="00805B7A" w:rsidRDefault="00805B7A" w:rsidP="00805B7A">
      <w:pPr>
        <w:pStyle w:val="Curriculumbodytext"/>
        <w:rPr>
          <w:lang w:val="cy-GB"/>
        </w:rPr>
      </w:pPr>
      <w:r w:rsidRPr="00805B7A">
        <w:rPr>
          <w:lang w:val="cy-GB"/>
        </w:rPr>
        <w:t>Dylai lleoliadau ac ysgolion ystyried natur y profiadau dysgu a’r addysgeg gefnogol er mwyn sicrhau bod themâu a phynciau yn cyfrannu at gynnydd dysgwyr. Mae hefyd yn bwysig cofio nad yw dylanwadau bob amser yn gyfan gwbl gadarnhaol neu negyddol. Gall ymddygiadau a chydberthnasau fod ag agweddau iach yn ogystal â niweidiol. Dylid cynllunio dysgu ac addysgu i annog ymddygiadau cadarnhaol. Wrth nodi profiadau, mae dulliau gweithredu cadarnhaol yn bwysig. Dylai dull gweithredu’r dysgu sicrhau fod dysgwyr yn datblygu mwynhad a chanfyddiad cadarnhaol o ymddygiadau iach sydd er lles y gymdeithas. Ni ddylai’r dysgu gynnwys codi cywilydd ynghylch ymddygiadau penodol neu greu rhestr hir o dic a chroes. Dylai dysgu ac addysgu gydnabod tra bod deall effaith gwahanol ymddygiadau yn bwysig, mae hyn ar ei ben ei hun yn annhebygol o ddylanwadu ar ymddygiadau dysgwyr.</w:t>
      </w:r>
    </w:p>
    <w:p w14:paraId="74D8D196" w14:textId="4A005531" w:rsidR="00805B7A" w:rsidRDefault="00805B7A" w:rsidP="00805B7A">
      <w:pPr>
        <w:pStyle w:val="Curriculumbodytext"/>
        <w:rPr>
          <w:lang w:val="cy-GB"/>
        </w:rPr>
      </w:pPr>
    </w:p>
    <w:p w14:paraId="09D127EC" w14:textId="77777777" w:rsidR="008F49C6" w:rsidRPr="00AC5A3C" w:rsidRDefault="008F49C6" w:rsidP="00805B7A">
      <w:pPr>
        <w:pStyle w:val="Curriculumbodytext"/>
        <w:rPr>
          <w:lang w:val="cy-GB"/>
        </w:rPr>
      </w:pPr>
    </w:p>
    <w:p w14:paraId="3CED6DC4" w14:textId="77777777" w:rsidR="00805B7A" w:rsidRPr="00AC5A3C" w:rsidRDefault="00805B7A" w:rsidP="00CB4A27">
      <w:pPr>
        <w:pStyle w:val="HealthandWell-beingheading2"/>
        <w:rPr>
          <w:color w:val="auto"/>
          <w:sz w:val="24"/>
          <w:lang w:val="cy-GB"/>
        </w:rPr>
      </w:pPr>
      <w:r w:rsidRPr="00AC5A3C">
        <w:rPr>
          <w:color w:val="auto"/>
          <w:sz w:val="24"/>
          <w:lang w:val="cy-GB"/>
        </w:rPr>
        <w:t>Enghreifftio ehangder</w:t>
      </w:r>
    </w:p>
    <w:p w14:paraId="7B98BEDB" w14:textId="77777777" w:rsidR="00805B7A" w:rsidRPr="00AC5A3C" w:rsidRDefault="00805B7A" w:rsidP="00805B7A">
      <w:pPr>
        <w:pStyle w:val="Curriculumbodytext"/>
        <w:rPr>
          <w:b/>
          <w:iCs/>
          <w:lang w:val="cy-GB"/>
        </w:rPr>
      </w:pPr>
    </w:p>
    <w:p w14:paraId="2DDEE2C7" w14:textId="77777777" w:rsidR="00805B7A" w:rsidRPr="00805B7A" w:rsidRDefault="00805B7A" w:rsidP="00805B7A">
      <w:pPr>
        <w:pStyle w:val="Curriculumbodytext"/>
        <w:rPr>
          <w:b/>
          <w:iCs/>
          <w:lang w:val="cy-GB"/>
        </w:rPr>
      </w:pPr>
      <w:r w:rsidRPr="00AC5A3C">
        <w:rPr>
          <w:lang w:val="cy-GB"/>
        </w:rPr>
        <w:t xml:space="preserve">Gall dysgwyr gymryd rhan mewn amrywiaeth </w:t>
      </w:r>
      <w:r w:rsidRPr="00805B7A">
        <w:rPr>
          <w:lang w:val="cy-GB"/>
        </w:rPr>
        <w:t>o chwaraeon tîm a chwaraeon unigol i gefnogi eu dealltwriaeth o arferion iechyd positif a’u gweithredu. Mae hyn hefyd yn cefnogi datblygu gweithio mewn tîm, gwydnwch a hyder unigolion. Gall astudio chwaraeon hefyd ddatgloi agweddau ar hanes cymdeithasol, gwleidyddiaeth, daearyddiaeth a gwyddoniaeth Cymru ac ar draws y byd.  Gallai dysgu am ymddygiadau, sefyllfaoedd a chyflyrau sy’n effeithio ar iechyd corfforol a lles gynnwys dysgu am gamddefnyddio sylweddau, datblygu sgiliau cymorth cyntaf a deall cyflyrau iechyd. Gellid gwella dealltwriaeth o ddeiet a maeth drwy ddysgu am y cyflenwad bwyd, yng Nghymru ac yn rhyngwladol, a sut mae hyn wedi newid dros amser.</w:t>
      </w:r>
    </w:p>
    <w:p w14:paraId="5AAEB2A6" w14:textId="77777777" w:rsidR="00805B7A" w:rsidRPr="00805B7A" w:rsidRDefault="00805B7A" w:rsidP="00805B7A">
      <w:pPr>
        <w:pStyle w:val="Curriculumbodytext"/>
        <w:rPr>
          <w:lang w:val="cy-GB"/>
        </w:rPr>
      </w:pPr>
    </w:p>
    <w:p w14:paraId="40E4F3C0" w14:textId="7C33863E" w:rsidR="00AC5A3C" w:rsidRDefault="00AC5A3C">
      <w:pPr>
        <w:rPr>
          <w:lang w:val="cy-GB"/>
        </w:rPr>
      </w:pPr>
      <w:r>
        <w:rPr>
          <w:lang w:val="cy-GB"/>
        </w:rPr>
        <w:br w:type="page"/>
      </w:r>
    </w:p>
    <w:p w14:paraId="27019A2A" w14:textId="00471BC0" w:rsidR="00DD174B" w:rsidRPr="00AC5A3C" w:rsidRDefault="00DD174B" w:rsidP="00CB4A27">
      <w:pPr>
        <w:pStyle w:val="HealthandWell-beingheading2"/>
        <w:rPr>
          <w:sz w:val="24"/>
          <w:lang w:val="cy-GB"/>
        </w:rPr>
      </w:pPr>
      <w:r w:rsidRPr="00AC5A3C">
        <w:rPr>
          <w:sz w:val="24"/>
          <w:lang w:val="cy-GB"/>
        </w:rPr>
        <w:lastRenderedPageBreak/>
        <w:t>Cysylltiadau allweddol gyda Meysydd eraill</w:t>
      </w:r>
    </w:p>
    <w:p w14:paraId="4300430E" w14:textId="77777777" w:rsidR="00CB4A27" w:rsidRPr="00AC5A3C" w:rsidRDefault="00CB4A27" w:rsidP="00CB4A27">
      <w:pPr>
        <w:pStyle w:val="Curriculumbodytext"/>
        <w:rPr>
          <w:lang w:val="cy-GB"/>
        </w:rPr>
      </w:pPr>
    </w:p>
    <w:p w14:paraId="67938E05" w14:textId="77777777" w:rsidR="00AC5A3C" w:rsidRDefault="00AC5A3C" w:rsidP="00DD174B">
      <w:pPr>
        <w:pStyle w:val="Curriculumbodytext"/>
        <w:rPr>
          <w:lang w:val="cy-GB"/>
        </w:rPr>
      </w:pPr>
    </w:p>
    <w:p w14:paraId="0383FF93" w14:textId="6B423FB9" w:rsidR="00DD174B" w:rsidRPr="00DD174B" w:rsidRDefault="00DD174B" w:rsidP="00DD174B">
      <w:pPr>
        <w:pStyle w:val="Curriculumbodytext"/>
        <w:rPr>
          <w:lang w:val="cy-GB"/>
        </w:rPr>
      </w:pPr>
      <w:r w:rsidRPr="00DD174B">
        <w:rPr>
          <w:lang w:val="cy-GB"/>
        </w:rPr>
        <w:t>Dylid ystyried a thynnu ar gysylltiadau ar draws Meysydd er mwyn ymwreiddio dysgu holistaidd yn llawn. Dylai lleoliadau ac ysgolion ystyried a oes gwahanol elfennau o ddysgu y gellid eu hystyried gyda’i gilydd er mwyn cefnogi dysgu mwy holistaidd. Mae llawer o gysylltiadau rhwng y Maes hwn a Meysydd eraill.</w:t>
      </w:r>
    </w:p>
    <w:p w14:paraId="79F0545C" w14:textId="77777777" w:rsidR="00DD174B" w:rsidRPr="00DD174B" w:rsidRDefault="00DD174B" w:rsidP="00DD174B">
      <w:pPr>
        <w:pStyle w:val="Curriculumbodytext"/>
        <w:rPr>
          <w:lang w:val="cy-GB"/>
        </w:rPr>
      </w:pPr>
    </w:p>
    <w:p w14:paraId="13E142D6" w14:textId="27B46A68" w:rsidR="00DD174B" w:rsidRPr="00AC5A3C" w:rsidRDefault="00DD174B" w:rsidP="00CB4A27">
      <w:pPr>
        <w:pStyle w:val="HealthandWell-beingheading3"/>
        <w:rPr>
          <w:color w:val="auto"/>
          <w:lang w:val="cy-GB"/>
        </w:rPr>
      </w:pPr>
      <w:r w:rsidRPr="00AC5A3C">
        <w:rPr>
          <w:color w:val="auto"/>
          <w:lang w:val="cy-GB"/>
        </w:rPr>
        <w:t>Celfyddydau mynegiannol</w:t>
      </w:r>
    </w:p>
    <w:p w14:paraId="4F62E7F4" w14:textId="77777777" w:rsidR="00CB4A27" w:rsidRPr="00AC5A3C" w:rsidRDefault="00CB4A27" w:rsidP="00CB4A27">
      <w:pPr>
        <w:pStyle w:val="Curriculumbodytext"/>
        <w:rPr>
          <w:lang w:val="cy-GB"/>
        </w:rPr>
      </w:pPr>
    </w:p>
    <w:p w14:paraId="43CDD77F" w14:textId="77777777" w:rsidR="00DD174B" w:rsidRPr="00DD174B" w:rsidRDefault="00DD174B" w:rsidP="00DD174B">
      <w:pPr>
        <w:pStyle w:val="Curriculumbodytext"/>
        <w:rPr>
          <w:lang w:val="cy-GB"/>
        </w:rPr>
      </w:pPr>
      <w:r w:rsidRPr="00DD174B">
        <w:rPr>
          <w:lang w:val="cy-GB"/>
        </w:rPr>
        <w:t xml:space="preserve">Mae Maes Dysgu a Phrofiad Iechyd a Lles yn cynnig cyfleoedd ar gyfer symud a dawns creadigol fel gweithgaredd corfforol ac yn ffordd o alluogi dysgwyr i ddatblygu </w:t>
      </w:r>
      <w:r w:rsidRPr="008F49C6">
        <w:rPr>
          <w:color w:val="9C32C6"/>
          <w:lang w:val="cy-GB"/>
        </w:rPr>
        <w:t>symudiadau</w:t>
      </w:r>
      <w:r w:rsidRPr="00CB4A27">
        <w:rPr>
          <w:b/>
          <w:color w:val="9C32C6"/>
          <w:lang w:val="cy-GB"/>
        </w:rPr>
        <w:t xml:space="preserve"> </w:t>
      </w:r>
      <w:r w:rsidRPr="008F49C6">
        <w:rPr>
          <w:color w:val="9C32C6"/>
          <w:lang w:val="cy-GB"/>
        </w:rPr>
        <w:t>echddygol bras</w:t>
      </w:r>
      <w:r w:rsidRPr="00782B76">
        <w:rPr>
          <w:color w:val="00B050"/>
          <w:lang w:val="cy-GB"/>
        </w:rPr>
        <w:t xml:space="preserve"> </w:t>
      </w:r>
      <w:r w:rsidRPr="00782B76">
        <w:rPr>
          <w:lang w:val="cy-GB"/>
        </w:rPr>
        <w:t>a</w:t>
      </w:r>
      <w:r w:rsidRPr="00782B76">
        <w:rPr>
          <w:color w:val="00B050"/>
          <w:lang w:val="cy-GB"/>
        </w:rPr>
        <w:t xml:space="preserve"> </w:t>
      </w:r>
      <w:r w:rsidRPr="008F49C6">
        <w:rPr>
          <w:color w:val="9C32C6"/>
          <w:lang w:val="cy-GB"/>
        </w:rPr>
        <w:t>symudiadau echddygol manwl</w:t>
      </w:r>
      <w:r w:rsidRPr="00CB4A27">
        <w:rPr>
          <w:color w:val="9C32C6"/>
          <w:lang w:val="cy-GB"/>
        </w:rPr>
        <w:t xml:space="preserve"> </w:t>
      </w:r>
      <w:r w:rsidRPr="00DD174B">
        <w:rPr>
          <w:lang w:val="cy-GB"/>
        </w:rPr>
        <w:t>er mwyn cefnogi cyfranogiad mewn gwahanol ddisgyblaethau celfyddydol. Gall cyfranogiad yn y celfyddydau mynegiannol alluogi dysgwyr i ddatblygu ymdeimlad o’r hunan, adeiladu hyder, ac archwilio gwahanol ffurfiau o gyfathrebu a chydberthnasau a all gefnogi iechyd meddwl a lles emosiynol</w:t>
      </w:r>
    </w:p>
    <w:p w14:paraId="4AD0EF1D" w14:textId="7D90E69E" w:rsidR="00DD174B" w:rsidRDefault="00DD174B" w:rsidP="00DD174B">
      <w:pPr>
        <w:pStyle w:val="Curriculumbodytext"/>
        <w:rPr>
          <w:lang w:val="cy-GB"/>
        </w:rPr>
      </w:pPr>
    </w:p>
    <w:p w14:paraId="3AEC4737" w14:textId="77777777" w:rsidR="00AC5A3C" w:rsidRPr="00DD174B" w:rsidRDefault="00AC5A3C" w:rsidP="00DD174B">
      <w:pPr>
        <w:pStyle w:val="Curriculumbodytext"/>
        <w:rPr>
          <w:lang w:val="cy-GB"/>
        </w:rPr>
      </w:pPr>
    </w:p>
    <w:p w14:paraId="4C720C6B" w14:textId="53C4795B" w:rsidR="00DD174B" w:rsidRPr="00AC5A3C" w:rsidRDefault="00DD174B" w:rsidP="00CB4A27">
      <w:pPr>
        <w:pStyle w:val="HealthandWell-beingheading3"/>
        <w:rPr>
          <w:color w:val="auto"/>
          <w:lang w:val="cy-GB"/>
        </w:rPr>
      </w:pPr>
      <w:r w:rsidRPr="00AC5A3C">
        <w:rPr>
          <w:color w:val="auto"/>
          <w:lang w:val="cy-GB"/>
        </w:rPr>
        <w:t>Dyniaethau</w:t>
      </w:r>
    </w:p>
    <w:p w14:paraId="3370786B" w14:textId="77777777" w:rsidR="00CB4A27" w:rsidRPr="00AC5A3C" w:rsidRDefault="00CB4A27" w:rsidP="00CB4A27">
      <w:pPr>
        <w:pStyle w:val="Curriculumbodytext"/>
        <w:rPr>
          <w:lang w:val="cy-GB"/>
        </w:rPr>
      </w:pPr>
    </w:p>
    <w:p w14:paraId="4E533964" w14:textId="77777777" w:rsidR="00DD174B" w:rsidRPr="00DD174B" w:rsidRDefault="00DD174B" w:rsidP="00DD174B">
      <w:pPr>
        <w:pStyle w:val="Curriculumbodytext"/>
        <w:rPr>
          <w:lang w:val="cy-GB"/>
        </w:rPr>
      </w:pPr>
      <w:r w:rsidRPr="00DD174B">
        <w:rPr>
          <w:lang w:val="cy-GB"/>
        </w:rPr>
        <w:t xml:space="preserve">Mae’r ddau Faes yma yn cysylltu i ddyfnhau gwybodaeth a dealltwriaeth dysgwyr o hunaniaeth, cymunedau, cymdeithasau, normau a </w:t>
      </w:r>
      <w:r w:rsidRPr="00AC5A3C">
        <w:rPr>
          <w:rFonts w:eastAsia="Calibri"/>
          <w:color w:val="9C32C6"/>
        </w:rPr>
        <w:t>gwerthoedd</w:t>
      </w:r>
      <w:r w:rsidRPr="00DD174B">
        <w:rPr>
          <w:lang w:val="cy-GB"/>
        </w:rPr>
        <w:t xml:space="preserve"> cymdeithasol, a </w:t>
      </w:r>
      <w:r w:rsidRPr="00AC5A3C">
        <w:rPr>
          <w:rFonts w:eastAsia="Calibri"/>
          <w:color w:val="9C32C6"/>
        </w:rPr>
        <w:t>dylanwadau cymdeithasol</w:t>
      </w:r>
      <w:r w:rsidRPr="00DD174B">
        <w:rPr>
          <w:lang w:val="cy-GB"/>
        </w:rPr>
        <w:t>. Maen nhw’n cefnogi dealltwriaeth o ddinasyddiaeth, hawliau, parch a chyfartaledd. Mae’r Maes hwn yn cefnogi dealltwriaeth dysgwyr o sut y gall penderfyniadau gan unigolion a rhai ar y cyd gefnogi ymatebion moesegol a chynaliadwy i gyfleoedd a wynebir gan ddynoliaeth yn gyffredinol ac yng Nghymru yn benodol.</w:t>
      </w:r>
    </w:p>
    <w:p w14:paraId="69CD86F8" w14:textId="590F384C" w:rsidR="00DD174B" w:rsidRDefault="00DD174B" w:rsidP="00DD174B">
      <w:pPr>
        <w:pStyle w:val="Curriculumbodytext"/>
        <w:rPr>
          <w:lang w:val="cy-GB"/>
        </w:rPr>
      </w:pPr>
    </w:p>
    <w:p w14:paraId="37EFADE0" w14:textId="77777777" w:rsidR="00AC5A3C" w:rsidRPr="00DD174B" w:rsidRDefault="00AC5A3C" w:rsidP="00DD174B">
      <w:pPr>
        <w:pStyle w:val="Curriculumbodytext"/>
        <w:rPr>
          <w:lang w:val="cy-GB"/>
        </w:rPr>
      </w:pPr>
    </w:p>
    <w:p w14:paraId="0CBFC98A" w14:textId="1405944E" w:rsidR="00DD174B" w:rsidRPr="00AC5A3C" w:rsidRDefault="00DD174B" w:rsidP="00CB4A27">
      <w:pPr>
        <w:pStyle w:val="HealthandWell-beingheading3"/>
        <w:rPr>
          <w:color w:val="auto"/>
          <w:lang w:val="cy-GB"/>
        </w:rPr>
      </w:pPr>
      <w:r w:rsidRPr="00AC5A3C">
        <w:rPr>
          <w:color w:val="auto"/>
          <w:lang w:val="cy-GB"/>
        </w:rPr>
        <w:t xml:space="preserve">Ieithoedd, Llythrennedd a Chyfathrebu  </w:t>
      </w:r>
    </w:p>
    <w:p w14:paraId="351723B1" w14:textId="77777777" w:rsidR="00CB4A27" w:rsidRPr="00AC5A3C" w:rsidRDefault="00CB4A27" w:rsidP="00CB4A27">
      <w:pPr>
        <w:pStyle w:val="Curriculumbodytext"/>
        <w:rPr>
          <w:lang w:val="cy-GB"/>
        </w:rPr>
      </w:pPr>
    </w:p>
    <w:p w14:paraId="34A366C2" w14:textId="4E1F1AE6" w:rsidR="00DD174B" w:rsidRPr="00DD174B" w:rsidRDefault="00DD174B" w:rsidP="00DD174B">
      <w:pPr>
        <w:pStyle w:val="Curriculumbodytext"/>
        <w:rPr>
          <w:lang w:val="cy-GB"/>
        </w:rPr>
      </w:pPr>
      <w:r w:rsidRPr="00DD174B">
        <w:rPr>
          <w:lang w:val="cy-GB"/>
        </w:rPr>
        <w:t xml:space="preserve">Mae’r ddau Faes yma yn cyfuno i ddarparu sgiliau fydd yn galluogi dysgwyr i gyfathrebu’n effeithiol. Bydd hyn yn ei dro yn darparu sail ar gyfer datblygu cydberthnasau iach. Bydd datblygiad corfforol a gwybyddol yn effeithio ar gaffael lleferydd ac iaith a datblygu </w:t>
      </w:r>
      <w:r w:rsidRPr="008F49C6">
        <w:rPr>
          <w:color w:val="9C32C6"/>
          <w:lang w:val="cy-GB"/>
        </w:rPr>
        <w:t>symudiadau echddygol manwl</w:t>
      </w:r>
      <w:r w:rsidRPr="00CB4A27">
        <w:rPr>
          <w:color w:val="9C32C6"/>
          <w:lang w:val="cy-GB"/>
        </w:rPr>
        <w:t xml:space="preserve"> </w:t>
      </w:r>
      <w:r w:rsidRPr="00DD174B">
        <w:rPr>
          <w:lang w:val="cy-GB"/>
        </w:rPr>
        <w:t>fel llawysgrifen. Mae sgiliau llythrennedd yn galluogi dysgwyr i archwilio testunau sy’n ymwneud ag iechyd a lles. Mae darllen ac ysgrifennu er mwyn pleser hefyd yn darparu cyfleoedd i wella ym</w:t>
      </w:r>
      <w:r w:rsidR="008F49C6">
        <w:rPr>
          <w:lang w:val="cy-GB"/>
        </w:rPr>
        <w:t xml:space="preserve">deimlad o les yn y dysgwr. </w:t>
      </w:r>
    </w:p>
    <w:p w14:paraId="7A83ED64" w14:textId="02BFF293" w:rsidR="00DD174B" w:rsidRDefault="00DD174B" w:rsidP="00DD174B">
      <w:pPr>
        <w:pStyle w:val="Curriculumbodytext"/>
        <w:rPr>
          <w:lang w:val="cy-GB"/>
        </w:rPr>
      </w:pPr>
    </w:p>
    <w:p w14:paraId="18C99931" w14:textId="77777777" w:rsidR="00AC5A3C" w:rsidRDefault="00AC5A3C" w:rsidP="00DD174B">
      <w:pPr>
        <w:pStyle w:val="Curriculumbodytext"/>
        <w:rPr>
          <w:lang w:val="cy-GB"/>
        </w:rPr>
      </w:pPr>
    </w:p>
    <w:p w14:paraId="7BAA0015" w14:textId="734CDC6A" w:rsidR="00DD174B" w:rsidRPr="00AC5A3C" w:rsidRDefault="00DD174B" w:rsidP="00CB4A27">
      <w:pPr>
        <w:pStyle w:val="HealthandWell-beingheading3"/>
        <w:rPr>
          <w:color w:val="auto"/>
          <w:lang w:val="cy-GB"/>
        </w:rPr>
      </w:pPr>
      <w:r w:rsidRPr="00AC5A3C">
        <w:rPr>
          <w:color w:val="auto"/>
          <w:lang w:val="cy-GB"/>
        </w:rPr>
        <w:t xml:space="preserve">Mathemateg a Rhifedd  </w:t>
      </w:r>
    </w:p>
    <w:p w14:paraId="66B0B9A7" w14:textId="77777777" w:rsidR="00CB4A27" w:rsidRPr="00AC5A3C" w:rsidRDefault="00CB4A27" w:rsidP="00CB4A27">
      <w:pPr>
        <w:pStyle w:val="Curriculumbodytext"/>
        <w:rPr>
          <w:lang w:val="cy-GB"/>
        </w:rPr>
      </w:pPr>
    </w:p>
    <w:p w14:paraId="43D21D24" w14:textId="2387069C" w:rsidR="00DD174B" w:rsidRDefault="00DD174B" w:rsidP="00DD174B">
      <w:pPr>
        <w:pStyle w:val="Curriculumbodytext"/>
        <w:rPr>
          <w:lang w:val="cy-GB"/>
        </w:rPr>
      </w:pPr>
      <w:r w:rsidRPr="00DD174B">
        <w:rPr>
          <w:lang w:val="cy-GB"/>
        </w:rPr>
        <w:t>Un o’r cysylltiadau pwysicaf yw’r cysylltiad â Maes Dysgu a Phrofiad Iechyd a Lles ac mae’r enghreifftiau yn cynnwys ymdrin â gallu cyllidol a risg. Ymdrinnir â gallu cyllidol yn y datganiad o’r hyn sy’n bwysig sy’n ymdrin â’r system rif. Mae hyn yn cael ei gadarnhau yn iechyd a lles lle y gallai dysgu archwilio gallu cyllidol trwy risg a dyled bersonol, a’u canlyniadau. Oherwydd cysylltiadau mor agos anogir yn gryf ddysgu’r ddwy elfen arbennig yma yn gyfochrog.</w:t>
      </w:r>
    </w:p>
    <w:p w14:paraId="0E154B71" w14:textId="77777777" w:rsidR="008F49C6" w:rsidRPr="00DD174B" w:rsidRDefault="008F49C6" w:rsidP="00DD174B">
      <w:pPr>
        <w:pStyle w:val="Curriculumbodytext"/>
        <w:rPr>
          <w:lang w:val="cy-GB"/>
        </w:rPr>
      </w:pPr>
    </w:p>
    <w:p w14:paraId="6EB4BD20" w14:textId="525AFA0D" w:rsidR="00DD174B" w:rsidRDefault="00DD174B" w:rsidP="00DD174B">
      <w:pPr>
        <w:pStyle w:val="Curriculumbodytext"/>
        <w:rPr>
          <w:lang w:val="cy-GB"/>
        </w:rPr>
      </w:pPr>
      <w:r w:rsidRPr="00DD174B">
        <w:rPr>
          <w:lang w:val="cy-GB"/>
        </w:rPr>
        <w:t xml:space="preserve">Mae Maes Dysgu a Phrofiad Iechyd a Lles hefyd yn darparu i’r dysgwyr yr wybodaeth a’r ddealltwriaeth o’r broses o wneud penderfyniadau, gan gynnwys goblygiadau penderfyniadau ac ystyriaethau risg. Mae rhifedd yn cynnig cyd-destun pwysig ar gyfer archwilio a chefnogi gwneud penderfyniadau’n gadarnhaol, yn arbennig mewn perthynas â phenderfyniadau ariannol. </w:t>
      </w:r>
    </w:p>
    <w:p w14:paraId="0737B891" w14:textId="77777777" w:rsidR="008F49C6" w:rsidRPr="00DD174B" w:rsidRDefault="008F49C6" w:rsidP="00DD174B">
      <w:pPr>
        <w:pStyle w:val="Curriculumbodytext"/>
        <w:rPr>
          <w:lang w:val="cy-GB"/>
        </w:rPr>
      </w:pPr>
    </w:p>
    <w:p w14:paraId="26C866AB" w14:textId="77777777" w:rsidR="00DD174B" w:rsidRPr="00DD174B" w:rsidRDefault="00DD174B" w:rsidP="00DD174B">
      <w:pPr>
        <w:pStyle w:val="Curriculumbodytext"/>
        <w:rPr>
          <w:lang w:val="cy-GB"/>
        </w:rPr>
      </w:pPr>
      <w:r w:rsidRPr="00DD174B">
        <w:rPr>
          <w:lang w:val="cy-GB"/>
        </w:rPr>
        <w:t xml:space="preserve">Ar ben hynny, mae Maes Dysgu a Phrofiad Iechyd a Lles yn cynnig cyfle i archwilio rôl rhifedd wrth brynu a pharatoi bwyd i gefnogi maeth, a’i rôl wrth fesur pellter, pwysau ac amser. </w:t>
      </w:r>
    </w:p>
    <w:p w14:paraId="71177347" w14:textId="44E280C6" w:rsidR="00DD174B" w:rsidRDefault="00DD174B" w:rsidP="00DD174B">
      <w:pPr>
        <w:pStyle w:val="Curriculumbodytext"/>
        <w:rPr>
          <w:lang w:val="cy-GB"/>
        </w:rPr>
      </w:pPr>
    </w:p>
    <w:p w14:paraId="4073034C" w14:textId="77777777" w:rsidR="00AC5A3C" w:rsidRPr="00DD174B" w:rsidRDefault="00AC5A3C" w:rsidP="00DD174B">
      <w:pPr>
        <w:pStyle w:val="Curriculumbodytext"/>
        <w:rPr>
          <w:lang w:val="cy-GB"/>
        </w:rPr>
      </w:pPr>
    </w:p>
    <w:p w14:paraId="6199A3DB" w14:textId="77777777" w:rsidR="00CB4A27" w:rsidRPr="00AC5A3C" w:rsidRDefault="00DD174B" w:rsidP="00CB4A27">
      <w:pPr>
        <w:pStyle w:val="HealthandWell-beingheading3"/>
        <w:rPr>
          <w:color w:val="auto"/>
          <w:lang w:val="cy-GB"/>
        </w:rPr>
      </w:pPr>
      <w:r w:rsidRPr="00AC5A3C">
        <w:rPr>
          <w:color w:val="auto"/>
          <w:lang w:val="cy-GB"/>
        </w:rPr>
        <w:t>Gwyddoniaeth a Thechnoleg</w:t>
      </w:r>
    </w:p>
    <w:p w14:paraId="2BAE5DBC" w14:textId="35C1A9BE" w:rsidR="00DD174B" w:rsidRPr="00AC5A3C" w:rsidRDefault="00DD174B" w:rsidP="00CB4A27">
      <w:pPr>
        <w:pStyle w:val="HealthandWell-beingheading3"/>
        <w:rPr>
          <w:color w:val="auto"/>
          <w:lang w:val="cy-GB"/>
        </w:rPr>
      </w:pPr>
      <w:r w:rsidRPr="00AC5A3C">
        <w:rPr>
          <w:color w:val="auto"/>
          <w:lang w:val="cy-GB"/>
        </w:rPr>
        <w:t xml:space="preserve">  </w:t>
      </w:r>
    </w:p>
    <w:p w14:paraId="5B4EC159" w14:textId="77777777" w:rsidR="00DD174B" w:rsidRPr="00DD174B" w:rsidRDefault="00DD174B" w:rsidP="00DD174B">
      <w:pPr>
        <w:pStyle w:val="Curriculumbodytext"/>
        <w:rPr>
          <w:lang w:val="cy-GB"/>
        </w:rPr>
      </w:pPr>
      <w:r w:rsidRPr="00DD174B">
        <w:rPr>
          <w:lang w:val="cy-GB"/>
        </w:rPr>
        <w:t>Mae cysylltiad cynhenid rhwng y ddau Faes yma. Mae gwybodaeth a dealltwriaeth o fioleg, datblygiad corfforol, cydberthnasau biolegol a rhywiol a’r cyswllt rhwng iechyd corfforol ac emosiynol yn hanfodol i ddysgu yn y Maes hwn. Gall dysgu sut mae’r ymennydd yn gweithio fod o gymorth i ddysgwyr ddeall eu meddyliau, teimladau ac emosiynau. Gellir ystyried sut y gall dewisiadau ffordd o fyw effeithio ar y corff dynol (gan gynnwys deiet, defnyddio cyffuriau ac ymarfer), yn ogystal â’r wyddoniaeth y tu ôl i hormonau, atgenhedlu rhywiol a datblygiad dynol er mwyn cefnogi addysg cydberthynas a rhywioldeb. Mae technoleg yn bwysig i iechyd a lles dysgwyr. Mae dealltwriaeth sut mae’r cyfryngau digidol yn gweithio a sut i ddefnyddio’r byd ar-lein yn ddiogel a chyfrifol, archwilio perthnasau mewn cyd-destun ar-lein, a deall normau a dylanwadau cymdeithasol mewn perthynas â thechnoleg oll yn cyfrannu at wneud gwell penderfyniadau mewn perthynas â diogelwch ar-lein, bwlio ar-lein a hybu ymddygiad cadarnhaol ar-lein.</w:t>
      </w:r>
    </w:p>
    <w:p w14:paraId="775C5B2E" w14:textId="03EED23F" w:rsidR="00DD174B" w:rsidRDefault="00DD174B" w:rsidP="00DD174B">
      <w:pPr>
        <w:pStyle w:val="Curriculumbodytext"/>
        <w:rPr>
          <w:lang w:val="cy-GB"/>
        </w:rPr>
      </w:pPr>
    </w:p>
    <w:p w14:paraId="7C045D33" w14:textId="552BFC99" w:rsidR="00CB4A27" w:rsidRDefault="00CB4A27" w:rsidP="00DD174B">
      <w:pPr>
        <w:pStyle w:val="Curriculumbodytext"/>
        <w:rPr>
          <w:lang w:val="cy-GB"/>
        </w:rPr>
      </w:pPr>
    </w:p>
    <w:p w14:paraId="138654FF" w14:textId="77777777" w:rsidR="00AC5A3C" w:rsidRDefault="00AC5A3C" w:rsidP="00DD174B">
      <w:pPr>
        <w:pStyle w:val="Curriculumbodytext"/>
        <w:rPr>
          <w:lang w:val="cy-GB"/>
        </w:rPr>
      </w:pPr>
    </w:p>
    <w:p w14:paraId="7B42D55C" w14:textId="06FB7414" w:rsidR="00CB4A27" w:rsidRPr="00AC5A3C" w:rsidRDefault="00AC5A3C" w:rsidP="00AC5A3C">
      <w:pPr>
        <w:pStyle w:val="HealthandWell-beingheading2"/>
        <w:rPr>
          <w:sz w:val="24"/>
          <w:lang w:eastAsia="en-GB"/>
        </w:rPr>
      </w:pPr>
      <w:r w:rsidRPr="00AC5A3C">
        <w:rPr>
          <w:sz w:val="24"/>
          <w:lang w:eastAsia="en-GB"/>
        </w:rPr>
        <w:t xml:space="preserve">Themâu trawsgwricwlaidd </w:t>
      </w:r>
    </w:p>
    <w:p w14:paraId="3F3075C5" w14:textId="5644D2F6" w:rsidR="00CB4A27" w:rsidRPr="00AC5A3C" w:rsidRDefault="00CB4A27" w:rsidP="00AC5A3C">
      <w:pPr>
        <w:pStyle w:val="HealthandWell-beingheading2"/>
        <w:rPr>
          <w:sz w:val="24"/>
          <w:lang w:eastAsia="en-GB"/>
        </w:rPr>
      </w:pPr>
    </w:p>
    <w:p w14:paraId="34766D7E" w14:textId="77777777" w:rsidR="00AC5A3C" w:rsidRDefault="00AC5A3C" w:rsidP="00CB4A27">
      <w:pPr>
        <w:pStyle w:val="HealthandWell-beingheading2"/>
        <w:rPr>
          <w:color w:val="auto"/>
          <w:sz w:val="24"/>
          <w:lang w:val="cy-GB"/>
        </w:rPr>
      </w:pPr>
    </w:p>
    <w:p w14:paraId="2D22EA79" w14:textId="51D35BD2" w:rsidR="00DD174B" w:rsidRPr="00AC5A3C" w:rsidRDefault="00DD174B" w:rsidP="00CB4A27">
      <w:pPr>
        <w:pStyle w:val="HealthandWell-beingheading2"/>
        <w:rPr>
          <w:color w:val="auto"/>
          <w:sz w:val="24"/>
          <w:lang w:val="cy-GB"/>
        </w:rPr>
      </w:pPr>
      <w:r w:rsidRPr="00AC5A3C">
        <w:rPr>
          <w:color w:val="auto"/>
          <w:sz w:val="24"/>
          <w:lang w:val="cy-GB"/>
        </w:rPr>
        <w:t>Cyd-destunau lleo</w:t>
      </w:r>
      <w:r w:rsidR="002E10C9" w:rsidRPr="00AC5A3C">
        <w:rPr>
          <w:color w:val="auto"/>
          <w:sz w:val="24"/>
          <w:lang w:val="cy-GB"/>
        </w:rPr>
        <w:t>l, cenedlaethol a rhyngwladol yn y</w:t>
      </w:r>
      <w:r w:rsidRPr="00AC5A3C">
        <w:rPr>
          <w:color w:val="auto"/>
          <w:sz w:val="24"/>
          <w:lang w:val="cy-GB"/>
        </w:rPr>
        <w:t xml:space="preserve"> Maes </w:t>
      </w:r>
      <w:r w:rsidR="002E10C9" w:rsidRPr="00AC5A3C">
        <w:rPr>
          <w:color w:val="auto"/>
          <w:sz w:val="24"/>
          <w:lang w:val="cy-GB"/>
        </w:rPr>
        <w:t>hwn</w:t>
      </w:r>
    </w:p>
    <w:p w14:paraId="29C47AE5" w14:textId="77777777" w:rsidR="00DD174B" w:rsidRPr="00AC5A3C" w:rsidRDefault="00DD174B" w:rsidP="00DD174B">
      <w:pPr>
        <w:pStyle w:val="Curriculumbodytext"/>
        <w:rPr>
          <w:lang w:val="cy-GB"/>
        </w:rPr>
      </w:pPr>
    </w:p>
    <w:p w14:paraId="2F89FA0D" w14:textId="047F8A9F" w:rsidR="00DD174B" w:rsidRDefault="00DD174B" w:rsidP="00DD174B">
      <w:pPr>
        <w:pStyle w:val="Curriculumbodytext"/>
        <w:rPr>
          <w:lang w:val="cy-GB"/>
        </w:rPr>
      </w:pPr>
      <w:r w:rsidRPr="00DD174B">
        <w:rPr>
          <w:lang w:val="cy-GB"/>
        </w:rPr>
        <w:t xml:space="preserve">Gall yr hyn sy’n gyrru a dylanwadu ar iechyd a lles y dysgwyr amrywio gan ddibynnu ar gyd-destun lleol a dylid ystyried rhain wrth gynllunio eich cwricwlwm. Dylai dysgu gael ei lywio gan dueddiadau lleol, cenedlaethol a byd-eang, materion a ffactorau sy’n effeithio ar wahanol agweddau o iechyd a lles dysgwyr. </w:t>
      </w:r>
    </w:p>
    <w:p w14:paraId="2BF5B2C1" w14:textId="77777777" w:rsidR="008F49C6" w:rsidRPr="00DD174B" w:rsidRDefault="008F49C6" w:rsidP="00DD174B">
      <w:pPr>
        <w:pStyle w:val="Curriculumbodytext"/>
        <w:rPr>
          <w:lang w:val="cy-GB"/>
        </w:rPr>
      </w:pPr>
    </w:p>
    <w:p w14:paraId="5B4A933F" w14:textId="505AE253" w:rsidR="00DD174B" w:rsidRDefault="00DD174B" w:rsidP="00DD174B">
      <w:pPr>
        <w:pStyle w:val="Curriculumbodytext"/>
        <w:rPr>
          <w:lang w:val="cy-GB"/>
        </w:rPr>
      </w:pPr>
      <w:r w:rsidRPr="00DD174B">
        <w:rPr>
          <w:lang w:val="cy-GB"/>
        </w:rPr>
        <w:t xml:space="preserve">Dylai’r sgiliau gwneud penderfyniad mae dysgwyr yn eu datblygu eu galluogi i ddeall a gwerthuso’n feirniadol effeithiau eu penderfyniadau yn lleol, yn genedlaethol ac yn rhyngwladol mewn ystod o gyd-destunau. </w:t>
      </w:r>
    </w:p>
    <w:p w14:paraId="49A97D3E" w14:textId="77777777" w:rsidR="008F49C6" w:rsidRPr="00DD174B" w:rsidRDefault="008F49C6" w:rsidP="00DD174B">
      <w:pPr>
        <w:pStyle w:val="Curriculumbodytext"/>
        <w:rPr>
          <w:lang w:val="cy-GB"/>
        </w:rPr>
      </w:pPr>
    </w:p>
    <w:p w14:paraId="56FFBF83" w14:textId="77777777" w:rsidR="00DD174B" w:rsidRPr="00DD174B" w:rsidRDefault="00DD174B" w:rsidP="00DD174B">
      <w:pPr>
        <w:pStyle w:val="Curriculumbodytext"/>
        <w:rPr>
          <w:lang w:val="cy-GB"/>
        </w:rPr>
      </w:pPr>
      <w:r w:rsidRPr="00DD174B">
        <w:rPr>
          <w:lang w:val="cy-GB"/>
        </w:rPr>
        <w:t xml:space="preserve">Dylai dysgwyr ddatblygu gwahanol fathau o gydberthnasau sy’n eu galluogi i werthfawrogi tebygrwydd a gwahaniaethau o fewn eu cymunedau lleol, a chyda gwahanol unigolion a chymunedau, yn genedlaethol ac yn rhyngwladol. </w:t>
      </w:r>
    </w:p>
    <w:p w14:paraId="2C62E673" w14:textId="77777777" w:rsidR="00DD174B" w:rsidRPr="00DD174B" w:rsidRDefault="00DD174B" w:rsidP="00DD174B">
      <w:pPr>
        <w:pStyle w:val="Curriculumbodytext"/>
        <w:rPr>
          <w:lang w:val="cy-GB"/>
        </w:rPr>
      </w:pPr>
    </w:p>
    <w:p w14:paraId="692F85CB" w14:textId="77777777" w:rsidR="00DD174B" w:rsidRPr="00DD174B" w:rsidRDefault="00DD174B" w:rsidP="00DD174B">
      <w:pPr>
        <w:pStyle w:val="Curriculumbodytext"/>
        <w:rPr>
          <w:lang w:val="cy-GB"/>
        </w:rPr>
      </w:pPr>
      <w:r w:rsidRPr="00DD174B">
        <w:rPr>
          <w:lang w:val="cy-GB"/>
        </w:rPr>
        <w:t>Gall y dylanwadau cymdeithasol sy’n cynnig gwybodaeth i ddysgwyr fod yn lleol, yn genedlaethol neu’n rhyngwladol. Gallan nhw amrywio’n lleol yn ogystal. Bydd datblygu dealltwriaeth o normau, gwerthoedd a diwylliannau cymunedau lleol, cymunedau cenedlaethol a chymunedau rhyngwladol o gymorth i lywio hunaniaeth dysgwr.</w:t>
      </w:r>
    </w:p>
    <w:p w14:paraId="2047F369" w14:textId="5F2CA98A" w:rsidR="00A40198" w:rsidRDefault="00DD174B" w:rsidP="00DD174B">
      <w:pPr>
        <w:pStyle w:val="Curriculumbodytext"/>
        <w:rPr>
          <w:lang w:val="cy-GB"/>
        </w:rPr>
      </w:pPr>
      <w:r w:rsidRPr="00DD174B">
        <w:rPr>
          <w:lang w:val="cy-GB"/>
        </w:rPr>
        <w:t xml:space="preserve">Trwy ddatblygu a modelu empathi, dylid cefnogi dysgwyr i ddod yn ddinasyddion gweithredol sy’n ymwneud â phob un o’r cyd-destunau hyn, a hynny mewn ffordd sydd er lles y gymdeithas.     </w:t>
      </w:r>
    </w:p>
    <w:p w14:paraId="4E9F5F5F" w14:textId="15B79DCD" w:rsidR="00511201" w:rsidRDefault="00511201" w:rsidP="00511201">
      <w:pPr>
        <w:pStyle w:val="Curriculumbodytext"/>
        <w:rPr>
          <w:lang w:val="cy-GB"/>
        </w:rPr>
      </w:pPr>
    </w:p>
    <w:p w14:paraId="402D7938" w14:textId="746928A4" w:rsidR="00DD174B" w:rsidRDefault="00DD174B" w:rsidP="00511201">
      <w:pPr>
        <w:pStyle w:val="Curriculumbodytext"/>
        <w:rPr>
          <w:lang w:val="cy-GB"/>
        </w:rPr>
      </w:pPr>
    </w:p>
    <w:p w14:paraId="014903BC" w14:textId="5CE86A73" w:rsidR="00AC5A3C" w:rsidRDefault="00AC5A3C" w:rsidP="00511201">
      <w:pPr>
        <w:pStyle w:val="Curriculumbodytext"/>
        <w:rPr>
          <w:lang w:val="cy-GB"/>
        </w:rPr>
      </w:pPr>
    </w:p>
    <w:p w14:paraId="5B489C69" w14:textId="64EB569C" w:rsidR="00AC5A3C" w:rsidRDefault="00AC5A3C" w:rsidP="00511201">
      <w:pPr>
        <w:pStyle w:val="Curriculumbodytext"/>
        <w:rPr>
          <w:lang w:val="cy-GB"/>
        </w:rPr>
      </w:pPr>
    </w:p>
    <w:p w14:paraId="336696C8" w14:textId="77777777" w:rsidR="00AC5A3C" w:rsidRPr="00AC5A3C" w:rsidRDefault="00AC5A3C" w:rsidP="00511201">
      <w:pPr>
        <w:pStyle w:val="Curriculumbodytext"/>
        <w:rPr>
          <w:lang w:val="cy-GB"/>
        </w:rPr>
      </w:pPr>
    </w:p>
    <w:p w14:paraId="5A22F921" w14:textId="33449B99" w:rsidR="00DD174B" w:rsidRPr="00AC5A3C" w:rsidRDefault="00DD174B" w:rsidP="00CB4A27">
      <w:pPr>
        <w:pStyle w:val="HealthandWell-beingheading2"/>
        <w:rPr>
          <w:color w:val="auto"/>
          <w:sz w:val="24"/>
          <w:lang w:val="cy-GB"/>
        </w:rPr>
      </w:pPr>
      <w:r w:rsidRPr="00AC5A3C">
        <w:rPr>
          <w:color w:val="auto"/>
          <w:sz w:val="24"/>
          <w:lang w:val="cy-GB"/>
        </w:rPr>
        <w:t>Gyrfaoedd a phrofiadau cysyl</w:t>
      </w:r>
      <w:r w:rsidR="002E10C9" w:rsidRPr="00AC5A3C">
        <w:rPr>
          <w:color w:val="auto"/>
          <w:sz w:val="24"/>
          <w:lang w:val="cy-GB"/>
        </w:rPr>
        <w:t>ltiedig â gwaith yn y Maes hwn</w:t>
      </w:r>
    </w:p>
    <w:p w14:paraId="37C93404" w14:textId="77777777" w:rsidR="00CB4A27" w:rsidRPr="00AC5A3C" w:rsidRDefault="00CB4A27" w:rsidP="00CB4A27">
      <w:pPr>
        <w:pStyle w:val="Curriculumbodytext"/>
        <w:rPr>
          <w:lang w:val="cy-GB"/>
        </w:rPr>
      </w:pPr>
    </w:p>
    <w:p w14:paraId="0ABC3A76" w14:textId="0555E00D" w:rsidR="00DD174B" w:rsidRDefault="00DD174B" w:rsidP="00DD174B">
      <w:pPr>
        <w:pStyle w:val="Curriculumbodytext"/>
        <w:rPr>
          <w:lang w:val="cy-GB"/>
        </w:rPr>
      </w:pPr>
      <w:r w:rsidRPr="00DD174B">
        <w:rPr>
          <w:lang w:val="cy-GB"/>
        </w:rPr>
        <w:t xml:space="preserve">Penderfyniadau allweddol ar gyfer dysgwyr fydd y rhai hynny yn ymwneud â gyrfaoedd. Trwy ddatblygu sgiliau gwneud penderfyniad a datblygu ymwybyddiaeth o </w:t>
      </w:r>
      <w:r w:rsidRPr="00DD174B">
        <w:t>effaith</w:t>
      </w:r>
      <w:r w:rsidRPr="00DD174B">
        <w:rPr>
          <w:lang w:val="cy-GB"/>
        </w:rPr>
        <w:t xml:space="preserve"> penderfyniadau ar yr hunan ac ar eraill, gall dysgwyr ddechrau sylweddoli bod dysgu, datblygu sgiliau a diddordebau ynghylch dewisiadau’r dyfodol oll yn berthnasol. Wrth ddatblygu gwybodaeth a dealltwriaeth o’r broses gwneud penderfyniadau, gall dysgwyr ddatblygu dealltwriaeth o’r angen i ymchwilio a gwerthuso eu dewisiadau gyrfa yn feirniadol, datblygu dealltwriaeth o’r profiadau, gwybodaeth a sgiliau sydd eu hangen i ddilyn gyrfa neu lwybr dysgu o’u dewis nhw. Dylid ystyried gyrfaoedd a phrofiadau cysylltiedig â gwaith trwy’r datganiad o’r hyn sy’n bwysig sy’n cyfeirio at wneud penderfyniadau, yn ogystal â’r datganiadau eraill o’r hyn sy’n bwysig trwy gydol cynnydd y dysgwr. Ar ddechrau’r continwwm dylai dysgwyr ymwneud â’u hoff a chas bethau, dewis gweithgareddau yn seiliedig ar eu diddordebau ac archwilio gwahanol rolau cysylltiedig â gwaith. Wrth iddyn nhw ddangos cynnydd, dylen nhw ddatblygu ymwybyddiaeth o ystod o wahanol gyfleoedd sy’n berthnasol i’w dysgu, sgiliau a diddordebau. Dylen nhw gael eu cefnogi i osod targedau a chwilio am wybodaeth am lwybrau posib i fod o gymorth iddyn nhw wireddu uchelgais. Gall gyrfaoedd hefyd gael eu hystyried o safbwynt datganiadau eraill o’r hyn sy’n bwysig, er enghraifft perthynas weithio broffesiynol. Dylai dysgu am yrfaoedd yn y Maes hwn gynnig sail ar gyfer dysgu am yrfaoedd trwy ac o fewn pob Maes arall.  </w:t>
      </w:r>
    </w:p>
    <w:p w14:paraId="4A8112F0" w14:textId="77777777" w:rsidR="008F49C6" w:rsidRPr="00DD174B" w:rsidRDefault="008F49C6" w:rsidP="00DD174B">
      <w:pPr>
        <w:pStyle w:val="Curriculumbodytext"/>
        <w:rPr>
          <w:lang w:val="cy-GB"/>
        </w:rPr>
      </w:pPr>
    </w:p>
    <w:p w14:paraId="418EB62B" w14:textId="75409318" w:rsidR="00DD174B" w:rsidRDefault="00DD174B" w:rsidP="00DD174B">
      <w:pPr>
        <w:pStyle w:val="Curriculumbodytext"/>
        <w:rPr>
          <w:lang w:val="cy-GB"/>
        </w:rPr>
      </w:pPr>
      <w:r w:rsidRPr="00DD174B">
        <w:rPr>
          <w:lang w:val="cy-GB"/>
        </w:rPr>
        <w:t xml:space="preserve">Gan dynnu ar ddysgu yn y Maes hwn, dylid annog dysgwyr i ddatblygu gwybodaeth, dealltwriaeth a sgiliau i addasu ymddygiadau yn ôl gwahanol sefyllfaoedd a chyd-destunau. Gallai’r sgiliau hyn fod o gymorth i </w:t>
      </w:r>
      <w:r w:rsidRPr="00DD174B">
        <w:t>ddysgwyr</w:t>
      </w:r>
      <w:r w:rsidRPr="00DD174B">
        <w:rPr>
          <w:lang w:val="cy-GB"/>
        </w:rPr>
        <w:t xml:space="preserve"> wrth iddyn nhw ymgeisio am swyddi ac ymwneud â’r byd gwaith.</w:t>
      </w:r>
    </w:p>
    <w:p w14:paraId="495803D1" w14:textId="27507CB5" w:rsidR="00CB4A27" w:rsidRDefault="00CB4A27" w:rsidP="00DD174B">
      <w:pPr>
        <w:pStyle w:val="Curriculumbodytext"/>
        <w:rPr>
          <w:lang w:val="cy-GB"/>
        </w:rPr>
      </w:pPr>
    </w:p>
    <w:p w14:paraId="55CCE9CB" w14:textId="63FA3FFA" w:rsidR="00CB4A27" w:rsidRDefault="00CB4A27" w:rsidP="00DD174B">
      <w:pPr>
        <w:pStyle w:val="Curriculumbodytext"/>
        <w:rPr>
          <w:lang w:val="cy-GB"/>
        </w:rPr>
      </w:pPr>
    </w:p>
    <w:p w14:paraId="6A790AA2" w14:textId="10704C12" w:rsidR="00DD174B" w:rsidRDefault="00DD174B" w:rsidP="00DD174B">
      <w:pPr>
        <w:pStyle w:val="Curriculumbodytext"/>
        <w:rPr>
          <w:lang w:val="cy-GB"/>
        </w:rPr>
      </w:pPr>
    </w:p>
    <w:p w14:paraId="344AA9F3" w14:textId="55B308FB" w:rsidR="00DD174B" w:rsidRDefault="00DD174B" w:rsidP="00CB4A27">
      <w:pPr>
        <w:pStyle w:val="HealthandWell-beingheading2"/>
        <w:rPr>
          <w:lang w:val="cy-GB"/>
        </w:rPr>
      </w:pPr>
      <w:r w:rsidRPr="004A5317">
        <w:rPr>
          <w:lang w:val="cy-GB"/>
        </w:rPr>
        <w:t xml:space="preserve">Addysg </w:t>
      </w:r>
      <w:r>
        <w:rPr>
          <w:lang w:val="cy-GB"/>
        </w:rPr>
        <w:t>h</w:t>
      </w:r>
      <w:r w:rsidRPr="004A5317">
        <w:rPr>
          <w:lang w:val="cy-GB"/>
        </w:rPr>
        <w:t xml:space="preserve">awliau </w:t>
      </w:r>
      <w:r>
        <w:rPr>
          <w:lang w:val="cy-GB"/>
        </w:rPr>
        <w:t>d</w:t>
      </w:r>
      <w:r w:rsidRPr="004A5317">
        <w:rPr>
          <w:lang w:val="cy-GB"/>
        </w:rPr>
        <w:t xml:space="preserve">ynol ac </w:t>
      </w:r>
      <w:r>
        <w:rPr>
          <w:lang w:val="cy-GB"/>
        </w:rPr>
        <w:t>a</w:t>
      </w:r>
      <w:r w:rsidRPr="004A5317">
        <w:rPr>
          <w:lang w:val="cy-GB"/>
        </w:rPr>
        <w:t xml:space="preserve">mrywiaeth </w:t>
      </w:r>
      <w:r w:rsidR="002E10C9">
        <w:rPr>
          <w:lang w:val="cy-GB"/>
        </w:rPr>
        <w:t>yn y Maes hwn</w:t>
      </w:r>
    </w:p>
    <w:p w14:paraId="13919B1C" w14:textId="77777777" w:rsidR="00CB4A27" w:rsidRPr="00CB4A27" w:rsidRDefault="00CB4A27" w:rsidP="00CB4A27">
      <w:pPr>
        <w:pStyle w:val="Curriculumbodytext"/>
        <w:rPr>
          <w:lang w:val="cy-GB"/>
        </w:rPr>
      </w:pPr>
    </w:p>
    <w:p w14:paraId="2F6694D0" w14:textId="77777777" w:rsidR="00DD174B" w:rsidRPr="00523420" w:rsidRDefault="00DD174B" w:rsidP="00DD174B">
      <w:pPr>
        <w:spacing w:after="200"/>
        <w:rPr>
          <w:lang w:val="cy-GB"/>
        </w:rPr>
      </w:pPr>
      <w:r w:rsidRPr="004A5317">
        <w:rPr>
          <w:lang w:val="cy-GB"/>
        </w:rPr>
        <w:t>Mae deall a gwerthfawrogi</w:t>
      </w:r>
      <w:r w:rsidRPr="00523420">
        <w:rPr>
          <w:lang w:val="cy-GB"/>
        </w:rPr>
        <w:t xml:space="preserve"> amrywiaeth yn greiddiol i wireddu dysgu yn y Maes hwn ac i ddatblygu gwybodaeth a dealltwriaeth o hawliau.   </w:t>
      </w:r>
    </w:p>
    <w:p w14:paraId="0D67B89F" w14:textId="77777777" w:rsidR="00DD174B" w:rsidRPr="004A5317" w:rsidRDefault="00DD174B" w:rsidP="00DD174B">
      <w:pPr>
        <w:spacing w:after="200"/>
        <w:rPr>
          <w:lang w:val="cy-GB"/>
        </w:rPr>
      </w:pPr>
      <w:r w:rsidRPr="00523420">
        <w:rPr>
          <w:lang w:val="cy-GB"/>
        </w:rPr>
        <w:t xml:space="preserve">Mae dysgu yn y Maes hwn yn edrych yn benodol ar gynnig cyfleoedd i ddysgwyr ddatblygu gwybodaeth a dealltwriaeth o hawliau – hawliau’r unigolyn, hawliau pobl eraill, effeithiau hawliau ar y dysgwyr eu hunain ac ar bobl eraill, a’r angen i barchu hawliau pobl eraill. Mae </w:t>
      </w:r>
      <w:r>
        <w:rPr>
          <w:lang w:val="cy-GB"/>
        </w:rPr>
        <w:t xml:space="preserve">hefyd </w:t>
      </w:r>
      <w:r w:rsidRPr="00523420">
        <w:rPr>
          <w:lang w:val="cy-GB"/>
        </w:rPr>
        <w:t xml:space="preserve">yn </w:t>
      </w:r>
      <w:r>
        <w:rPr>
          <w:lang w:val="cy-GB"/>
        </w:rPr>
        <w:t>argymell</w:t>
      </w:r>
      <w:r w:rsidRPr="00523420">
        <w:rPr>
          <w:lang w:val="cy-GB"/>
        </w:rPr>
        <w:t xml:space="preserve"> rhoi cyfle i </w:t>
      </w:r>
      <w:r w:rsidRPr="004A5317">
        <w:rPr>
          <w:lang w:val="cy-GB"/>
        </w:rPr>
        <w:t xml:space="preserve">ddysgwyr brofi ymarfer eu hawliau eu hunain. </w:t>
      </w:r>
    </w:p>
    <w:p w14:paraId="5F22630F" w14:textId="77777777" w:rsidR="00DD174B" w:rsidRPr="00523420" w:rsidRDefault="00DD174B" w:rsidP="00DD174B">
      <w:pPr>
        <w:spacing w:after="200"/>
        <w:rPr>
          <w:lang w:val="cy-GB"/>
        </w:rPr>
      </w:pPr>
      <w:r w:rsidRPr="00523420">
        <w:rPr>
          <w:lang w:val="cy-GB"/>
        </w:rPr>
        <w:t xml:space="preserve">Mae dysgu ar draws y datganiadau </w:t>
      </w:r>
      <w:r>
        <w:rPr>
          <w:lang w:val="cy-GB"/>
        </w:rPr>
        <w:t>o’r hyn</w:t>
      </w:r>
      <w:r w:rsidRPr="00523420">
        <w:rPr>
          <w:lang w:val="cy-GB"/>
        </w:rPr>
        <w:t xml:space="preserve"> sy’n bwysig yn y Maes hwn yn darparu cyfleoedd i ddatblygu dealltwriaeth</w:t>
      </w:r>
      <w:r>
        <w:rPr>
          <w:lang w:val="cy-GB"/>
        </w:rPr>
        <w:t xml:space="preserve"> fanwl</w:t>
      </w:r>
      <w:r w:rsidRPr="00523420">
        <w:rPr>
          <w:lang w:val="cy-GB"/>
        </w:rPr>
        <w:t xml:space="preserve"> o natur amrywiol pobl ac i ddatblygu’r sgil a’r ddealltwriaeth i ryngweithio’n addas gyda phobl </w:t>
      </w:r>
      <w:r w:rsidRPr="00523420">
        <w:rPr>
          <w:rFonts w:eastAsia="Times New Roman"/>
          <w:iCs/>
          <w:lang w:eastAsia="en-GB"/>
        </w:rPr>
        <w:t xml:space="preserve">o </w:t>
      </w:r>
      <w:r w:rsidRPr="00523420">
        <w:rPr>
          <w:lang w:val="cy-GB"/>
        </w:rPr>
        <w:t xml:space="preserve">wahanol gefndiroedd a diwylliannau. Mae dysgu’n cynnig cyfleoedd i archwilio amrywiol </w:t>
      </w:r>
      <w:r w:rsidRPr="008F49C6">
        <w:rPr>
          <w:color w:val="9C32C6"/>
          <w:lang w:val="cy-GB"/>
        </w:rPr>
        <w:t>werthoedd</w:t>
      </w:r>
      <w:r w:rsidRPr="00523420">
        <w:rPr>
          <w:lang w:val="cy-GB"/>
        </w:rPr>
        <w:t>, hunaniaeth</w:t>
      </w:r>
      <w:r>
        <w:rPr>
          <w:lang w:val="cy-GB"/>
        </w:rPr>
        <w:t>au</w:t>
      </w:r>
      <w:r w:rsidRPr="00523420">
        <w:rPr>
          <w:lang w:val="cy-GB"/>
        </w:rPr>
        <w:t xml:space="preserve">, ymddygiadau a nodweddion corfforol, a darparu cyfleoedd i ddysgwyr ddatblygu’r nodweddion i ddeall a pharchu amrywiaeth. Mae hefyd yn darparu cyfleoedd i ddysgwyr ddeall bod gwahanol grwpiau cymdeithasol, sefyllfaoedd a diwylliannau, a bod gan y rhain wahanol reolau, normau cymdeithasol ac </w:t>
      </w:r>
      <w:r w:rsidRPr="008F49C6">
        <w:rPr>
          <w:color w:val="9C32C6"/>
          <w:lang w:val="cy-GB"/>
        </w:rPr>
        <w:t>agweddau</w:t>
      </w:r>
      <w:r w:rsidRPr="00523420">
        <w:rPr>
          <w:lang w:val="cy-GB"/>
        </w:rPr>
        <w:t xml:space="preserve">, a chyfleoedd i ddysgwyr deall sut mae’r gwahaniaethau hyn yn dylanwadu ar werthoedd ac ymddygiadau.   </w:t>
      </w:r>
    </w:p>
    <w:p w14:paraId="3747C792" w14:textId="5C001B9D" w:rsidR="00511201" w:rsidRDefault="00511201">
      <w:pPr>
        <w:rPr>
          <w:lang w:val="cy-GB"/>
        </w:rPr>
      </w:pPr>
      <w:r>
        <w:rPr>
          <w:lang w:val="cy-GB"/>
        </w:rPr>
        <w:br w:type="page"/>
      </w:r>
    </w:p>
    <w:p w14:paraId="18165A6F" w14:textId="5C850D26" w:rsidR="00B926C1" w:rsidRPr="008F459A" w:rsidRDefault="00CD582C" w:rsidP="00066D50">
      <w:pPr>
        <w:pStyle w:val="Humanitiesheading1"/>
        <w:rPr>
          <w:rStyle w:val="Heading1Char"/>
          <w:b/>
          <w:lang w:val="cy-GB"/>
        </w:rPr>
      </w:pPr>
      <w:bookmarkStart w:id="60" w:name="_Toc30422413"/>
      <w:bookmarkStart w:id="61" w:name="_Toc30760969"/>
      <w:r w:rsidRPr="008F459A">
        <w:rPr>
          <w:rStyle w:val="Heading1Char"/>
          <w:b/>
          <w:lang w:val="cy-GB"/>
        </w:rPr>
        <w:lastRenderedPageBreak/>
        <w:t xml:space="preserve">Maes Dysgu a Phrofiad </w:t>
      </w:r>
      <w:r w:rsidR="00B926C1" w:rsidRPr="008F459A">
        <w:rPr>
          <w:rStyle w:val="Heading1Char"/>
          <w:b/>
          <w:lang w:val="cy-GB"/>
        </w:rPr>
        <w:t>Y Dyniaethau</w:t>
      </w:r>
      <w:bookmarkEnd w:id="60"/>
      <w:bookmarkEnd w:id="61"/>
      <w:r>
        <w:rPr>
          <w:rStyle w:val="Heading1Char"/>
          <w:b/>
          <w:lang w:val="cy-GB"/>
        </w:rPr>
        <w:t xml:space="preserve"> </w:t>
      </w:r>
    </w:p>
    <w:p w14:paraId="3B862154" w14:textId="77777777" w:rsidR="00416E96" w:rsidRPr="008F459A" w:rsidRDefault="00416E96" w:rsidP="00416E96">
      <w:pPr>
        <w:pStyle w:val="Curriculumbodytext"/>
        <w:rPr>
          <w:lang w:val="cy-GB"/>
        </w:rPr>
      </w:pPr>
    </w:p>
    <w:p w14:paraId="241624EB" w14:textId="655F679A" w:rsidR="00690AC3" w:rsidRPr="008F459A" w:rsidRDefault="00B926C1" w:rsidP="00416E96">
      <w:pPr>
        <w:pStyle w:val="Humanitiesheading1"/>
        <w:outlineLvl w:val="1"/>
        <w:rPr>
          <w:sz w:val="28"/>
          <w:szCs w:val="28"/>
          <w:lang w:val="cy-GB"/>
        </w:rPr>
      </w:pPr>
      <w:bookmarkStart w:id="62" w:name="_Toc30422414"/>
      <w:bookmarkStart w:id="63" w:name="_Toc30760970"/>
      <w:r w:rsidRPr="008F459A">
        <w:rPr>
          <w:rStyle w:val="Heading1Char"/>
          <w:b/>
          <w:sz w:val="28"/>
          <w:szCs w:val="28"/>
          <w:lang w:val="cy-GB"/>
        </w:rPr>
        <w:t>Cyflwyniad</w:t>
      </w:r>
      <w:bookmarkEnd w:id="62"/>
      <w:bookmarkEnd w:id="63"/>
      <w:r w:rsidRPr="008F459A">
        <w:rPr>
          <w:rStyle w:val="Heading1Char"/>
          <w:b/>
          <w:sz w:val="28"/>
          <w:szCs w:val="28"/>
          <w:lang w:val="cy-GB"/>
        </w:rPr>
        <w:t xml:space="preserve"> </w:t>
      </w:r>
    </w:p>
    <w:p w14:paraId="3A32C686" w14:textId="77777777" w:rsidR="00B926C1" w:rsidRPr="008F459A" w:rsidRDefault="00B926C1" w:rsidP="00B926C1">
      <w:pPr>
        <w:rPr>
          <w:rFonts w:eastAsia="Arial"/>
          <w:lang w:val="cy-GB"/>
        </w:rPr>
      </w:pPr>
      <w:r w:rsidRPr="008F459A">
        <w:rPr>
          <w:rFonts w:eastAsia="Arial"/>
          <w:lang w:val="cy-GB"/>
        </w:rPr>
        <w:t xml:space="preserve">Gall Maes Dysgu a Phrofiad y Dyniaethau (Maes) gynnau ymdeimlad o ryfeddod, tanio dychymyg ac ysbrydoli dysgwyr i dyfu mewn gwybodaeth, dealltwriaeth a doethineb. Mae’r Maes hwn yn ysgogi dysgwyr i ymwneud â’r materion pwysicaf sy’n wynebu dynoliaeth, gan gynnwys cynaladwyedd a newid cymdeithasol, ac yn gymorth i ddatblygu’r sgiliau sydd eu hangen i ddehongli a disgrifio’r gorffennol a’r presennol. </w:t>
      </w:r>
    </w:p>
    <w:p w14:paraId="48F6C72A" w14:textId="77777777" w:rsidR="00B926C1" w:rsidRPr="008F459A" w:rsidRDefault="00B926C1" w:rsidP="00B926C1">
      <w:pPr>
        <w:rPr>
          <w:lang w:val="cy-GB"/>
        </w:rPr>
      </w:pPr>
    </w:p>
    <w:p w14:paraId="3E4370D9" w14:textId="45FB12B2" w:rsidR="00B926C1" w:rsidRPr="008F459A" w:rsidRDefault="00B926C1" w:rsidP="00B926C1">
      <w:pPr>
        <w:rPr>
          <w:lang w:val="cy-GB"/>
        </w:rPr>
      </w:pPr>
      <w:r w:rsidRPr="008F459A">
        <w:rPr>
          <w:lang w:val="cy-GB"/>
        </w:rPr>
        <w:t>Mae’r Maes hwn yn cwmpasu daearyddiaeth</w:t>
      </w:r>
      <w:r w:rsidR="009D0292">
        <w:rPr>
          <w:lang w:val="cy-GB"/>
        </w:rPr>
        <w:t>;</w:t>
      </w:r>
      <w:r w:rsidRPr="008F459A">
        <w:rPr>
          <w:lang w:val="cy-GB"/>
        </w:rPr>
        <w:t xml:space="preserve"> hanes</w:t>
      </w:r>
      <w:r w:rsidR="009D0292">
        <w:rPr>
          <w:lang w:val="cy-GB"/>
        </w:rPr>
        <w:t>;</w:t>
      </w:r>
      <w:r w:rsidRPr="008F459A">
        <w:rPr>
          <w:lang w:val="cy-GB"/>
        </w:rPr>
        <w:t xml:space="preserve"> </w:t>
      </w:r>
      <w:r w:rsidR="00E75231" w:rsidRPr="00E75231">
        <w:rPr>
          <w:lang w:val="cy-GB"/>
        </w:rPr>
        <w:t>c</w:t>
      </w:r>
      <w:r w:rsidR="00E75231" w:rsidRPr="00E75231">
        <w:rPr>
          <w:bCs/>
          <w:lang w:val="cy-GB"/>
        </w:rPr>
        <w:t>refydd, gwerthoedd a moeseg</w:t>
      </w:r>
      <w:r w:rsidR="009D0292">
        <w:rPr>
          <w:bCs/>
          <w:lang w:val="cy-GB"/>
        </w:rPr>
        <w:t>;</w:t>
      </w:r>
      <w:r w:rsidRPr="008F459A">
        <w:rPr>
          <w:lang w:val="cy-GB"/>
        </w:rPr>
        <w:t xml:space="preserve"> astudiaethau busnes ac astudiaethau cymdeithasol. Mae’r disgyblaethau hyn yn rhannu llawer o themâu, cysyniadau a sgiliau trosglwyddadwy cyffredin, ond hefyd mae ganddyn nhw eu corff penodol eu hunain o wybodaeth a sgiliau. Yn ogystal, gall dysgwyr gael eu cyflwyno i ddisgyblaethau cysylltiedig eraill, megis y clasuron, economeg, y gyfraith, athroniaeth, gwleidyddiaeth, seicoleg a chymdeithaseg, os a lle bydd hynny’n briodol.</w:t>
      </w:r>
    </w:p>
    <w:p w14:paraId="3C4CFF76" w14:textId="77777777" w:rsidR="00B926C1" w:rsidRPr="008F459A" w:rsidRDefault="00B926C1" w:rsidP="00B926C1">
      <w:pPr>
        <w:rPr>
          <w:lang w:val="cy-GB"/>
        </w:rPr>
      </w:pPr>
    </w:p>
    <w:p w14:paraId="70F12868" w14:textId="77777777" w:rsidR="00B926C1" w:rsidRPr="008F459A" w:rsidRDefault="00B926C1" w:rsidP="00B926C1">
      <w:pPr>
        <w:rPr>
          <w:lang w:val="cy-GB"/>
        </w:rPr>
      </w:pPr>
      <w:r w:rsidRPr="008F459A">
        <w:rPr>
          <w:lang w:val="cy-GB"/>
        </w:rPr>
        <w:t>Mae’r hyn sy’n bwysig yn y Maes hwn wedi’i fynegi mewn pum datganiad sy’n cefnogi a chadarnhau ei gilydd, ac ni ddylid eu hystyried fel datganiadau ar wahân. Gyda’i gilydd maen nhw’n cyfrannu at wireddu pedwar diben y cwricwlwm.</w:t>
      </w:r>
    </w:p>
    <w:p w14:paraId="6EA8161D" w14:textId="77777777" w:rsidR="00B926C1" w:rsidRPr="008F459A" w:rsidRDefault="00B926C1" w:rsidP="00B926C1">
      <w:pPr>
        <w:rPr>
          <w:lang w:val="cy-GB"/>
        </w:rPr>
      </w:pPr>
    </w:p>
    <w:p w14:paraId="661F7507" w14:textId="77777777" w:rsidR="00B926C1" w:rsidRPr="008F459A" w:rsidRDefault="00B926C1" w:rsidP="00B926C1">
      <w:pPr>
        <w:rPr>
          <w:lang w:val="cy-GB"/>
        </w:rPr>
      </w:pPr>
      <w:r w:rsidRPr="008F459A">
        <w:rPr>
          <w:lang w:val="cy-GB"/>
        </w:rPr>
        <w:t xml:space="preserve">Mae’r Dyniaethau yn ganolog i ddysgwyr ddod yn </w:t>
      </w:r>
      <w:r w:rsidRPr="008F459A">
        <w:rPr>
          <w:b/>
          <w:lang w:val="cy-GB"/>
        </w:rPr>
        <w:t>ddinasyddion egwyddorol, gwybodus yng Nghymru a’r byd</w:t>
      </w:r>
      <w:r w:rsidRPr="008F459A">
        <w:rPr>
          <w:lang w:val="cy-GB"/>
        </w:rPr>
        <w:t>.</w:t>
      </w:r>
      <w:r w:rsidRPr="008F459A">
        <w:rPr>
          <w:b/>
          <w:lang w:val="cy-GB"/>
        </w:rPr>
        <w:t xml:space="preserve"> </w:t>
      </w:r>
      <w:r w:rsidRPr="008F459A">
        <w:rPr>
          <w:lang w:val="cy-GB"/>
        </w:rPr>
        <w:t xml:space="preserve">Mewn cyd-destunau cyfoes a hanesyddol, gall ymchwilio ac archwilio’r profiad dynol yn eu hardal eu hunain a gweddill Cymru, yn ogystal ag yn y byd ehangach, fod o gymorth i ddysgwyr ddarganfod eu treftadaeth a datblygu ymdeimlad o le a </w:t>
      </w:r>
      <w:r w:rsidRPr="00511201">
        <w:rPr>
          <w:rStyle w:val="Heading1Char"/>
          <w:b w:val="0"/>
          <w:color w:val="DE3F45"/>
          <w:sz w:val="24"/>
          <w:szCs w:val="24"/>
        </w:rPr>
        <w:t>chynefin</w:t>
      </w:r>
      <w:r w:rsidRPr="008F459A">
        <w:rPr>
          <w:lang w:val="cy-GB"/>
        </w:rPr>
        <w:t xml:space="preserve">. Gall hyn hefyd hyrwyddo dealltwriaeth o’r ffordd y mae pobl Cymru, ei chymunedau, ei hanes, ei diwylliant, ei thirwedd, ei hadnoddau a’i diwydiannau yn cydberthyn i weddill y byd. Yn ei dro bydd ystyried safbwyntiau gwahanol o gymorth i hyrwyddo dealltwriaeth o’r amrywiaeth ethnig a diwylliannol yng Nghymru. Gyda’i gilydd, bydd y profiadau hyn o gymorth i ddysgwyr werthfawrogi cymaint rhan ydyn nhw o gymuned ryngwladol ehangach, gan feithrin ymdeimlad o berthyn a allai eu hysgogi i gyfrannu’n gadarnhaol at eu cymunedau.  </w:t>
      </w:r>
    </w:p>
    <w:p w14:paraId="5FD97FE2" w14:textId="77777777" w:rsidR="00B926C1" w:rsidRPr="008F459A" w:rsidRDefault="00B926C1" w:rsidP="00B926C1">
      <w:pPr>
        <w:rPr>
          <w:lang w:val="cy-GB"/>
        </w:rPr>
      </w:pPr>
    </w:p>
    <w:p w14:paraId="360BE1FC" w14:textId="77777777" w:rsidR="00B926C1" w:rsidRPr="008F459A" w:rsidRDefault="00B926C1" w:rsidP="00B926C1">
      <w:pPr>
        <w:rPr>
          <w:lang w:val="cy-GB"/>
        </w:rPr>
      </w:pPr>
      <w:r w:rsidRPr="008F459A">
        <w:rPr>
          <w:lang w:val="cy-GB"/>
        </w:rPr>
        <w:t xml:space="preserve">Mae’n bwysig fod dysgwyr yn myfyrio ar effaith eu gweithredoedd a gweithredoedd pobl eraill, a sut y dylanwadir ar y gweithredoedd hyn gan ddehongliadau o hawliau dynol, gwerthoedd, moeseg, athroniaethau, a safbwyntiau crefyddol ac anghrefyddol. Trwy gael eu hannog i ymwneud ag amrywiaeth o fydolygon, ynghyd â’u parchu a’u herio, hefyd trwy ddeall sut i ymarfer eu hawliau democrataidd, gall dysgwyr ddychmygu dyfodol posib a gweithredu’n gymdeithasol. Bydd y math hwn o ymwneud beirniadol â heriau a chyfleoedd lleol, cenedlaethol a byd-eang, o’r gorffennol a’r presennol, o gymorth i ddysgwyr ddod yn </w:t>
      </w:r>
      <w:r w:rsidRPr="008F459A">
        <w:rPr>
          <w:b/>
          <w:bCs/>
          <w:lang w:val="cy-GB"/>
        </w:rPr>
        <w:t>gyfranwyr mentrus, creadigol sy’n barod i chwarae eu rhan yn llawn mewn bywyd a gwaith</w:t>
      </w:r>
      <w:r w:rsidRPr="008F459A">
        <w:rPr>
          <w:bCs/>
          <w:lang w:val="cy-GB"/>
        </w:rPr>
        <w:t>.</w:t>
      </w:r>
    </w:p>
    <w:p w14:paraId="00E95512" w14:textId="77777777" w:rsidR="00B926C1" w:rsidRPr="008F459A" w:rsidRDefault="00B926C1" w:rsidP="00B926C1">
      <w:pPr>
        <w:rPr>
          <w:lang w:val="cy-GB"/>
        </w:rPr>
      </w:pPr>
    </w:p>
    <w:p w14:paraId="127142D2" w14:textId="77777777" w:rsidR="00B926C1" w:rsidRPr="008F459A" w:rsidRDefault="00B926C1" w:rsidP="00B926C1">
      <w:pPr>
        <w:rPr>
          <w:lang w:val="cy-GB"/>
        </w:rPr>
      </w:pPr>
      <w:r w:rsidRPr="008F459A">
        <w:rPr>
          <w:lang w:val="cy-GB"/>
        </w:rPr>
        <w:t xml:space="preserve">Wrth iddyn nhw archwilio eu hardal leol a Chymru, yn ogystal â’r byd ehangach, gall dysgwyr ddatblygu sail gadarn o wybodaeth am gysyniadau daearyddol, hanesyddol, crefyddol, anghrefyddol, busnes, ac astudiaethau cymdeithasol, ynghyd â dealltwriaeth ohonyn nhw. Gall yr archwilio hwn ysgogi dysgwyr i gymryd rhan mewn gwahanol ddulliau ymholi, gwerthuso’r dystiolaeth y byddan nhw’n ei chanfod, a chymhwyso a mynegi eu canfyddiadau yn effeithiol. Bydd y profiadau hyn, oddi mewn a thu allan i’r ystafell ddosbarth, o gymorth iddyn nhw ddod yn </w:t>
      </w:r>
      <w:r w:rsidRPr="008F459A">
        <w:rPr>
          <w:b/>
          <w:lang w:val="cy-GB"/>
        </w:rPr>
        <w:t>ddysgwyr uchelgeisiol, galluog sy’n barod i ddysgu gydol eu hoes</w:t>
      </w:r>
      <w:r w:rsidRPr="008F459A">
        <w:rPr>
          <w:lang w:val="cy-GB"/>
        </w:rPr>
        <w:t>.</w:t>
      </w:r>
    </w:p>
    <w:p w14:paraId="1E1D3D5F" w14:textId="77777777" w:rsidR="00B926C1" w:rsidRPr="008F459A" w:rsidRDefault="00B926C1" w:rsidP="00B926C1">
      <w:pPr>
        <w:rPr>
          <w:lang w:val="cy-GB"/>
        </w:rPr>
      </w:pPr>
    </w:p>
    <w:p w14:paraId="62C824A3" w14:textId="77777777" w:rsidR="00B926C1" w:rsidRPr="008F459A" w:rsidRDefault="00B926C1" w:rsidP="00B926C1">
      <w:pPr>
        <w:rPr>
          <w:lang w:val="cy-GB"/>
        </w:rPr>
      </w:pPr>
      <w:r w:rsidRPr="008F459A">
        <w:rPr>
          <w:lang w:val="cy-GB"/>
        </w:rPr>
        <w:lastRenderedPageBreak/>
        <w:t xml:space="preserve">Mae’n bwysig fod gan ddysgwyr gyfleoedd i drafod ac archwilio eu safbwyntiau personol ar fydolygon crefyddol ac anghrefyddol, heriau moesol a materion cynhwysiant cymdeithasol. Yn ogystal, gall cyfleoedd i archwilio’r byd naturiol, yn lleol, ledled Cymru a thu hwnt, fod o gymorth iddyn nhw feithrin ymdeimlad o le ac o les. Bydd y profiadau hyn o gymorth i ddatblygu gwydnwch yn y dysgwyr, magu annibyniaeth a chynyddu hunan-hyder a hunan-werth. Gall hyn gefnogi datblygu </w:t>
      </w:r>
      <w:r w:rsidRPr="008F459A">
        <w:rPr>
          <w:b/>
          <w:bCs/>
          <w:lang w:val="cy-GB"/>
        </w:rPr>
        <w:t>unigolion iach, hyderus sy’n barod i fyw bywyd cyflawn fel aelodau gwerthfawr o gymdeithas</w:t>
      </w:r>
      <w:r w:rsidRPr="008F459A">
        <w:rPr>
          <w:bCs/>
          <w:lang w:val="cy-GB"/>
        </w:rPr>
        <w:t>.</w:t>
      </w:r>
    </w:p>
    <w:p w14:paraId="406D3C73" w14:textId="77777777" w:rsidR="00B926C1" w:rsidRPr="008F459A" w:rsidRDefault="00B926C1" w:rsidP="00690AC3">
      <w:pPr>
        <w:rPr>
          <w:lang w:val="cy-GB"/>
        </w:rPr>
      </w:pPr>
    </w:p>
    <w:p w14:paraId="52FA3E7D" w14:textId="77777777" w:rsidR="00B926C1" w:rsidRPr="008F459A" w:rsidRDefault="00B926C1">
      <w:pPr>
        <w:rPr>
          <w:rStyle w:val="LLCheading2Char"/>
          <w:lang w:val="cy-GB"/>
        </w:rPr>
      </w:pPr>
      <w:r w:rsidRPr="008F459A">
        <w:rPr>
          <w:rStyle w:val="LLCheading2Char"/>
          <w:lang w:val="cy-GB"/>
        </w:rPr>
        <w:br w:type="page"/>
      </w:r>
    </w:p>
    <w:p w14:paraId="1E1FA194" w14:textId="40C7FB23" w:rsidR="00B926C1" w:rsidRPr="008F459A" w:rsidRDefault="00B926C1" w:rsidP="00416E96">
      <w:pPr>
        <w:pStyle w:val="Humanitiesheading1"/>
        <w:outlineLvl w:val="1"/>
        <w:rPr>
          <w:rStyle w:val="Heading1Char"/>
          <w:b/>
          <w:sz w:val="28"/>
          <w:szCs w:val="28"/>
          <w:lang w:val="cy-GB"/>
        </w:rPr>
      </w:pPr>
      <w:bookmarkStart w:id="64" w:name="_Toc30422415"/>
      <w:bookmarkStart w:id="65" w:name="_Toc30760971"/>
      <w:r w:rsidRPr="008F459A">
        <w:rPr>
          <w:rStyle w:val="Heading1Char"/>
          <w:b/>
          <w:sz w:val="28"/>
          <w:szCs w:val="28"/>
          <w:lang w:val="cy-GB"/>
        </w:rPr>
        <w:lastRenderedPageBreak/>
        <w:t>Datganiadau o’r hyn sy’n bwysig</w:t>
      </w:r>
      <w:bookmarkEnd w:id="64"/>
      <w:bookmarkEnd w:id="65"/>
    </w:p>
    <w:p w14:paraId="724BC6EB" w14:textId="77777777" w:rsidR="00B926C1" w:rsidRPr="008F459A" w:rsidRDefault="00B926C1" w:rsidP="00511201">
      <w:pPr>
        <w:rPr>
          <w:lang w:val="cy-GB"/>
        </w:rPr>
      </w:pPr>
    </w:p>
    <w:p w14:paraId="2A38C156" w14:textId="7DC2D320" w:rsidR="00B926C1" w:rsidRDefault="00B926C1" w:rsidP="00511201">
      <w:pPr>
        <w:rPr>
          <w:rStyle w:val="Heading1Char"/>
          <w:color w:val="DE3F45"/>
          <w:sz w:val="24"/>
          <w:szCs w:val="24"/>
        </w:rPr>
      </w:pPr>
      <w:bookmarkStart w:id="66" w:name="_Toc30495137"/>
      <w:bookmarkStart w:id="67" w:name="_Toc30760208"/>
      <w:bookmarkStart w:id="68" w:name="_Toc30760972"/>
      <w:r w:rsidRPr="00511201">
        <w:rPr>
          <w:rStyle w:val="Heading1Char"/>
          <w:color w:val="DE3F45"/>
          <w:sz w:val="24"/>
          <w:szCs w:val="24"/>
        </w:rPr>
        <w:t>Mae ymholi, archwilio ac ymchwilio yn ysbrydoli chwilfrydedd am y byd, ei orffennol, ei bresennol a’i ddyfodol.</w:t>
      </w:r>
      <w:bookmarkEnd w:id="66"/>
      <w:bookmarkEnd w:id="67"/>
      <w:bookmarkEnd w:id="68"/>
    </w:p>
    <w:p w14:paraId="362A656B" w14:textId="77777777" w:rsidR="00511201" w:rsidRPr="00511201" w:rsidRDefault="00511201" w:rsidP="00511201">
      <w:pPr>
        <w:rPr>
          <w:rStyle w:val="Heading1Char"/>
          <w:color w:val="DE3F45"/>
          <w:sz w:val="24"/>
          <w:szCs w:val="24"/>
        </w:rPr>
      </w:pPr>
    </w:p>
    <w:p w14:paraId="6E31EE22" w14:textId="685C75D8" w:rsidR="00B926C1" w:rsidRDefault="00B926C1" w:rsidP="00511201">
      <w:pPr>
        <w:rPr>
          <w:rFonts w:eastAsia="Times New Roman"/>
          <w:lang w:val="cy-GB" w:eastAsia="en-GB"/>
        </w:rPr>
      </w:pPr>
      <w:r w:rsidRPr="008F459A">
        <w:rPr>
          <w:rFonts w:eastAsia="Times New Roman"/>
          <w:lang w:val="cy-GB" w:eastAsia="en-GB"/>
        </w:rPr>
        <w:t>Bydd taith y dysgwyr trwy’r Maes hwn yn ysgogi ymholi a darganfod, wrth iddyn nhw gael eu herio i fod yn chwilfrydig ac i gwestiynu, i feddwl yn feirniadol a myfyrio ar dystiolaeth. Mae meddwl ymholgar yn ysgogi ffordd greadigol a newydd o feddwl, a thrwy hyn gall dysgwyr feithrin dealltwriaeth ddyfnach o’r cysyniadau sy’n sail i’r dyniaethau, a sut i’w cymhwyso mewn cyd-destunau lleol, cenedlaethol a byd</w:t>
      </w:r>
      <w:r w:rsidRPr="008F459A">
        <w:rPr>
          <w:rFonts w:eastAsia="Times New Roman"/>
          <w:lang w:val="cy-GB" w:eastAsia="en-GB"/>
        </w:rPr>
        <w:noBreakHyphen/>
        <w:t>eang. Gall meddylfryd o’r fath fod o gymorth i ddysgwyr ddeall profiadau pobl a’r byd naturiol yn well.</w:t>
      </w:r>
      <w:r w:rsidRPr="008F459A">
        <w:rPr>
          <w:rFonts w:eastAsia="Times New Roman"/>
          <w:highlight w:val="green"/>
          <w:lang w:val="cy-GB" w:eastAsia="en-GB"/>
        </w:rPr>
        <w:t xml:space="preserve"> </w:t>
      </w:r>
    </w:p>
    <w:p w14:paraId="3E21DACD" w14:textId="77777777" w:rsidR="00511201" w:rsidRPr="008F459A" w:rsidRDefault="00511201" w:rsidP="00511201">
      <w:pPr>
        <w:rPr>
          <w:rFonts w:eastAsia="Times New Roman"/>
          <w:lang w:val="cy-GB" w:eastAsia="en-GB"/>
        </w:rPr>
      </w:pPr>
    </w:p>
    <w:p w14:paraId="0C8972B9" w14:textId="59D3B232" w:rsidR="00B926C1" w:rsidRDefault="00B926C1" w:rsidP="00511201">
      <w:pPr>
        <w:rPr>
          <w:rFonts w:eastAsia="Times New Roman"/>
          <w:lang w:val="cy-GB" w:eastAsia="en-GB"/>
        </w:rPr>
      </w:pPr>
      <w:r w:rsidRPr="008F459A">
        <w:rPr>
          <w:rFonts w:eastAsia="Times New Roman"/>
          <w:lang w:val="cy-GB" w:eastAsia="en-GB"/>
        </w:rPr>
        <w:t xml:space="preserve">Bydd dulliau gweithredu disgyblaethol addas, gan gynnwys </w:t>
      </w:r>
      <w:r w:rsidRPr="00511201">
        <w:rPr>
          <w:rStyle w:val="Heading1Char"/>
          <w:b w:val="0"/>
          <w:color w:val="DE3F45"/>
          <w:sz w:val="24"/>
          <w:szCs w:val="24"/>
        </w:rPr>
        <w:t>dyniaethau digidol</w:t>
      </w:r>
      <w:r w:rsidRPr="008F459A">
        <w:rPr>
          <w:rFonts w:eastAsia="Times New Roman"/>
          <w:lang w:val="cy-GB" w:eastAsia="en-GB"/>
        </w:rPr>
        <w:t xml:space="preserve">, yn gymorth i ddysgwyr gasglu, cyfiawnhau, cyflwyno, dadansoddi a gwerthuso ystod o dystiolaeth. Bydd dehongli a chyfuno gwybodaeth o gymorth i ddysgwyr adeiladu ar yr hyn a ddysgwyd eisoes a llywio ymhellach eu dealltwriaeth o’r byd. Trwy feddwl yn feirniadol am eu canfyddiadau, gall dysgwyr wedyn ddod i gasgliadau gwybodus, ond hefyd ddod i ddeall mai dim ond casgliadau rhannol neu amhendant a geir weithiau ac y gellir eu dehongli mewn gwahanol ffyrdd. Bydd angen iddyn nhw fyfyrio’n ofalus er mwyn gwella eu methodoleg ac ehangu neu ddyfnhau eu hymholiad. </w:t>
      </w:r>
    </w:p>
    <w:p w14:paraId="29681377" w14:textId="77777777" w:rsidR="00511201" w:rsidRPr="008F459A" w:rsidRDefault="00511201" w:rsidP="00511201">
      <w:pPr>
        <w:rPr>
          <w:rFonts w:eastAsia="Times New Roman"/>
          <w:lang w:val="cy-GB" w:eastAsia="en-GB"/>
        </w:rPr>
      </w:pPr>
    </w:p>
    <w:p w14:paraId="1002DAE2" w14:textId="5A5F62CC" w:rsidR="00B926C1" w:rsidRDefault="00B926C1" w:rsidP="00511201">
      <w:pPr>
        <w:rPr>
          <w:rFonts w:eastAsia="Times New Roman"/>
          <w:lang w:val="cy-GB" w:eastAsia="en-GB"/>
        </w:rPr>
      </w:pPr>
      <w:r w:rsidRPr="008F459A">
        <w:rPr>
          <w:rFonts w:eastAsia="Times New Roman"/>
          <w:lang w:val="cy-GB" w:eastAsia="en-GB"/>
        </w:rPr>
        <w:t>Mae ymholi yn fwy nag ymarferiad academaidd; mae’n galluogi myfyrio sydd o gymorth i ddysgwyr ddeall y cyflwr dynol. Yn ei dro, gall hyn ychwanegu ystyr at fywydau’r dysgwyr, a chyfrannu at eu hymdeimlad o le a bydolwg.</w:t>
      </w:r>
    </w:p>
    <w:p w14:paraId="185E2173" w14:textId="77777777" w:rsidR="00511201" w:rsidRPr="008F459A" w:rsidRDefault="00511201" w:rsidP="00511201">
      <w:pPr>
        <w:rPr>
          <w:rFonts w:eastAsia="Times New Roman"/>
          <w:lang w:val="cy-GB" w:eastAsia="en-GB"/>
        </w:rPr>
      </w:pPr>
    </w:p>
    <w:p w14:paraId="5893C201" w14:textId="77777777" w:rsidR="00B926C1" w:rsidRPr="008F459A" w:rsidRDefault="00B926C1" w:rsidP="00511201">
      <w:pPr>
        <w:rPr>
          <w:rFonts w:eastAsia="Times New Roman"/>
          <w:lang w:val="cy-GB" w:eastAsia="en-GB"/>
        </w:rPr>
      </w:pPr>
      <w:r w:rsidRPr="008F459A">
        <w:rPr>
          <w:rFonts w:eastAsia="Times New Roman"/>
          <w:lang w:val="cy-GB" w:eastAsia="en-GB"/>
        </w:rPr>
        <w:t xml:space="preserve">Mae’r agwedd hon o’r Maes hwn yn ysgogi archwilio cysyniadau gan gynnwys cwestiynu, tystiolaeth, gwerthuso, moeseg a barn. </w:t>
      </w:r>
    </w:p>
    <w:p w14:paraId="31078FDD" w14:textId="77777777" w:rsidR="00B926C1" w:rsidRPr="008F459A" w:rsidRDefault="00B926C1" w:rsidP="00511201">
      <w:pPr>
        <w:rPr>
          <w:lang w:val="cy-GB"/>
        </w:rPr>
      </w:pPr>
    </w:p>
    <w:p w14:paraId="5CD1B75B" w14:textId="3DA1E258" w:rsidR="00B926C1" w:rsidRPr="008F459A" w:rsidRDefault="00B926C1" w:rsidP="00511201">
      <w:pPr>
        <w:rPr>
          <w:lang w:val="cy-GB"/>
        </w:rPr>
      </w:pPr>
    </w:p>
    <w:p w14:paraId="6A1BD0EE" w14:textId="5ABF5B9F" w:rsidR="00B926C1" w:rsidRDefault="00B926C1" w:rsidP="00511201">
      <w:pPr>
        <w:rPr>
          <w:rStyle w:val="Heading1Char"/>
          <w:color w:val="DE3F45"/>
          <w:sz w:val="24"/>
          <w:szCs w:val="24"/>
        </w:rPr>
      </w:pPr>
      <w:bookmarkStart w:id="69" w:name="_Toc30495138"/>
      <w:bookmarkStart w:id="70" w:name="_Toc30760209"/>
      <w:bookmarkStart w:id="71" w:name="_Toc30760973"/>
      <w:r w:rsidRPr="00511201">
        <w:rPr>
          <w:rStyle w:val="Heading1Char"/>
          <w:color w:val="DE3F45"/>
          <w:sz w:val="24"/>
          <w:szCs w:val="24"/>
        </w:rPr>
        <w:t>Mae digwyddiadau a phrofiadau dynol yn gymhleth a chânt eu hamgyffred, eu dehongli a’u cynrychioli mewn gwahanol ffyrdd.</w:t>
      </w:r>
      <w:bookmarkEnd w:id="69"/>
      <w:bookmarkEnd w:id="70"/>
      <w:bookmarkEnd w:id="71"/>
      <w:r w:rsidRPr="00511201">
        <w:rPr>
          <w:rStyle w:val="Heading1Char"/>
          <w:color w:val="DE3F45"/>
          <w:sz w:val="24"/>
          <w:szCs w:val="24"/>
        </w:rPr>
        <w:t xml:space="preserve"> </w:t>
      </w:r>
    </w:p>
    <w:p w14:paraId="7A2ACD28" w14:textId="77777777" w:rsidR="00511201" w:rsidRPr="00511201" w:rsidRDefault="00511201" w:rsidP="00511201">
      <w:pPr>
        <w:rPr>
          <w:rStyle w:val="Heading1Char"/>
          <w:color w:val="DE3F45"/>
          <w:sz w:val="24"/>
          <w:szCs w:val="24"/>
        </w:rPr>
      </w:pPr>
    </w:p>
    <w:p w14:paraId="482B309F" w14:textId="66293D1A" w:rsidR="00B926C1" w:rsidRDefault="00B926C1" w:rsidP="00511201">
      <w:pPr>
        <w:rPr>
          <w:rFonts w:eastAsia="Times New Roman"/>
          <w:lang w:val="cy-GB" w:eastAsia="en-GB"/>
        </w:rPr>
      </w:pPr>
      <w:r w:rsidRPr="008F459A">
        <w:rPr>
          <w:rFonts w:eastAsia="Times New Roman"/>
          <w:lang w:val="cy-GB" w:eastAsia="en-GB"/>
        </w:rPr>
        <w:t>Rydyn ni’n profi a gwneud synnwyr o’r byd trwy amrywiaeth o ddigwyddiadau a phrofiadau. Mae’r dyniaethau yn annog dysgwyr i adolygu’n feirniadol y ffyrdd mae’r digwyddiadau a’r profiadau hyn yn cael eu hamgyffred, eu dehongli a’u cynrychioli. Wrth iddyn nhw ddatblygu eu safbwyntiau gwybodus eu hunain, ynghyd â chydnabod barn eraill, gall dysgwyr hefyd ddatblygu hunan-ymwybyddiaeth.</w:t>
      </w:r>
    </w:p>
    <w:p w14:paraId="5719ECDB" w14:textId="77777777" w:rsidR="00511201" w:rsidRPr="008F459A" w:rsidRDefault="00511201" w:rsidP="00511201">
      <w:pPr>
        <w:rPr>
          <w:rFonts w:eastAsia="Times New Roman"/>
          <w:lang w:val="cy-GB" w:eastAsia="en-GB"/>
        </w:rPr>
      </w:pPr>
    </w:p>
    <w:p w14:paraId="3BF52EC3" w14:textId="1A06A83F" w:rsidR="00B926C1" w:rsidRDefault="00B926C1" w:rsidP="00511201">
      <w:pPr>
        <w:rPr>
          <w:rFonts w:eastAsia="Times New Roman"/>
          <w:lang w:val="cy-GB" w:eastAsia="en-GB"/>
        </w:rPr>
      </w:pPr>
      <w:r w:rsidRPr="008F459A">
        <w:rPr>
          <w:rFonts w:eastAsia="Times New Roman"/>
          <w:lang w:val="cy-GB" w:eastAsia="en-GB"/>
        </w:rPr>
        <w:t>Gall dysgu sut y gall gwahanol fydolygon a ffactorau ddylanwadu ar eu canfyddiadau a’u dehongliadau eu hunain, yn ogystal â rhai pobl eraill, annog dysgwyr i ddatblygu gwerthfawrogiad o sut mae cyd-destun yn dylanwadu ar greu naratif a ffyrdd o gyfleu. Trwy archwilio sut a pham y gall dehongliadau wahaniaethu, ac wrth ddatblygu dealltwriaeth feirniadol o ystod o ddehongliadau a ffyrdd o gyfleu, elfennau a gasglwyd o amrywiaeth o dystiolaeth, bydd dysgwyr mewn sefyllfa well i werthuso pa mor ddilys yw’r rhain.</w:t>
      </w:r>
    </w:p>
    <w:p w14:paraId="0C71405F" w14:textId="77777777" w:rsidR="00511201" w:rsidRPr="008F459A" w:rsidRDefault="00511201" w:rsidP="00511201">
      <w:pPr>
        <w:rPr>
          <w:rFonts w:eastAsia="Times New Roman"/>
          <w:lang w:val="cy-GB" w:eastAsia="en-GB"/>
        </w:rPr>
      </w:pPr>
    </w:p>
    <w:p w14:paraId="06751ABF" w14:textId="480FB100" w:rsidR="00B926C1" w:rsidRPr="008F459A" w:rsidRDefault="00B926C1" w:rsidP="00511201">
      <w:pPr>
        <w:rPr>
          <w:lang w:val="cy-GB"/>
        </w:rPr>
      </w:pPr>
      <w:r w:rsidRPr="008F459A">
        <w:rPr>
          <w:rFonts w:eastAsia="Times New Roman"/>
          <w:lang w:val="cy-GB" w:eastAsia="en-GB"/>
        </w:rPr>
        <w:t xml:space="preserve">Mae’r agwedd hon o’r Maes hwn yn ysgogi archwilio cysyniadau, gan gynnwys archwilio ystyr, dod i farn, cwestiynau athronyddol a </w:t>
      </w:r>
      <w:r w:rsidRPr="00511201">
        <w:rPr>
          <w:rStyle w:val="Heading1Char"/>
          <w:b w:val="0"/>
          <w:color w:val="DE3F45"/>
          <w:sz w:val="24"/>
          <w:szCs w:val="24"/>
        </w:rPr>
        <w:t>phwysig bywyd</w:t>
      </w:r>
      <w:r w:rsidRPr="008F459A">
        <w:rPr>
          <w:rFonts w:eastAsia="Times New Roman"/>
          <w:lang w:val="cy-GB" w:eastAsia="en-GB"/>
        </w:rPr>
        <w:t>, ffyrdd o gyfleu, safbwyntiau, dehongliadau, arwyddocâd a dilysrwydd.</w:t>
      </w:r>
    </w:p>
    <w:p w14:paraId="2BBF4954" w14:textId="507BF9DE" w:rsidR="00B926C1" w:rsidRPr="008F459A" w:rsidRDefault="00B926C1" w:rsidP="00511201">
      <w:pPr>
        <w:rPr>
          <w:lang w:val="cy-GB"/>
        </w:rPr>
      </w:pPr>
    </w:p>
    <w:p w14:paraId="3F2DA52C" w14:textId="11762E46" w:rsidR="00B926C1" w:rsidRPr="008F459A" w:rsidRDefault="00B926C1" w:rsidP="00511201">
      <w:pPr>
        <w:rPr>
          <w:lang w:val="cy-GB"/>
        </w:rPr>
      </w:pPr>
    </w:p>
    <w:p w14:paraId="7DD9FBF5" w14:textId="14990EB5" w:rsidR="00B926C1" w:rsidRPr="008F459A" w:rsidRDefault="00B926C1" w:rsidP="00511201">
      <w:pPr>
        <w:rPr>
          <w:lang w:val="cy-GB"/>
        </w:rPr>
      </w:pPr>
    </w:p>
    <w:p w14:paraId="4ED5E1F6" w14:textId="4A5E0ADB" w:rsidR="00B926C1" w:rsidRPr="008F459A" w:rsidRDefault="00B926C1" w:rsidP="00511201">
      <w:pPr>
        <w:rPr>
          <w:lang w:val="cy-GB"/>
        </w:rPr>
      </w:pPr>
    </w:p>
    <w:p w14:paraId="7740327D" w14:textId="2861CBA9" w:rsidR="00B926C1" w:rsidRPr="00511201" w:rsidRDefault="00B926C1" w:rsidP="00511201">
      <w:pPr>
        <w:rPr>
          <w:rStyle w:val="Heading1Char"/>
          <w:color w:val="DE3F45"/>
          <w:sz w:val="24"/>
          <w:szCs w:val="24"/>
        </w:rPr>
      </w:pPr>
      <w:bookmarkStart w:id="72" w:name="_Toc30495139"/>
      <w:bookmarkStart w:id="73" w:name="_Toc30760210"/>
      <w:bookmarkStart w:id="74" w:name="_Toc30760974"/>
      <w:r w:rsidRPr="00511201">
        <w:rPr>
          <w:rStyle w:val="Heading1Char"/>
          <w:color w:val="DE3F45"/>
          <w:sz w:val="24"/>
          <w:szCs w:val="24"/>
        </w:rPr>
        <w:t>Mae ein byd naturiol yn amrywiol a deinamig, wedi’i ddylanwadu gan brosesau a gweithredoedd dynol.</w:t>
      </w:r>
      <w:bookmarkEnd w:id="72"/>
      <w:bookmarkEnd w:id="73"/>
      <w:bookmarkEnd w:id="74"/>
    </w:p>
    <w:p w14:paraId="74DDE9CE" w14:textId="77777777" w:rsidR="00B926C1" w:rsidRPr="008F459A" w:rsidRDefault="00B926C1" w:rsidP="00511201">
      <w:pPr>
        <w:rPr>
          <w:lang w:val="cy-GB"/>
        </w:rPr>
      </w:pPr>
    </w:p>
    <w:p w14:paraId="005F828B" w14:textId="77777777" w:rsidR="00B926C1" w:rsidRPr="008F459A" w:rsidRDefault="00B926C1" w:rsidP="00511201">
      <w:pPr>
        <w:rPr>
          <w:lang w:val="cy-GB"/>
        </w:rPr>
      </w:pPr>
      <w:r w:rsidRPr="008F459A">
        <w:rPr>
          <w:lang w:val="cy-GB"/>
        </w:rPr>
        <w:t xml:space="preserve">Gall profi rhyfeddod y byd naturiol gyfrannu at ddatblygiad ysbrydol a lles y dysgwyr, a bod yn gymorth i ennyn ynddyn nhw ymdeimlad o le ac o berthyn, fel sy’n cael ei ymgorffori yn y gair </w:t>
      </w:r>
      <w:r w:rsidRPr="00511201">
        <w:rPr>
          <w:rStyle w:val="Heading1Char"/>
          <w:b w:val="0"/>
          <w:color w:val="DE3F45"/>
          <w:sz w:val="24"/>
          <w:szCs w:val="24"/>
        </w:rPr>
        <w:t>cynefin</w:t>
      </w:r>
      <w:r w:rsidRPr="008F459A">
        <w:rPr>
          <w:lang w:val="cy-GB"/>
        </w:rPr>
        <w:t xml:space="preserve">. </w:t>
      </w:r>
    </w:p>
    <w:p w14:paraId="6B1FC7F7" w14:textId="77777777" w:rsidR="00B926C1" w:rsidRPr="008F459A" w:rsidRDefault="00B926C1" w:rsidP="00511201">
      <w:pPr>
        <w:rPr>
          <w:lang w:val="cy-GB"/>
        </w:rPr>
      </w:pPr>
    </w:p>
    <w:p w14:paraId="3D4734C9" w14:textId="77777777" w:rsidR="00B926C1" w:rsidRPr="008F459A" w:rsidRDefault="00B926C1" w:rsidP="00511201">
      <w:pPr>
        <w:rPr>
          <w:lang w:val="cy-GB"/>
        </w:rPr>
      </w:pPr>
      <w:r w:rsidRPr="008F459A">
        <w:rPr>
          <w:lang w:val="cy-GB"/>
        </w:rPr>
        <w:t>Gall meithrin chwilfrydedd fod o gymorth i ddysgwyr ddeall a gwerthfawrogi sut a pham mae lleoedd, tirwedd ac amgylchedd yn newid, yn lleol, yng Nghymru yn ogystal ag yn fyd-eang. Yn ei dro, gall hyn alluogi dysgwyr i adnabod beth sy’n gwneud lleoedd a gofodau yn wahanol ac i ddatblygu ymwybyddiaeth o’r cysylltiadau sydd rhwng pobl a’u hamgylchedd, a hynny mewn cyd-destun cyfoes a hanesyddol.  O ganlyniad, mae dysgwyr mewn sefyllfa well i wneud cyswllt rhwng y gorffennol a’r presennol ac i ddychmygu dyfodol posibl.</w:t>
      </w:r>
    </w:p>
    <w:p w14:paraId="6FC0D404" w14:textId="77777777" w:rsidR="00B926C1" w:rsidRPr="008F459A" w:rsidRDefault="00B926C1" w:rsidP="00511201">
      <w:pPr>
        <w:rPr>
          <w:lang w:val="cy-GB"/>
        </w:rPr>
      </w:pPr>
    </w:p>
    <w:p w14:paraId="039642BA" w14:textId="6A55A7AB" w:rsidR="00B926C1" w:rsidRPr="008F459A" w:rsidRDefault="00B926C1" w:rsidP="00511201">
      <w:pPr>
        <w:rPr>
          <w:lang w:val="cy-GB"/>
        </w:rPr>
      </w:pPr>
      <w:r w:rsidRPr="008F459A">
        <w:rPr>
          <w:lang w:val="cy-GB"/>
        </w:rPr>
        <w:t>Bydd datblygu dealltwriaeth o sut y gall gweithredoedd dynol yn y gorffennol a’r presennol effeithio ar y berthynas rhwng y byd naturiol a phobl yn dwysáu ymwybyddiaeth dysgwyr o’r modd y mae’r gweithredoedd hyn yn dylanwadu ar gynaladwyedd ein byd yn y dyfodol. Bydd hyn hefyd yn annog</w:t>
      </w:r>
      <w:r w:rsidR="00D7728F">
        <w:rPr>
          <w:lang w:val="cy-GB"/>
        </w:rPr>
        <w:t xml:space="preserve"> </w:t>
      </w:r>
      <w:r w:rsidRPr="008F459A">
        <w:rPr>
          <w:lang w:val="cy-GB"/>
        </w:rPr>
        <w:t>dysgwyr, fel cynhyrchwyr a defnyddwyr, i ddeall eu heffaith hwy eu hunain ar y byd naturiol. Yn ogystal, gall archwilio amrywiaeth o gredoau, athroniaethau a bydolygon am y byd naturiol fod o gymorth i ddysgwyr sylweddoli sut mae’r rhain yn dylanwadu ar y modd y mae pobl yn rhyngweithio â’r byd.</w:t>
      </w:r>
    </w:p>
    <w:p w14:paraId="368A9C55" w14:textId="77777777" w:rsidR="00B926C1" w:rsidRPr="008F459A" w:rsidRDefault="00B926C1" w:rsidP="00511201">
      <w:pPr>
        <w:rPr>
          <w:lang w:val="cy-GB"/>
        </w:rPr>
      </w:pPr>
    </w:p>
    <w:p w14:paraId="7E9C3CA5" w14:textId="77777777" w:rsidR="00B926C1" w:rsidRPr="008F459A" w:rsidRDefault="00B926C1" w:rsidP="00511201">
      <w:pPr>
        <w:rPr>
          <w:lang w:val="cy-GB"/>
        </w:rPr>
      </w:pPr>
      <w:r w:rsidRPr="008F459A">
        <w:rPr>
          <w:rFonts w:eastAsia="Times New Roman"/>
          <w:lang w:val="cy-GB" w:eastAsia="en-GB"/>
        </w:rPr>
        <w:t>Mae’r agwedd hon o’r Maes hwn yn annog dysgwyr i archwilio cysyniadau gan gynnwys y berthynas rhwng pobl a’r byd naturiol, achos ac effaith, newid a pharhad, arwyddocâd, lle, gofod a phrosesau ffisegol.</w:t>
      </w:r>
    </w:p>
    <w:p w14:paraId="4F0F1BF0" w14:textId="0ADAF938" w:rsidR="00B926C1" w:rsidRDefault="00B926C1" w:rsidP="00511201">
      <w:pPr>
        <w:rPr>
          <w:lang w:val="cy-GB"/>
        </w:rPr>
      </w:pPr>
    </w:p>
    <w:p w14:paraId="0D97845B" w14:textId="77777777" w:rsidR="00511201" w:rsidRPr="008F459A" w:rsidRDefault="00511201" w:rsidP="00511201">
      <w:pPr>
        <w:rPr>
          <w:lang w:val="cy-GB"/>
        </w:rPr>
      </w:pPr>
    </w:p>
    <w:p w14:paraId="6CBE3638" w14:textId="53AF9806" w:rsidR="00B926C1" w:rsidRPr="00511201" w:rsidRDefault="00B926C1" w:rsidP="00511201">
      <w:pPr>
        <w:rPr>
          <w:rStyle w:val="Heading1Char"/>
          <w:color w:val="DE3F45"/>
          <w:sz w:val="24"/>
          <w:szCs w:val="24"/>
        </w:rPr>
      </w:pPr>
      <w:bookmarkStart w:id="75" w:name="_Toc30495140"/>
      <w:bookmarkStart w:id="76" w:name="_Toc30760211"/>
      <w:bookmarkStart w:id="77" w:name="_Toc30760975"/>
      <w:r w:rsidRPr="00511201">
        <w:rPr>
          <w:rStyle w:val="Heading1Char"/>
          <w:color w:val="DE3F45"/>
          <w:sz w:val="24"/>
          <w:szCs w:val="24"/>
        </w:rPr>
        <w:t>Mae cymdeithasau dynol yn gymhleth ac yn amrywiol, ac maen nhw’n cael eu llywio gan weithredoedd a chredoau pobl.</w:t>
      </w:r>
      <w:bookmarkEnd w:id="75"/>
      <w:bookmarkEnd w:id="76"/>
      <w:bookmarkEnd w:id="77"/>
      <w:r w:rsidRPr="00511201">
        <w:rPr>
          <w:rStyle w:val="Heading1Char"/>
          <w:color w:val="DE3F45"/>
          <w:sz w:val="24"/>
          <w:szCs w:val="24"/>
        </w:rPr>
        <w:t xml:space="preserve"> </w:t>
      </w:r>
    </w:p>
    <w:p w14:paraId="5832ED44" w14:textId="77777777" w:rsidR="00B926C1" w:rsidRPr="008F459A" w:rsidRDefault="00B926C1" w:rsidP="00511201">
      <w:pPr>
        <w:rPr>
          <w:b/>
          <w:bCs/>
          <w:lang w:val="cy-GB"/>
        </w:rPr>
      </w:pPr>
    </w:p>
    <w:p w14:paraId="34C52B56" w14:textId="77777777" w:rsidR="00B926C1" w:rsidRPr="008F459A" w:rsidRDefault="00B926C1" w:rsidP="00511201">
      <w:pPr>
        <w:rPr>
          <w:lang w:val="cy-GB"/>
        </w:rPr>
      </w:pPr>
      <w:r w:rsidRPr="008F459A">
        <w:rPr>
          <w:lang w:val="cy-GB"/>
        </w:rPr>
        <w:t xml:space="preserve">Gall gwerthfawrogi hunaniaeth, treftadaeth a </w:t>
      </w:r>
      <w:r w:rsidRPr="00511201">
        <w:rPr>
          <w:rStyle w:val="Heading1Char"/>
          <w:b w:val="0"/>
          <w:color w:val="DE3F45"/>
          <w:sz w:val="24"/>
          <w:szCs w:val="24"/>
        </w:rPr>
        <w:t>chynefin</w:t>
      </w:r>
      <w:r w:rsidRPr="008F459A">
        <w:rPr>
          <w:lang w:val="cy-GB"/>
        </w:rPr>
        <w:t xml:space="preserve"> ddylanwadu’n emosiynol ac yn ysbrydol ar ddysgwyr, a bod o gymorth i greu ymdeimlad o hunan ac o berthyn. Trwy ddeall eu hunain, mae dysgwyr yn meithrin eu hunaniaeth, ac ymwybyddiaeth o sut y gallan nhw, fel unigolion, siapio’r cymunedau y maen nhw’n byw ynddyn nhw. O ganlyniad, daw dysgwyr i ddeall y gall y dewisiadau y mae pob un ohonon ni’n eu gwneud gael effaith sylweddol ar gymdeithas, boed yn ddewisiadau unigol neu ar y cyd.</w:t>
      </w:r>
    </w:p>
    <w:p w14:paraId="0B1C4FB9" w14:textId="77777777" w:rsidR="00B926C1" w:rsidRPr="008F459A" w:rsidRDefault="00B926C1" w:rsidP="00511201">
      <w:pPr>
        <w:rPr>
          <w:lang w:val="cy-GB"/>
        </w:rPr>
      </w:pPr>
    </w:p>
    <w:p w14:paraId="582B18A3" w14:textId="77777777" w:rsidR="00B926C1" w:rsidRPr="008F459A" w:rsidRDefault="00B926C1" w:rsidP="00511201">
      <w:pPr>
        <w:rPr>
          <w:lang w:val="cy-GB"/>
        </w:rPr>
      </w:pPr>
      <w:r w:rsidRPr="008F459A">
        <w:rPr>
          <w:lang w:val="cy-GB"/>
        </w:rPr>
        <w:t xml:space="preserve">Trwy ymwybyddiaeth gyson o’u stori leol a stori Cymru yn ogystal â’r stori fyd-eang, gall dysgwyr ddod i ddeall natur gymhleth, </w:t>
      </w:r>
      <w:r w:rsidRPr="00511201">
        <w:rPr>
          <w:rStyle w:val="Heading1Char"/>
          <w:b w:val="0"/>
          <w:color w:val="DE3F45"/>
          <w:sz w:val="24"/>
          <w:szCs w:val="24"/>
        </w:rPr>
        <w:t>luosog</w:t>
      </w:r>
      <w:r w:rsidRPr="008F459A">
        <w:rPr>
          <w:lang w:val="cy-GB"/>
        </w:rPr>
        <w:t xml:space="preserve"> ac amrywiol cymdeithasau, yn y gorffennol a’r presennol.</w:t>
      </w:r>
    </w:p>
    <w:p w14:paraId="085D1A68" w14:textId="77777777" w:rsidR="00B926C1" w:rsidRPr="008F459A" w:rsidRDefault="00B926C1" w:rsidP="00511201">
      <w:pPr>
        <w:rPr>
          <w:lang w:val="cy-GB"/>
        </w:rPr>
      </w:pPr>
    </w:p>
    <w:p w14:paraId="76CABE8D" w14:textId="77777777" w:rsidR="00B926C1" w:rsidRPr="008F459A" w:rsidRDefault="00B926C1" w:rsidP="00511201">
      <w:pPr>
        <w:rPr>
          <w:lang w:val="cy-GB"/>
        </w:rPr>
      </w:pPr>
      <w:r w:rsidRPr="008F459A">
        <w:rPr>
          <w:lang w:val="cy-GB"/>
        </w:rPr>
        <w:t>Dros amser, mae lleoedd, cymunedau a chymdeithasau yn esblygu, gan brofi parhad a newid sydd wedi effeithio ar fywydau’r dysgwyr eu hunain ac ar fywydau pobl eraill, ac mae’r effaith yn parhau. Wrth iddyn nhw archwilio hyn, gall dysgwyr  ddod i werthfawrogi sut mae’r esblygiad hwn yn cael ei sbarduno gan y rhyngweithio sydd rhwng ystod o ffactorau, gan gynnwys prosesau amgylcheddol, economaidd, cymdeithasol, gwleidyddol a diwylliannol, ynghyd â gweithredoedd pobl, credoau crefyddol ac anghrefyddol a bydolygon. Gall hefyd fod o gymorth iddyn nhw ddatblygu dealltwriaeth o achosion, canlyniadau ac arwyddocâd y newidiadau a’r rhyng-berthnasau sydd wedi ffurfio cymdeithasau ar wahanol lefelau o ddatblygiad.</w:t>
      </w:r>
    </w:p>
    <w:p w14:paraId="5AFD1EF5" w14:textId="6CF105EB" w:rsidR="00B926C1" w:rsidRDefault="00B926C1" w:rsidP="00511201">
      <w:pPr>
        <w:rPr>
          <w:lang w:val="cy-GB"/>
        </w:rPr>
      </w:pPr>
    </w:p>
    <w:p w14:paraId="757D02CD" w14:textId="77777777" w:rsidR="00C55E58" w:rsidRPr="008F459A" w:rsidRDefault="00C55E58" w:rsidP="00511201">
      <w:pPr>
        <w:rPr>
          <w:lang w:val="cy-GB"/>
        </w:rPr>
      </w:pPr>
    </w:p>
    <w:p w14:paraId="3B998109" w14:textId="77777777" w:rsidR="00B926C1" w:rsidRPr="008F459A" w:rsidRDefault="00B926C1" w:rsidP="00511201">
      <w:pPr>
        <w:rPr>
          <w:lang w:val="cy-GB"/>
        </w:rPr>
      </w:pPr>
      <w:r w:rsidRPr="008F459A">
        <w:rPr>
          <w:lang w:val="cy-GB"/>
        </w:rPr>
        <w:t>Gall profiadau yn y Maes hwn annog dealltwriaeth feirniadol o sut mae cymdeithasau wedi cael eu trefnu, eu strwythuro a’u harwain, yn lleol, yng Nghymru ac yn fyd-eang. Caiff cymdeithasau eu nodweddu gan amrywiaeth o normau a gwerthoedd diwylliannol, ieithyddol, economaidd, cyfreithiol a gwleidyddol. Maen nhw hefyd yn ddeinamig, gan sbarduno ac ymateb i newidiadau, ar raddfa leol, genedlaethol a byd-eang. Gall dysgwyr archwilio’r cysylltiadau a’r rhyng-ddibyniaethau rhwng y cymdeithasau hyn, yn y gorffennol a’r presennol, yng nghyd-destun globaleiddio byd-eang. Gall ymwneud pellach eu hannog hefyd i archwilio a meithrin dealltwriaeth oddefgar ac empathetig o’r amrywiol gredoau, gwerthoedd, traddodiadau ac egwyddorion sydd wrth wraidd ac yn llywio cymdeithas ddynol.</w:t>
      </w:r>
    </w:p>
    <w:p w14:paraId="0AF7FC8E" w14:textId="77777777" w:rsidR="00B926C1" w:rsidRPr="008F459A" w:rsidRDefault="00B926C1" w:rsidP="00511201">
      <w:pPr>
        <w:rPr>
          <w:lang w:val="cy-GB"/>
        </w:rPr>
      </w:pPr>
    </w:p>
    <w:p w14:paraId="5F6A3467" w14:textId="66A09599" w:rsidR="00B926C1" w:rsidRPr="008F459A" w:rsidRDefault="00B926C1" w:rsidP="00511201">
      <w:pPr>
        <w:rPr>
          <w:lang w:val="cy-GB"/>
        </w:rPr>
      </w:pPr>
      <w:r w:rsidRPr="008F459A">
        <w:rPr>
          <w:rFonts w:eastAsia="Times New Roman"/>
          <w:lang w:val="cy-GB" w:eastAsia="en-GB"/>
        </w:rPr>
        <w:t xml:space="preserve">Mae’r agwedd hon o’r Maes hwn yn annog dysgwyr i archwilio cysyniadau gan gynnwys cronoleg, newid a pharhad, amrywiaeth, achos ac effaith, cydgysylltiad, cymuned, hunaniaeth a pherthyn, awdurdod a </w:t>
      </w:r>
      <w:r w:rsidRPr="00511201">
        <w:rPr>
          <w:rStyle w:val="Heading1Char"/>
          <w:b w:val="0"/>
          <w:color w:val="DE3F45"/>
          <w:sz w:val="24"/>
          <w:szCs w:val="24"/>
        </w:rPr>
        <w:t>llywodraethiant</w:t>
      </w:r>
      <w:r w:rsidRPr="008F459A">
        <w:rPr>
          <w:rFonts w:eastAsia="Times New Roman"/>
          <w:color w:val="00B050"/>
          <w:lang w:val="cy-GB" w:eastAsia="en-GB"/>
        </w:rPr>
        <w:t>.</w:t>
      </w:r>
    </w:p>
    <w:p w14:paraId="1D967B27" w14:textId="2A145205" w:rsidR="00B926C1" w:rsidRDefault="00B926C1" w:rsidP="00511201">
      <w:pPr>
        <w:rPr>
          <w:lang w:val="cy-GB"/>
        </w:rPr>
      </w:pPr>
    </w:p>
    <w:p w14:paraId="689B508C" w14:textId="77777777" w:rsidR="00511201" w:rsidRPr="008F459A" w:rsidRDefault="00511201" w:rsidP="00511201">
      <w:pPr>
        <w:rPr>
          <w:lang w:val="cy-GB"/>
        </w:rPr>
      </w:pPr>
    </w:p>
    <w:p w14:paraId="7A8147BA" w14:textId="222373BE" w:rsidR="00FB46ED" w:rsidRDefault="00FB46ED" w:rsidP="00511201">
      <w:pPr>
        <w:rPr>
          <w:rStyle w:val="Heading1Char"/>
          <w:color w:val="DE3F45"/>
          <w:sz w:val="24"/>
          <w:szCs w:val="24"/>
        </w:rPr>
      </w:pPr>
      <w:bookmarkStart w:id="78" w:name="_Toc30495141"/>
      <w:bookmarkStart w:id="79" w:name="_Toc30760212"/>
      <w:bookmarkStart w:id="80" w:name="_Toc30760976"/>
      <w:r w:rsidRPr="00511201">
        <w:rPr>
          <w:rStyle w:val="Heading1Char"/>
          <w:color w:val="DE3F45"/>
          <w:sz w:val="24"/>
          <w:szCs w:val="24"/>
        </w:rPr>
        <w:t>Mae dinasyddion gwybodus, hunanymwybodol yn mynd i’r afael â’r heriau a’r cyfleoedd sy’n wynebu dynoliaeth, ac yn gallu cymryd camau ystyrlon</w:t>
      </w:r>
      <w:r w:rsidR="009C4385" w:rsidRPr="00511201">
        <w:rPr>
          <w:rStyle w:val="Heading1Char"/>
          <w:color w:val="DE3F45"/>
          <w:sz w:val="24"/>
          <w:szCs w:val="24"/>
        </w:rPr>
        <w:t xml:space="preserve"> ac</w:t>
      </w:r>
      <w:r w:rsidRPr="00511201">
        <w:rPr>
          <w:rStyle w:val="Heading1Char"/>
          <w:color w:val="DE3F45"/>
          <w:sz w:val="24"/>
          <w:szCs w:val="24"/>
        </w:rPr>
        <w:t xml:space="preserve"> egwyddorol.</w:t>
      </w:r>
      <w:bookmarkEnd w:id="78"/>
      <w:bookmarkEnd w:id="79"/>
      <w:bookmarkEnd w:id="80"/>
      <w:r w:rsidRPr="00511201">
        <w:rPr>
          <w:rStyle w:val="Heading1Char"/>
          <w:color w:val="DE3F45"/>
          <w:sz w:val="24"/>
          <w:szCs w:val="24"/>
        </w:rPr>
        <w:t xml:space="preserve"> </w:t>
      </w:r>
    </w:p>
    <w:p w14:paraId="451C04BC" w14:textId="77777777" w:rsidR="00511201" w:rsidRPr="00511201" w:rsidRDefault="00511201" w:rsidP="00511201">
      <w:pPr>
        <w:rPr>
          <w:rStyle w:val="Heading1Char"/>
          <w:color w:val="DE3F45"/>
          <w:sz w:val="24"/>
          <w:szCs w:val="24"/>
        </w:rPr>
      </w:pPr>
    </w:p>
    <w:p w14:paraId="4CA9A42E" w14:textId="0EB9B9F9" w:rsidR="00FB46ED" w:rsidRDefault="00FB46ED" w:rsidP="00511201">
      <w:pPr>
        <w:rPr>
          <w:lang w:val="cy-GB" w:eastAsia="en-GB"/>
        </w:rPr>
      </w:pPr>
      <w:r w:rsidRPr="008F459A">
        <w:rPr>
          <w:lang w:val="cy-GB" w:eastAsia="en-GB"/>
        </w:rPr>
        <w:t xml:space="preserve">Gall profiadau yn y Maes hwn fod o gymorth i ddysgwyr feithrin dealltwriaeth o’u cyfrifoldebau fel dinasyddion Cymru a’r byd rhyng-gysylltiedig ehangach, ynghyd â phwysigrwydd creu dyfodol cyfiawn a chynaladwy iddyn nhw eu hunain a’u cymunedau lleol, cenedlaethol a byd-eang. Mae archwilio’r dyniaethau’n annog dysgwyr i fod yn ddinasyddion a defnyddwyr gweithredol, gwybodus a chyfrifol sy’n gallu uniaethu â’u cymunedau a chyfrannu atyn nhw, yn ogystal â gallu mynd i’r afael â heriau a chyfleoedd y gorffennol, y presennol a’r dyfodol sy’n wynebu’r dysgwyr, eu cymunedau, Cymru yn ogystal â’r byd ehangach. </w:t>
      </w:r>
      <w:bookmarkStart w:id="81" w:name="_Hlk22830199"/>
    </w:p>
    <w:p w14:paraId="062049CC" w14:textId="77777777" w:rsidR="00511201" w:rsidRPr="008F459A" w:rsidRDefault="00511201" w:rsidP="00511201">
      <w:pPr>
        <w:rPr>
          <w:lang w:val="cy-GB" w:eastAsia="en-GB"/>
        </w:rPr>
      </w:pPr>
    </w:p>
    <w:p w14:paraId="230C4B0F" w14:textId="7E46750D" w:rsidR="00FB46ED" w:rsidRDefault="00FB46ED" w:rsidP="00511201">
      <w:pPr>
        <w:rPr>
          <w:lang w:val="cy-GB"/>
        </w:rPr>
      </w:pPr>
      <w:r w:rsidRPr="008F459A">
        <w:rPr>
          <w:lang w:val="cy-GB"/>
        </w:rPr>
        <w:t>Bydd y Maes hwn yn annog dysgwyr i ddeall natur ryng-gysylltiol cynaladwyedd economaidd, amgylcheddol a chymdeithasol; cyfiawnder ac awdurdod; a’r angen i fyw mewn cymdeithas decach a mwy cynhwysol, ynghyd â chyfrannu ati. Bydd profiadau yn y Maes hwn hefyd o gymorth i ddysgwyr feithrin ymwybyddiaeth o’u hawliau, anghenion, pryderon a’u teimladau hwy eu hunain a phobl eraill, a sut mae’r fath ymwybyddiaeth yn cyfrannu at greu byd cynaladwy a rhyng-gysylltiedig.</w:t>
      </w:r>
    </w:p>
    <w:p w14:paraId="700572F3" w14:textId="77777777" w:rsidR="00511201" w:rsidRPr="008F459A" w:rsidRDefault="00511201" w:rsidP="00511201">
      <w:pPr>
        <w:rPr>
          <w:lang w:val="cy-GB"/>
        </w:rPr>
      </w:pPr>
    </w:p>
    <w:p w14:paraId="29A849D4" w14:textId="1E2F5E37" w:rsidR="00FB46ED" w:rsidRDefault="00FB46ED" w:rsidP="00511201">
      <w:pPr>
        <w:rPr>
          <w:lang w:val="cy-GB" w:eastAsia="en-GB"/>
        </w:rPr>
      </w:pPr>
      <w:r w:rsidRPr="008F459A">
        <w:rPr>
          <w:lang w:val="cy-GB"/>
        </w:rPr>
        <w:t>Gall cwestiynu a gwerthuso ymatebion i heriau a chyfleoedd, ymatebion sydd eisoes yn bodoli, helpu dysgwyr i ddatblygu fel dinasyddion byd-eang hunanymwybodol, gwybodus ac egwyddorol sy’n myfyrio’n feirniadol ar eu credoau, gwerthoedd a’u hagweddau eu hunain ac eraill.</w:t>
      </w:r>
      <w:r w:rsidRPr="008F459A">
        <w:rPr>
          <w:lang w:val="cy-GB" w:eastAsia="en-GB"/>
        </w:rPr>
        <w:t xml:space="preserve"> </w:t>
      </w:r>
      <w:r w:rsidRPr="008F459A">
        <w:rPr>
          <w:lang w:val="cy-GB"/>
        </w:rPr>
        <w:t>Bydd profiadau yn y Maes hwn hefyd o gymorth i ddysgwyr ystyried effaith eu gweithredoedd wrth iddyn nhw wneud dewisiadau ac arfer eu hawliau a’u cyfrifoldebau democrataidd.</w:t>
      </w:r>
      <w:r w:rsidRPr="008F459A">
        <w:rPr>
          <w:lang w:val="cy-GB" w:eastAsia="en-GB"/>
        </w:rPr>
        <w:t xml:space="preserve"> Bydd y profiadau hyn hefyd yn tanlinellu’r angen i’r dysgwyr allu cyfiawnhau eu penderfyniadau wrth weithredu mewn ffordd gymdeithasol, gwleidyddol, economaidd ac entrepreneuraidd. Gall hyn alluogi dysgwyr i ymroi i weithredu cymdeithasol fel dinasyddion cyfranogol, gofalgar o’u cymunedau lleol, cenedlaethol a byd-eang, gan ddangos ymrwymiad i gyfiawnder, amrywiaeth a diogelu’r amgylchedd, ynghyd â dealltwriaeth ohonyn nhw. T</w:t>
      </w:r>
      <w:r w:rsidRPr="008F459A">
        <w:rPr>
          <w:lang w:val="cy-GB"/>
        </w:rPr>
        <w:t>rwy ymateb i heriau, a manteisio ar gyfleoedd i weithredu’n gymdeithasol a chynaladwy, gall dysgwyr greu ystyr a diben yn eu bywydau eu hunain.</w:t>
      </w:r>
      <w:r w:rsidRPr="008F459A">
        <w:rPr>
          <w:lang w:val="cy-GB" w:eastAsia="en-GB"/>
        </w:rPr>
        <w:t xml:space="preserve"> </w:t>
      </w:r>
      <w:bookmarkEnd w:id="81"/>
    </w:p>
    <w:p w14:paraId="1A3E1EBA" w14:textId="77777777" w:rsidR="00511201" w:rsidRPr="008F459A" w:rsidRDefault="00511201" w:rsidP="00511201">
      <w:pPr>
        <w:rPr>
          <w:lang w:val="cy-GB" w:eastAsia="en-GB"/>
        </w:rPr>
      </w:pPr>
    </w:p>
    <w:p w14:paraId="0B2077BB" w14:textId="7303B9E8" w:rsidR="00AB6AF2" w:rsidRPr="008F459A" w:rsidRDefault="00FB46ED" w:rsidP="00511201">
      <w:pPr>
        <w:rPr>
          <w:color w:val="00B050"/>
          <w:lang w:val="cy-GB" w:eastAsia="en-GB"/>
        </w:rPr>
      </w:pPr>
      <w:r w:rsidRPr="008F459A">
        <w:rPr>
          <w:rFonts w:eastAsia="Times New Roman"/>
          <w:lang w:val="cy-GB" w:eastAsia="en-GB"/>
        </w:rPr>
        <w:t xml:space="preserve">Mae’r agwedd hon o’r Maes hwn yn annog dysgwyr i archwilio cysyniadau gan gynnwys dinasyddiaeth, awdurdod a </w:t>
      </w:r>
      <w:r w:rsidRPr="00511201">
        <w:rPr>
          <w:rStyle w:val="Heading1Char"/>
          <w:b w:val="0"/>
          <w:color w:val="DE3F45"/>
          <w:sz w:val="24"/>
          <w:szCs w:val="24"/>
        </w:rPr>
        <w:t>llywodraethiant,</w:t>
      </w:r>
      <w:r w:rsidRPr="008F459A">
        <w:rPr>
          <w:rFonts w:eastAsia="Times New Roman"/>
          <w:lang w:val="cy-GB" w:eastAsia="en-GB"/>
        </w:rPr>
        <w:t xml:space="preserve"> rhyng-gysylltu, </w:t>
      </w:r>
      <w:r w:rsidRPr="008F459A">
        <w:rPr>
          <w:lang w:val="cy-GB" w:eastAsia="en-GB"/>
        </w:rPr>
        <w:t>cyfiawnder a chydraddoldeb,</w:t>
      </w:r>
      <w:r w:rsidRPr="008F459A">
        <w:rPr>
          <w:rFonts w:eastAsia="Times New Roman"/>
          <w:lang w:val="cy-GB" w:eastAsia="en-GB"/>
        </w:rPr>
        <w:t xml:space="preserve"> menter, hawliau, </w:t>
      </w:r>
      <w:r w:rsidRPr="008F459A">
        <w:rPr>
          <w:lang w:val="cy-GB" w:eastAsia="en-GB"/>
        </w:rPr>
        <w:t xml:space="preserve">a </w:t>
      </w:r>
      <w:r w:rsidRPr="00511201">
        <w:rPr>
          <w:rStyle w:val="Heading1Char"/>
          <w:b w:val="0"/>
          <w:color w:val="DE3F45"/>
          <w:sz w:val="24"/>
          <w:szCs w:val="24"/>
        </w:rPr>
        <w:t>gweithredu</w:t>
      </w:r>
      <w:r w:rsidRPr="008F459A">
        <w:rPr>
          <w:lang w:val="cy-GB" w:eastAsia="en-GB"/>
        </w:rPr>
        <w:t xml:space="preserve"> a chyfrifoldeb </w:t>
      </w:r>
      <w:r w:rsidRPr="00511201">
        <w:rPr>
          <w:rStyle w:val="Heading1Char"/>
          <w:b w:val="0"/>
          <w:color w:val="DE3F45"/>
          <w:sz w:val="24"/>
          <w:szCs w:val="24"/>
        </w:rPr>
        <w:t>cymdeithasol</w:t>
      </w:r>
      <w:r w:rsidR="00DF53D9" w:rsidRPr="00511201">
        <w:rPr>
          <w:rStyle w:val="Heading1Char"/>
          <w:b w:val="0"/>
          <w:color w:val="DE3F45"/>
          <w:sz w:val="24"/>
          <w:szCs w:val="24"/>
        </w:rPr>
        <w:t>.</w:t>
      </w:r>
    </w:p>
    <w:p w14:paraId="14C30315" w14:textId="77777777" w:rsidR="00AB6AF2" w:rsidRPr="008F459A" w:rsidRDefault="00AB6AF2" w:rsidP="00511201">
      <w:pPr>
        <w:rPr>
          <w:color w:val="00B050"/>
          <w:lang w:val="cy-GB" w:eastAsia="en-GB"/>
        </w:rPr>
      </w:pPr>
      <w:r w:rsidRPr="008F459A">
        <w:rPr>
          <w:color w:val="00B050"/>
          <w:lang w:val="cy-GB" w:eastAsia="en-GB"/>
        </w:rPr>
        <w:br w:type="page"/>
      </w:r>
    </w:p>
    <w:p w14:paraId="17226244" w14:textId="77777777" w:rsidR="00AB6AF2" w:rsidRPr="008F459A" w:rsidRDefault="00AB6AF2" w:rsidP="00DF53D9">
      <w:pPr>
        <w:pStyle w:val="Humanitiesheading1"/>
        <w:outlineLvl w:val="1"/>
        <w:rPr>
          <w:rStyle w:val="Heading1Char"/>
          <w:b/>
          <w:sz w:val="28"/>
          <w:szCs w:val="28"/>
          <w:lang w:val="cy-GB"/>
        </w:rPr>
      </w:pPr>
      <w:bookmarkStart w:id="82" w:name="_Toc30422416"/>
      <w:bookmarkStart w:id="83" w:name="_Toc30760977"/>
      <w:r w:rsidRPr="008F459A">
        <w:rPr>
          <w:rStyle w:val="Heading1Char"/>
          <w:b/>
          <w:sz w:val="28"/>
          <w:szCs w:val="28"/>
          <w:lang w:val="cy-GB"/>
        </w:rPr>
        <w:lastRenderedPageBreak/>
        <w:t>Egwyddorion cynnydd</w:t>
      </w:r>
      <w:bookmarkEnd w:id="82"/>
      <w:bookmarkEnd w:id="83"/>
      <w:r w:rsidRPr="008F459A">
        <w:rPr>
          <w:rStyle w:val="Heading1Char"/>
          <w:b/>
          <w:sz w:val="28"/>
          <w:szCs w:val="28"/>
          <w:lang w:val="cy-GB"/>
        </w:rPr>
        <w:t xml:space="preserve"> </w:t>
      </w:r>
    </w:p>
    <w:p w14:paraId="3FD8A346" w14:textId="4419224C" w:rsidR="00B926C1" w:rsidRDefault="00B926C1" w:rsidP="00511201">
      <w:pPr>
        <w:rPr>
          <w:lang w:val="cy-GB"/>
        </w:rPr>
      </w:pPr>
    </w:p>
    <w:p w14:paraId="1345A683" w14:textId="77777777" w:rsidR="00C55E58" w:rsidRPr="008F459A" w:rsidRDefault="00C55E58" w:rsidP="00511201">
      <w:pPr>
        <w:rPr>
          <w:lang w:val="cy-GB"/>
        </w:rPr>
      </w:pPr>
    </w:p>
    <w:p w14:paraId="2EF460B8" w14:textId="50FBD0D2" w:rsidR="00AB6AF2" w:rsidRPr="00C55E58" w:rsidRDefault="00AB6AF2" w:rsidP="00C55E58">
      <w:pPr>
        <w:pStyle w:val="Humanitiesheading3"/>
        <w:rPr>
          <w:rStyle w:val="Humanitiesheading2Char"/>
          <w:b/>
          <w:sz w:val="24"/>
        </w:rPr>
      </w:pPr>
      <w:r w:rsidRPr="00C55E58">
        <w:rPr>
          <w:rStyle w:val="Humanitiesheading2Char"/>
          <w:b/>
          <w:sz w:val="24"/>
        </w:rPr>
        <w:t xml:space="preserve">Ehangder a dyfnder gwybodaeth cynyddol </w:t>
      </w:r>
    </w:p>
    <w:p w14:paraId="4E0FD107" w14:textId="77777777" w:rsidR="00C55E58" w:rsidRPr="00C55E58" w:rsidRDefault="00C55E58" w:rsidP="00C55E58">
      <w:pPr>
        <w:pStyle w:val="Humanitiesheading3"/>
        <w:rPr>
          <w:rStyle w:val="Humanitiesheading2Char"/>
          <w:b/>
          <w:sz w:val="24"/>
        </w:rPr>
      </w:pPr>
    </w:p>
    <w:p w14:paraId="702F336E" w14:textId="679158FD" w:rsidR="00AB6AF2" w:rsidRDefault="00AB6AF2" w:rsidP="00511201">
      <w:pPr>
        <w:rPr>
          <w:rFonts w:eastAsia="Calibri"/>
          <w:lang w:val="cy-GB"/>
        </w:rPr>
      </w:pPr>
      <w:r w:rsidRPr="008F459A">
        <w:rPr>
          <w:lang w:val="cy-GB"/>
        </w:rPr>
        <w:t>Caiff cynnydd ym Maes Dysgu a Phrofiad y Dyniaethau (Maes) ei ddangos wrth i ddysgwyr ymgysylltu â gwybodaeth a chysyniadau sylfaenol cynyddol eang a dwfn.</w:t>
      </w:r>
      <w:r w:rsidRPr="008F459A">
        <w:rPr>
          <w:rFonts w:eastAsia="Calibri"/>
          <w:lang w:val="cy-GB"/>
        </w:rPr>
        <w:t xml:space="preserve"> Mae dysgwyr yn datblygu’r gallu i drefnu a nodi cysylltiadau rhwng gwybodaeth osodiadol yn gynyddol, er mwyn nodi a datblygu cysyniadau ategol mwy pwerus, a gwneud penderfyniadau wedi’u hategu mewn cyd-destunau mwy cymhleth.</w:t>
      </w:r>
    </w:p>
    <w:p w14:paraId="1E8B2E20" w14:textId="77777777" w:rsidR="00511201" w:rsidRPr="008F459A" w:rsidRDefault="00511201" w:rsidP="00511201">
      <w:pPr>
        <w:rPr>
          <w:lang w:val="cy-GB"/>
        </w:rPr>
      </w:pPr>
    </w:p>
    <w:p w14:paraId="5DD4F2D4" w14:textId="06B17D72" w:rsidR="00AB6AF2" w:rsidRDefault="00AB6AF2" w:rsidP="00511201">
      <w:pPr>
        <w:rPr>
          <w:lang w:val="cy-GB"/>
        </w:rPr>
      </w:pPr>
      <w:r w:rsidRPr="008F459A">
        <w:rPr>
          <w:lang w:val="cy-GB"/>
        </w:rPr>
        <w:t xml:space="preserve">Mae dysgwyr yn cysylltu syniadau a gwybodaeth newydd â gwybodaeth sy’n deillio o ddysgu blaenorol yn yr ysgol a’r tu hwnt iddi, ac yn eu defnyddio i feithrin dealltwriaeth gynyddol glir a chydlynol o’r byd o’u cwmpas. </w:t>
      </w:r>
    </w:p>
    <w:p w14:paraId="62262E71" w14:textId="35DC7005" w:rsidR="00511201" w:rsidRDefault="00511201" w:rsidP="00511201">
      <w:pPr>
        <w:rPr>
          <w:lang w:val="cy-GB"/>
        </w:rPr>
      </w:pPr>
    </w:p>
    <w:p w14:paraId="64C2307A" w14:textId="1C3F9FDA" w:rsidR="00511201" w:rsidRDefault="00511201" w:rsidP="00511201">
      <w:pPr>
        <w:rPr>
          <w:lang w:val="cy-GB"/>
        </w:rPr>
      </w:pPr>
    </w:p>
    <w:p w14:paraId="4FE42F02" w14:textId="77777777" w:rsidR="00C55E58" w:rsidRPr="008F459A" w:rsidRDefault="00C55E58" w:rsidP="00511201">
      <w:pPr>
        <w:rPr>
          <w:lang w:val="cy-GB"/>
        </w:rPr>
      </w:pPr>
    </w:p>
    <w:p w14:paraId="4D749032" w14:textId="425C68C9" w:rsidR="00AB6AF2" w:rsidRDefault="00AB6AF2" w:rsidP="00C55E58">
      <w:pPr>
        <w:pStyle w:val="Humanitiesheading3"/>
        <w:rPr>
          <w:rStyle w:val="Humanitiesheading2Char"/>
          <w:b/>
          <w:sz w:val="24"/>
        </w:rPr>
      </w:pPr>
      <w:r w:rsidRPr="00C55E58">
        <w:rPr>
          <w:rStyle w:val="Humanitiesheading2Char"/>
          <w:b/>
          <w:sz w:val="24"/>
        </w:rPr>
        <w:t>Dyfnhau’r ddealltwriaeth o’r syniadau a’r disgyblaethau yn y Meysydd</w:t>
      </w:r>
    </w:p>
    <w:p w14:paraId="6E2CC461" w14:textId="77777777" w:rsidR="00C55E58" w:rsidRPr="00C55E58" w:rsidRDefault="00C55E58" w:rsidP="00C55E58">
      <w:pPr>
        <w:pStyle w:val="Curriculumbodytext"/>
      </w:pPr>
    </w:p>
    <w:p w14:paraId="0BCCBE8F" w14:textId="75DDCD8C" w:rsidR="00AB6AF2" w:rsidRDefault="00AB6AF2" w:rsidP="00511201">
      <w:pPr>
        <w:rPr>
          <w:lang w:val="cy-GB"/>
        </w:rPr>
      </w:pPr>
      <w:r w:rsidRPr="008F459A">
        <w:rPr>
          <w:rFonts w:eastAsia="Calibri"/>
          <w:lang w:val="cy-GB"/>
        </w:rPr>
        <w:t>Caiff cynnydd yn y Maes hwn ei ddangos yn ystod y cyfnodau cynnar wrth i ddysgwyr brofi dulliau holistaidd o archwilio’r byd o’u cwmpas, a chael eu cefnogi i feithrin dealltwriaeth ohonyn nhw eu hunain yn y byd. Bydd dysgwyr yn symud ymlaen i ymwybyddiaeth sy’n canolbwyntio’n fwy ar fywydau pobl eraill, yn eu cyd-destun cymdeithasol eu hunain, mewn mannau eraill yn y byd ac mewn gwahanol oesoedd</w:t>
      </w:r>
      <w:r w:rsidRPr="008F459A">
        <w:rPr>
          <w:lang w:val="cy-GB"/>
        </w:rPr>
        <w:t>. Wrth iddyn nhw symud drwy’r continwwm dysgu, mae dysgwyr yn meithrin dealltwriaeth gynyddol o’r nodweddion sy’n diffinio’r disgyblaethau sylfaenol (gan gynnwys hanes</w:t>
      </w:r>
      <w:r w:rsidR="009D0292">
        <w:rPr>
          <w:lang w:val="cy-GB"/>
        </w:rPr>
        <w:t>;</w:t>
      </w:r>
      <w:r w:rsidRPr="008F459A">
        <w:rPr>
          <w:lang w:val="cy-GB"/>
        </w:rPr>
        <w:t xml:space="preserve"> daearyddiaeth</w:t>
      </w:r>
      <w:r w:rsidR="009D0292">
        <w:rPr>
          <w:lang w:val="cy-GB"/>
        </w:rPr>
        <w:t>;</w:t>
      </w:r>
      <w:r w:rsidRPr="008F459A">
        <w:rPr>
          <w:lang w:val="cy-GB"/>
        </w:rPr>
        <w:t xml:space="preserve"> </w:t>
      </w:r>
      <w:r w:rsidR="00E75231" w:rsidRPr="00E75231">
        <w:rPr>
          <w:lang w:val="cy-GB"/>
        </w:rPr>
        <w:t>c</w:t>
      </w:r>
      <w:r w:rsidR="00E75231" w:rsidRPr="00E75231">
        <w:rPr>
          <w:bCs/>
          <w:lang w:val="cy-GB"/>
        </w:rPr>
        <w:t>refydd, gwerthoedd a moeseg</w:t>
      </w:r>
      <w:r w:rsidR="009D0292">
        <w:rPr>
          <w:bCs/>
          <w:lang w:val="cy-GB"/>
        </w:rPr>
        <w:t>;</w:t>
      </w:r>
      <w:r w:rsidR="00E75231">
        <w:rPr>
          <w:lang w:val="cy-GB"/>
        </w:rPr>
        <w:t xml:space="preserve"> </w:t>
      </w:r>
      <w:r w:rsidRPr="008F459A">
        <w:rPr>
          <w:lang w:val="cy-GB"/>
        </w:rPr>
        <w:t xml:space="preserve">astudiaethau busnes ac astudiaethau cymdeithasol) a’r ffordd y gellir dod â’r rhain at ei gilydd i ddarparu ffyrdd gwahanol o ystyried materion a mynd i’r afael â chwestiynau neu broblemau. </w:t>
      </w:r>
    </w:p>
    <w:p w14:paraId="7FF2D16C" w14:textId="2A4E352D" w:rsidR="00511201" w:rsidRDefault="00511201" w:rsidP="00511201">
      <w:pPr>
        <w:rPr>
          <w:lang w:val="cy-GB"/>
        </w:rPr>
      </w:pPr>
    </w:p>
    <w:p w14:paraId="155ABFA4" w14:textId="77777777" w:rsidR="00C55E58" w:rsidRDefault="00C55E58" w:rsidP="00511201">
      <w:pPr>
        <w:rPr>
          <w:lang w:val="cy-GB"/>
        </w:rPr>
      </w:pPr>
    </w:p>
    <w:p w14:paraId="515CCFDF" w14:textId="77777777" w:rsidR="00511201" w:rsidRPr="008F459A" w:rsidRDefault="00511201" w:rsidP="00511201">
      <w:pPr>
        <w:rPr>
          <w:lang w:val="cy-GB"/>
        </w:rPr>
      </w:pPr>
    </w:p>
    <w:p w14:paraId="48B7391C" w14:textId="6988502F" w:rsidR="00AB6AF2" w:rsidRDefault="00AB6AF2" w:rsidP="00C55E58">
      <w:pPr>
        <w:pStyle w:val="Humanitiesheading3"/>
        <w:rPr>
          <w:rStyle w:val="Humanitiesheading2Char"/>
          <w:b/>
          <w:sz w:val="24"/>
        </w:rPr>
      </w:pPr>
      <w:r w:rsidRPr="00C55E58">
        <w:rPr>
          <w:rStyle w:val="Humanitiesheading2Char"/>
          <w:b/>
          <w:sz w:val="24"/>
        </w:rPr>
        <w:t>Mireinio sgiliau a soffistigeiddrwydd cynyddol wrth eu defnyddio a’u cymhwyso</w:t>
      </w:r>
    </w:p>
    <w:p w14:paraId="2D790852" w14:textId="77777777" w:rsidR="00C55E58" w:rsidRPr="00C55E58" w:rsidRDefault="00C55E58" w:rsidP="00C55E58">
      <w:pPr>
        <w:pStyle w:val="Curriculumbodytext"/>
      </w:pPr>
    </w:p>
    <w:p w14:paraId="3816B3C0" w14:textId="49CAF674" w:rsidR="00AB6AF2" w:rsidRDefault="00AB6AF2" w:rsidP="00511201">
      <w:pPr>
        <w:rPr>
          <w:lang w:val="cy-GB"/>
        </w:rPr>
      </w:pPr>
      <w:r w:rsidRPr="008F459A">
        <w:rPr>
          <w:lang w:val="cy-GB"/>
        </w:rPr>
        <w:t xml:space="preserve">Wrth i ddysgwyr brofi, deall a chymhwyso cysyniadau cynyddol gymhleth, maen nhw’n dangos cywirdeb a rhuglder cynyddol wrth ddefnyddio ystod o sgiliau a nodir yn y disgrifiadau dysgu a’r datganiadau o’r hyn sy’n bwysig. </w:t>
      </w:r>
    </w:p>
    <w:p w14:paraId="0A5DA85F" w14:textId="77777777" w:rsidR="00511201" w:rsidRPr="008F459A" w:rsidRDefault="00511201" w:rsidP="00511201">
      <w:pPr>
        <w:rPr>
          <w:lang w:val="cy-GB"/>
        </w:rPr>
      </w:pPr>
    </w:p>
    <w:p w14:paraId="59FA98A7" w14:textId="0756A5BC" w:rsidR="00AB6AF2" w:rsidRDefault="00AB6AF2" w:rsidP="00511201">
      <w:pPr>
        <w:rPr>
          <w:lang w:val="cy-GB"/>
        </w:rPr>
      </w:pPr>
      <w:r w:rsidRPr="008F459A">
        <w:rPr>
          <w:lang w:val="cy-GB"/>
        </w:rPr>
        <w:t xml:space="preserve">Wrth iddyn nhw wneud cynnydd, bydd dysgwyr yn mireinio’r sgiliau disgyblaethol allweddol yn barhaus ac yn datblygu soffistigeiddrwydd cynyddol wrth eu defnyddio a’u cymhwyso, gan gynnwys y rhai sy’n ymwneud ag ymholi, megis llunio cwestiynau a defnyddio tystiolaeth i lunio ac ategu ateb a’r rhai sy’n ymwneud â chynrychioli a dehongli. Caiff cynnydd yn y Maes hwn ei ddangos drwy’r gallu i weithio gyda nifer cynyddol o ffynonellau gwybodaeth fwyfwy soffistigedig, a dealltwriaeth gynyddol o ffyrdd o ymdrin â hanesion anghyson. </w:t>
      </w:r>
    </w:p>
    <w:p w14:paraId="2220DC50" w14:textId="547EEE46" w:rsidR="00511201" w:rsidRDefault="00511201" w:rsidP="00511201">
      <w:pPr>
        <w:rPr>
          <w:lang w:val="cy-GB"/>
        </w:rPr>
      </w:pPr>
    </w:p>
    <w:p w14:paraId="2487DC68" w14:textId="4F4E766B" w:rsidR="00511201" w:rsidRDefault="00511201" w:rsidP="00511201">
      <w:pPr>
        <w:rPr>
          <w:b/>
          <w:bCs/>
          <w:i/>
          <w:iCs/>
          <w:lang w:val="cy-GB"/>
        </w:rPr>
      </w:pPr>
    </w:p>
    <w:p w14:paraId="1021D757" w14:textId="2F07DB99" w:rsidR="00C55E58" w:rsidRDefault="00C55E58" w:rsidP="00511201">
      <w:pPr>
        <w:rPr>
          <w:b/>
          <w:bCs/>
          <w:i/>
          <w:iCs/>
          <w:lang w:val="cy-GB"/>
        </w:rPr>
      </w:pPr>
    </w:p>
    <w:p w14:paraId="5B8053DF" w14:textId="618DEB63" w:rsidR="00C55E58" w:rsidRDefault="00C55E58" w:rsidP="00511201">
      <w:pPr>
        <w:rPr>
          <w:b/>
          <w:bCs/>
          <w:i/>
          <w:iCs/>
          <w:lang w:val="cy-GB"/>
        </w:rPr>
      </w:pPr>
    </w:p>
    <w:p w14:paraId="1C8C2463" w14:textId="40A1803C" w:rsidR="00C55E58" w:rsidRDefault="00C55E58" w:rsidP="00511201">
      <w:pPr>
        <w:rPr>
          <w:b/>
          <w:bCs/>
          <w:i/>
          <w:iCs/>
          <w:lang w:val="cy-GB"/>
        </w:rPr>
      </w:pPr>
    </w:p>
    <w:p w14:paraId="0EC149A1" w14:textId="43661263" w:rsidR="00C55E58" w:rsidRDefault="00C55E58" w:rsidP="00511201">
      <w:pPr>
        <w:rPr>
          <w:b/>
          <w:bCs/>
          <w:i/>
          <w:iCs/>
          <w:lang w:val="cy-GB"/>
        </w:rPr>
      </w:pPr>
    </w:p>
    <w:p w14:paraId="3DDC3E3A" w14:textId="7A3E822D" w:rsidR="00C55E58" w:rsidRDefault="00C55E58" w:rsidP="00511201">
      <w:pPr>
        <w:rPr>
          <w:b/>
          <w:bCs/>
          <w:i/>
          <w:iCs/>
          <w:lang w:val="cy-GB"/>
        </w:rPr>
      </w:pPr>
    </w:p>
    <w:p w14:paraId="4B14EA2A" w14:textId="77777777" w:rsidR="00C55E58" w:rsidRDefault="00C55E58" w:rsidP="00511201">
      <w:pPr>
        <w:rPr>
          <w:b/>
          <w:bCs/>
          <w:i/>
          <w:iCs/>
          <w:lang w:val="cy-GB"/>
        </w:rPr>
      </w:pPr>
    </w:p>
    <w:p w14:paraId="0A225F08" w14:textId="77777777" w:rsidR="00C55E58" w:rsidRPr="008F459A" w:rsidRDefault="00C55E58" w:rsidP="00511201">
      <w:pPr>
        <w:rPr>
          <w:b/>
          <w:bCs/>
          <w:i/>
          <w:iCs/>
          <w:lang w:val="cy-GB"/>
        </w:rPr>
      </w:pPr>
    </w:p>
    <w:p w14:paraId="7DBF1894" w14:textId="5E6AA419" w:rsidR="00AB6AF2" w:rsidRDefault="00AB6AF2" w:rsidP="00C55E58">
      <w:pPr>
        <w:pStyle w:val="Humanitiesheading3"/>
        <w:rPr>
          <w:rStyle w:val="Humanitiesheading2Char"/>
          <w:b/>
          <w:sz w:val="24"/>
        </w:rPr>
      </w:pPr>
      <w:r w:rsidRPr="00C55E58">
        <w:rPr>
          <w:rStyle w:val="Humanitiesheading2Char"/>
          <w:b/>
          <w:sz w:val="24"/>
        </w:rPr>
        <w:t xml:space="preserve">Nodi cysylltiadau a throsglwyddo dysgu i gyd-destunau newydd </w:t>
      </w:r>
    </w:p>
    <w:p w14:paraId="3C2644E6" w14:textId="77777777" w:rsidR="00C55E58" w:rsidRPr="00C55E58" w:rsidRDefault="00C55E58" w:rsidP="00C55E58">
      <w:pPr>
        <w:pStyle w:val="Curriculumbodytext"/>
      </w:pPr>
    </w:p>
    <w:p w14:paraId="271EE4C5" w14:textId="6F6A9F73" w:rsidR="00AB6AF2" w:rsidRDefault="00AB6AF2" w:rsidP="00511201">
      <w:pPr>
        <w:rPr>
          <w:lang w:val="cy-GB"/>
        </w:rPr>
      </w:pPr>
      <w:r w:rsidRPr="008F459A">
        <w:rPr>
          <w:lang w:val="cy-GB"/>
        </w:rPr>
        <w:t xml:space="preserve">Caiff cynnydd yn y Maes hwn ei nodweddu hefyd gan ddefnydd mwy soffistigedig o’r sgiliau perthnasol a’r gallu cynyddol i drosglwyddo sgiliau a gwybodaeth bresennol i gyd-destunau cynyddol anghyfarwydd. Wrth i ddysgwyr wneud cynnydd, byddan nhw’n gallu nodi cysylltiadau mewn cyfnodau a lleoedd a rhyngddyn nhw, gan adnabod yr hyn sy’n debyg a’r hyn sy’n wahanol, newidiadau a pharhad, a defnyddio’r ddealltwriaeth o gysyniadau i nodi cysylltiadau rhwng dysgu newydd a dysgu blaenorol. Gyda dealltwriaeth well o’r byd, o bobl eraill a’u gwerthoedd, mewn gwahanol gyfnodau, lleoedd ac amgylchiadau, ac o’u hamgylchedd a’r ffordd y cafodd ei lunio, bydd dysgwyr yn dangos mwy o allu i ddylanwadu ar ddigwyddiadau drwy fod yn ddinasyddion gwybodus a chyfrifol.   </w:t>
      </w:r>
    </w:p>
    <w:p w14:paraId="6873FC81" w14:textId="1847C39A" w:rsidR="00511201" w:rsidRDefault="00511201" w:rsidP="00511201">
      <w:pPr>
        <w:rPr>
          <w:lang w:val="cy-GB"/>
        </w:rPr>
      </w:pPr>
    </w:p>
    <w:p w14:paraId="1427A4B8" w14:textId="77777777" w:rsidR="00511201" w:rsidRPr="008F459A" w:rsidRDefault="00511201" w:rsidP="00511201">
      <w:pPr>
        <w:rPr>
          <w:lang w:val="cy-GB"/>
        </w:rPr>
      </w:pPr>
    </w:p>
    <w:p w14:paraId="673B2EE8" w14:textId="4D21BC84" w:rsidR="00AB6AF2" w:rsidRDefault="00AB6AF2" w:rsidP="00C55E58">
      <w:pPr>
        <w:pStyle w:val="Humanitiesheading3"/>
        <w:rPr>
          <w:rStyle w:val="Humanitiesheading2Char"/>
          <w:b/>
          <w:sz w:val="24"/>
        </w:rPr>
      </w:pPr>
      <w:r w:rsidRPr="00C55E58">
        <w:rPr>
          <w:rStyle w:val="Humanitiesheading2Char"/>
          <w:b/>
          <w:sz w:val="24"/>
        </w:rPr>
        <w:t>Effeithiolrwydd cynyddol fel dysgwr</w:t>
      </w:r>
    </w:p>
    <w:p w14:paraId="2249F4B0" w14:textId="77777777" w:rsidR="00C55E58" w:rsidRPr="00C55E58" w:rsidRDefault="00C55E58" w:rsidP="00C55E58">
      <w:pPr>
        <w:pStyle w:val="Curriculumbodytext"/>
      </w:pPr>
    </w:p>
    <w:p w14:paraId="1DFC9D43" w14:textId="64837636" w:rsidR="00AB6AF2" w:rsidRPr="008F459A" w:rsidRDefault="00AB6AF2" w:rsidP="00511201">
      <w:pPr>
        <w:rPr>
          <w:lang w:val="cy-GB"/>
        </w:rPr>
      </w:pPr>
      <w:r w:rsidRPr="008F459A">
        <w:rPr>
          <w:lang w:val="cy-GB"/>
        </w:rPr>
        <w:t>Wrth i ddysgwyr wneud cynnydd yn y Maes hwn, byddan nhw’n gofyn cwestiynau ymholi cynyddol soffistigedig. Byddan nhw’n dangos mwy o annibyniaeth wrth ddod o hyd i wybodaeth addas, gan wneud rhagfynegiadau a damcaniaethau gwybodus, a gwneud penderfyniadau ynghylch dibynadwyedd a chyfleustod, ymysg pethau eraill.</w:t>
      </w:r>
    </w:p>
    <w:p w14:paraId="34B07E72" w14:textId="77777777" w:rsidR="001E3B07" w:rsidRPr="008F459A" w:rsidRDefault="00FB46ED" w:rsidP="00511201">
      <w:pPr>
        <w:rPr>
          <w:lang w:val="cy-GB"/>
        </w:rPr>
        <w:sectPr w:rsidR="001E3B07" w:rsidRPr="008F459A" w:rsidSect="000411E4">
          <w:pgSz w:w="11901" w:h="16817"/>
          <w:pgMar w:top="992" w:right="992" w:bottom="1134" w:left="992" w:header="709" w:footer="709" w:gutter="0"/>
          <w:cols w:space="708"/>
          <w:docGrid w:linePitch="360"/>
        </w:sectPr>
      </w:pPr>
      <w:r w:rsidRPr="008F459A">
        <w:rPr>
          <w:lang w:val="cy-GB"/>
        </w:rPr>
        <w:br w:type="page"/>
      </w:r>
    </w:p>
    <w:p w14:paraId="3D9283B0" w14:textId="1DED17C4" w:rsidR="008B5E29" w:rsidRPr="008F459A" w:rsidRDefault="008B5E29" w:rsidP="00DF53D9">
      <w:pPr>
        <w:pStyle w:val="Humanitiesheading1"/>
        <w:outlineLvl w:val="1"/>
        <w:rPr>
          <w:rStyle w:val="Heading1Char"/>
          <w:sz w:val="28"/>
          <w:szCs w:val="28"/>
          <w:lang w:val="cy-GB"/>
        </w:rPr>
      </w:pPr>
      <w:bookmarkStart w:id="84" w:name="_Toc30422417"/>
      <w:bookmarkStart w:id="85" w:name="_Toc30760978"/>
      <w:r w:rsidRPr="008F459A">
        <w:rPr>
          <w:rStyle w:val="Heading1Char"/>
          <w:b/>
          <w:sz w:val="28"/>
          <w:szCs w:val="28"/>
          <w:lang w:val="cy-GB"/>
        </w:rPr>
        <w:lastRenderedPageBreak/>
        <w:t>Disgrifiadau dysgu</w:t>
      </w:r>
      <w:bookmarkEnd w:id="84"/>
      <w:bookmarkEnd w:id="85"/>
    </w:p>
    <w:p w14:paraId="6DD48D4F" w14:textId="52C11913" w:rsidR="008B5E29" w:rsidRDefault="008B5E29" w:rsidP="008B5E29">
      <w:pPr>
        <w:rPr>
          <w:rStyle w:val="Heading1Char"/>
          <w:color w:val="DE3F45"/>
          <w:sz w:val="24"/>
          <w:szCs w:val="24"/>
        </w:rPr>
      </w:pPr>
      <w:bookmarkStart w:id="86" w:name="_Toc30495144"/>
      <w:bookmarkStart w:id="87" w:name="_Toc30760215"/>
      <w:bookmarkStart w:id="88" w:name="_Toc30760979"/>
      <w:r w:rsidRPr="00082FA0">
        <w:rPr>
          <w:rStyle w:val="Heading1Char"/>
          <w:color w:val="DE3F45"/>
          <w:sz w:val="24"/>
          <w:szCs w:val="24"/>
        </w:rPr>
        <w:t>Mae ymholi, archwilio ac ymchwilio yn ysbrydoli chwilfrydedd am y byd, ei orffennol, ei bresennol a’i ddyfodol.</w:t>
      </w:r>
      <w:bookmarkEnd w:id="86"/>
      <w:bookmarkEnd w:id="87"/>
      <w:bookmarkEnd w:id="88"/>
    </w:p>
    <w:p w14:paraId="54EBCA5D" w14:textId="77777777" w:rsidR="00082FA0" w:rsidRPr="00082FA0" w:rsidRDefault="00082FA0" w:rsidP="008B5E29">
      <w:pPr>
        <w:rPr>
          <w:rStyle w:val="Heading1Char"/>
          <w:color w:val="DE3F45"/>
          <w:sz w:val="24"/>
          <w:szCs w:val="24"/>
        </w:rPr>
      </w:pPr>
    </w:p>
    <w:tbl>
      <w:tblPr>
        <w:tblW w:w="0" w:type="auto"/>
        <w:tblInd w:w="-8" w:type="dxa"/>
        <w:tblBorders>
          <w:top w:val="outset" w:sz="6" w:space="0" w:color="auto"/>
          <w:left w:val="outset" w:sz="6" w:space="0" w:color="auto"/>
          <w:bottom w:val="outset" w:sz="6" w:space="0" w:color="auto"/>
          <w:right w:val="outset" w:sz="6" w:space="0" w:color="auto"/>
        </w:tblBorders>
        <w:tblCellMar>
          <w:top w:w="57" w:type="dxa"/>
          <w:left w:w="57" w:type="dxa"/>
          <w:bottom w:w="57" w:type="dxa"/>
          <w:right w:w="57" w:type="dxa"/>
        </w:tblCellMar>
        <w:tblLook w:val="04A0" w:firstRow="1" w:lastRow="0" w:firstColumn="1" w:lastColumn="0" w:noHBand="0" w:noVBand="1"/>
      </w:tblPr>
      <w:tblGrid>
        <w:gridCol w:w="2835"/>
        <w:gridCol w:w="2835"/>
        <w:gridCol w:w="2835"/>
        <w:gridCol w:w="2977"/>
        <w:gridCol w:w="2977"/>
      </w:tblGrid>
      <w:tr w:rsidR="008B5E29" w:rsidRPr="008F459A" w14:paraId="2A8391FF" w14:textId="77777777" w:rsidTr="00082FA0">
        <w:trPr>
          <w:trHeight w:val="165"/>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7C0F1898" w14:textId="77777777" w:rsidR="008B5E29" w:rsidRPr="008F459A" w:rsidRDefault="008B5E29" w:rsidP="00082FA0">
            <w:pPr>
              <w:textAlignment w:val="baseline"/>
              <w:rPr>
                <w:rFonts w:eastAsia="Times New Roman"/>
                <w:b/>
                <w:bCs/>
                <w:lang w:val="cy-GB" w:eastAsia="en-GB"/>
              </w:rPr>
            </w:pPr>
            <w:r w:rsidRPr="008F459A">
              <w:rPr>
                <w:rFonts w:eastAsia="Times New Roman"/>
                <w:b/>
                <w:bCs/>
                <w:lang w:val="cy-GB" w:eastAsia="en-GB"/>
              </w:rPr>
              <w:t>Cam cynnydd 1</w:t>
            </w:r>
          </w:p>
        </w:tc>
        <w:tc>
          <w:tcPr>
            <w:tcW w:w="2835" w:type="dxa"/>
            <w:tcBorders>
              <w:top w:val="single" w:sz="6" w:space="0" w:color="auto"/>
              <w:left w:val="nil"/>
              <w:bottom w:val="single" w:sz="6" w:space="0" w:color="auto"/>
              <w:right w:val="single" w:sz="6" w:space="0" w:color="auto"/>
            </w:tcBorders>
            <w:shd w:val="clear" w:color="auto" w:fill="auto"/>
            <w:hideMark/>
          </w:tcPr>
          <w:p w14:paraId="6A2F6C76" w14:textId="77777777" w:rsidR="008B5E29" w:rsidRPr="008F459A" w:rsidRDefault="008B5E29" w:rsidP="00082FA0">
            <w:pPr>
              <w:textAlignment w:val="baseline"/>
              <w:rPr>
                <w:rFonts w:eastAsia="Times New Roman"/>
                <w:b/>
                <w:bCs/>
                <w:lang w:val="cy-GB" w:eastAsia="en-GB"/>
              </w:rPr>
            </w:pPr>
            <w:r w:rsidRPr="008F459A">
              <w:rPr>
                <w:rFonts w:eastAsia="Times New Roman"/>
                <w:b/>
                <w:bCs/>
                <w:lang w:val="cy-GB" w:eastAsia="en-GB"/>
              </w:rPr>
              <w:t>Cam cynnydd 2</w:t>
            </w:r>
          </w:p>
        </w:tc>
        <w:tc>
          <w:tcPr>
            <w:tcW w:w="2835" w:type="dxa"/>
            <w:tcBorders>
              <w:top w:val="single" w:sz="6" w:space="0" w:color="auto"/>
              <w:left w:val="nil"/>
              <w:bottom w:val="single" w:sz="6" w:space="0" w:color="auto"/>
              <w:right w:val="single" w:sz="6" w:space="0" w:color="auto"/>
            </w:tcBorders>
            <w:shd w:val="clear" w:color="auto" w:fill="auto"/>
            <w:hideMark/>
          </w:tcPr>
          <w:p w14:paraId="3860E4C7" w14:textId="77777777" w:rsidR="008B5E29" w:rsidRPr="008F459A" w:rsidRDefault="008B5E29" w:rsidP="00082FA0">
            <w:pPr>
              <w:textAlignment w:val="baseline"/>
              <w:rPr>
                <w:rFonts w:eastAsia="Times New Roman"/>
                <w:b/>
                <w:bCs/>
                <w:lang w:val="cy-GB" w:eastAsia="en-GB"/>
              </w:rPr>
            </w:pPr>
            <w:r w:rsidRPr="008F459A">
              <w:rPr>
                <w:rFonts w:eastAsia="Times New Roman"/>
                <w:b/>
                <w:bCs/>
                <w:lang w:val="cy-GB" w:eastAsia="en-GB"/>
              </w:rPr>
              <w:t>Cam cynnydd 3</w:t>
            </w:r>
          </w:p>
        </w:tc>
        <w:tc>
          <w:tcPr>
            <w:tcW w:w="2977" w:type="dxa"/>
            <w:tcBorders>
              <w:top w:val="single" w:sz="6" w:space="0" w:color="auto"/>
              <w:left w:val="nil"/>
              <w:bottom w:val="single" w:sz="6" w:space="0" w:color="auto"/>
              <w:right w:val="single" w:sz="6" w:space="0" w:color="auto"/>
            </w:tcBorders>
            <w:shd w:val="clear" w:color="auto" w:fill="FFFFFF" w:themeFill="background1"/>
            <w:hideMark/>
          </w:tcPr>
          <w:p w14:paraId="78356E12" w14:textId="77777777" w:rsidR="008B5E29" w:rsidRPr="008F459A" w:rsidRDefault="008B5E29" w:rsidP="00082FA0">
            <w:pPr>
              <w:textAlignment w:val="baseline"/>
              <w:rPr>
                <w:rFonts w:eastAsia="Times New Roman"/>
                <w:b/>
                <w:bCs/>
                <w:lang w:val="cy-GB" w:eastAsia="en-GB"/>
              </w:rPr>
            </w:pPr>
            <w:r w:rsidRPr="008F459A">
              <w:rPr>
                <w:rFonts w:eastAsia="Times New Roman"/>
                <w:b/>
                <w:bCs/>
                <w:lang w:val="cy-GB" w:eastAsia="en-GB"/>
              </w:rPr>
              <w:t>Cam cynnydd 4</w:t>
            </w:r>
          </w:p>
        </w:tc>
        <w:tc>
          <w:tcPr>
            <w:tcW w:w="2977" w:type="dxa"/>
            <w:tcBorders>
              <w:top w:val="single" w:sz="6" w:space="0" w:color="auto"/>
              <w:left w:val="nil"/>
              <w:bottom w:val="single" w:sz="6" w:space="0" w:color="auto"/>
              <w:right w:val="single" w:sz="6" w:space="0" w:color="auto"/>
            </w:tcBorders>
            <w:shd w:val="clear" w:color="auto" w:fill="auto"/>
            <w:hideMark/>
          </w:tcPr>
          <w:p w14:paraId="34CCA931" w14:textId="77777777" w:rsidR="008B5E29" w:rsidRPr="008F459A" w:rsidRDefault="008B5E29" w:rsidP="00082FA0">
            <w:pPr>
              <w:textAlignment w:val="baseline"/>
              <w:rPr>
                <w:rFonts w:eastAsia="Times New Roman"/>
                <w:b/>
                <w:bCs/>
                <w:lang w:val="cy-GB" w:eastAsia="en-GB"/>
              </w:rPr>
            </w:pPr>
            <w:r w:rsidRPr="008F459A">
              <w:rPr>
                <w:rFonts w:eastAsia="Times New Roman"/>
                <w:b/>
                <w:bCs/>
                <w:lang w:val="cy-GB" w:eastAsia="en-GB"/>
              </w:rPr>
              <w:t>Cam cynnydd 5</w:t>
            </w:r>
          </w:p>
        </w:tc>
      </w:tr>
      <w:tr w:rsidR="008B5E29" w:rsidRPr="008F459A" w14:paraId="60A0C347" w14:textId="77777777" w:rsidTr="00082FA0">
        <w:trPr>
          <w:trHeight w:val="165"/>
        </w:trPr>
        <w:tc>
          <w:tcPr>
            <w:tcW w:w="2835" w:type="dxa"/>
            <w:tcBorders>
              <w:top w:val="single" w:sz="6" w:space="0" w:color="auto"/>
              <w:left w:val="single" w:sz="6" w:space="0" w:color="auto"/>
              <w:bottom w:val="single" w:sz="6" w:space="0" w:color="auto"/>
              <w:right w:val="single" w:sz="6" w:space="0" w:color="auto"/>
            </w:tcBorders>
            <w:shd w:val="clear" w:color="auto" w:fill="auto"/>
          </w:tcPr>
          <w:p w14:paraId="051FE03C" w14:textId="6A9DF9AD" w:rsidR="008B5E29" w:rsidRPr="008F459A" w:rsidRDefault="008B5E29" w:rsidP="00082FA0">
            <w:pPr>
              <w:textAlignment w:val="baseline"/>
              <w:rPr>
                <w:rFonts w:eastAsia="Times New Roman"/>
                <w:bCs/>
                <w:lang w:val="cy-GB" w:eastAsia="en-GB"/>
              </w:rPr>
            </w:pPr>
            <w:r w:rsidRPr="008F459A">
              <w:rPr>
                <w:rFonts w:eastAsia="Times New Roman"/>
                <w:lang w:val="cy-GB" w:eastAsia="en-GB"/>
              </w:rPr>
              <w:t>Rwy’n gallu, trwy chwarae,  archwilio, darganfod a dechrau gofyn cwestiynau syml a</w:t>
            </w:r>
            <w:r w:rsidR="00511201">
              <w:rPr>
                <w:rFonts w:eastAsia="Times New Roman"/>
                <w:lang w:val="cy-GB" w:eastAsia="en-GB"/>
              </w:rPr>
              <w:t xml:space="preserve"> </w:t>
            </w:r>
            <w:r w:rsidRPr="008F459A">
              <w:rPr>
                <w:rFonts w:eastAsia="Times New Roman"/>
                <w:lang w:val="cy-GB" w:eastAsia="en-GB"/>
              </w:rPr>
              <w:t>chynnig atebion posibl yn seiliedig ar broﬁadau blaenorol.</w:t>
            </w:r>
          </w:p>
          <w:p w14:paraId="32EA1DB6" w14:textId="77777777" w:rsidR="008B5E29" w:rsidRPr="008F459A" w:rsidRDefault="008B5E29" w:rsidP="00082FA0">
            <w:pPr>
              <w:textAlignment w:val="baseline"/>
              <w:rPr>
                <w:rFonts w:eastAsia="Times New Roman"/>
                <w:bCs/>
                <w:lang w:val="cy-GB" w:eastAsia="en-GB"/>
              </w:rPr>
            </w:pPr>
          </w:p>
          <w:p w14:paraId="5A82A6A2" w14:textId="77777777" w:rsidR="008B5E29" w:rsidRPr="008F459A" w:rsidRDefault="008B5E29" w:rsidP="00082FA0">
            <w:pPr>
              <w:textAlignment w:val="baseline"/>
              <w:rPr>
                <w:rFonts w:eastAsia="Times New Roman"/>
                <w:lang w:val="cy-GB" w:eastAsia="en-GB"/>
              </w:rPr>
            </w:pPr>
            <w:r w:rsidRPr="008F459A">
              <w:rPr>
                <w:rFonts w:eastAsia="Times New Roman"/>
                <w:bCs/>
                <w:lang w:val="cy-GB" w:eastAsia="en-GB"/>
              </w:rPr>
              <w:t>Rwyf wedi profi ystod o symbyliadau sydd wedi fy nghyffroi a’m hysbrydoli i ddychmygu a bod yn chwilfrydig am fy ardal leol, am Gymru yn ogystal ag am y byd.</w:t>
            </w:r>
          </w:p>
          <w:p w14:paraId="613F74AF" w14:textId="77777777" w:rsidR="008B5E29" w:rsidRPr="008F459A" w:rsidRDefault="008B5E29" w:rsidP="00082FA0">
            <w:pPr>
              <w:textAlignment w:val="baseline"/>
              <w:rPr>
                <w:rFonts w:eastAsia="Times New Roman"/>
                <w:bCs/>
                <w:lang w:val="cy-GB" w:eastAsia="en-GB"/>
              </w:rPr>
            </w:pPr>
          </w:p>
        </w:tc>
        <w:tc>
          <w:tcPr>
            <w:tcW w:w="2835" w:type="dxa"/>
            <w:tcBorders>
              <w:top w:val="single" w:sz="6" w:space="0" w:color="auto"/>
              <w:left w:val="nil"/>
              <w:bottom w:val="single" w:sz="6" w:space="0" w:color="auto"/>
              <w:right w:val="single" w:sz="6" w:space="0" w:color="auto"/>
            </w:tcBorders>
            <w:shd w:val="clear" w:color="auto" w:fill="auto"/>
          </w:tcPr>
          <w:p w14:paraId="5A6C43A0" w14:textId="77777777" w:rsidR="008B5E29" w:rsidRPr="008F459A" w:rsidRDefault="008B5E29" w:rsidP="00082FA0">
            <w:pPr>
              <w:textAlignment w:val="baseline"/>
              <w:rPr>
                <w:rFonts w:eastAsia="Times New Roman"/>
                <w:b/>
                <w:lang w:val="cy-GB" w:eastAsia="en-GB"/>
              </w:rPr>
            </w:pPr>
            <w:r w:rsidRPr="008F459A">
              <w:rPr>
                <w:rFonts w:eastAsia="Times New Roman"/>
                <w:lang w:val="cy-GB" w:eastAsia="en-GB"/>
              </w:rPr>
              <w:t>Rwyf wedi bod yn chwilfrydig ac wedi gwneud awgrymiadau am ymholiadau posib, ac wedi gofyn ac ymateb i ystod o gwestiynau yn ystod ymholiad.</w:t>
            </w:r>
          </w:p>
          <w:p w14:paraId="5AA0BD47" w14:textId="77777777" w:rsidR="008B5E29" w:rsidRPr="008F459A" w:rsidRDefault="008B5E29" w:rsidP="00082FA0">
            <w:pPr>
              <w:textAlignment w:val="baseline"/>
              <w:rPr>
                <w:rFonts w:eastAsia="Times New Roman"/>
                <w:lang w:val="cy-GB" w:eastAsia="en-GB"/>
              </w:rPr>
            </w:pPr>
          </w:p>
          <w:p w14:paraId="638A31B8" w14:textId="2DDA9B76" w:rsidR="008B5E29" w:rsidRPr="008F459A" w:rsidRDefault="008B5E29" w:rsidP="0003267D">
            <w:pPr>
              <w:textAlignment w:val="baseline"/>
              <w:rPr>
                <w:rFonts w:eastAsia="Times New Roman"/>
                <w:lang w:val="cy-GB" w:eastAsia="en-GB"/>
              </w:rPr>
            </w:pPr>
            <w:r w:rsidRPr="008F459A">
              <w:rPr>
                <w:rFonts w:eastAsia="Times New Roman"/>
                <w:bCs/>
                <w:lang w:val="cy-GB" w:eastAsia="en-GB"/>
              </w:rPr>
              <w:t xml:space="preserve">Rwyf wedi profi ystod o symbyliadau ac </w:t>
            </w:r>
            <w:r w:rsidRPr="008F459A">
              <w:rPr>
                <w:rFonts w:eastAsia="Times New Roman"/>
                <w:lang w:val="cy-GB" w:eastAsia="en-GB"/>
              </w:rPr>
              <w:t>wedi cael cyﬂeoedd i gymryd rhan mewn ymholiadau, ar y cyd yn ogystal â chydag annibyniaeth cynyddol.</w:t>
            </w:r>
          </w:p>
        </w:tc>
        <w:tc>
          <w:tcPr>
            <w:tcW w:w="2835" w:type="dxa"/>
            <w:tcBorders>
              <w:top w:val="single" w:sz="6" w:space="0" w:color="auto"/>
              <w:left w:val="nil"/>
              <w:bottom w:val="single" w:sz="6" w:space="0" w:color="auto"/>
              <w:right w:val="single" w:sz="6" w:space="0" w:color="auto"/>
            </w:tcBorders>
            <w:shd w:val="clear" w:color="auto" w:fill="auto"/>
          </w:tcPr>
          <w:p w14:paraId="47A25362" w14:textId="25D6E997" w:rsidR="008B5E29" w:rsidRPr="008F459A" w:rsidRDefault="008B5E29" w:rsidP="00082FA0">
            <w:pPr>
              <w:rPr>
                <w:rFonts w:eastAsia="Times New Roman"/>
                <w:lang w:val="cy-GB" w:eastAsia="en-GB"/>
              </w:rPr>
            </w:pPr>
            <w:r w:rsidRPr="008F459A">
              <w:rPr>
                <w:rFonts w:eastAsia="Times New Roman"/>
                <w:color w:val="000000"/>
                <w:lang w:val="cy-GB" w:eastAsia="en-GB"/>
              </w:rPr>
              <w:t>Rwy’n gallu defnyddio fy mhrofiadau, gwybodaeth a chredoau i gynhyrchu syniadau</w:t>
            </w:r>
            <w:r w:rsidR="00511201">
              <w:rPr>
                <w:rFonts w:eastAsia="Times New Roman"/>
                <w:color w:val="000000"/>
                <w:lang w:val="cy-GB" w:eastAsia="en-GB"/>
              </w:rPr>
              <w:t xml:space="preserve"> </w:t>
            </w:r>
            <w:r w:rsidRPr="008F459A">
              <w:rPr>
                <w:rFonts w:eastAsia="Times New Roman"/>
                <w:color w:val="000000"/>
                <w:lang w:val="cy-GB" w:eastAsia="en-GB"/>
              </w:rPr>
              <w:t>a threfnu ymholiadau.</w:t>
            </w:r>
            <w:r w:rsidRPr="008F459A">
              <w:rPr>
                <w:rFonts w:eastAsia="Times New Roman"/>
                <w:lang w:val="cy-GB" w:eastAsia="en-GB"/>
              </w:rPr>
              <w:t xml:space="preserve"> </w:t>
            </w:r>
          </w:p>
          <w:p w14:paraId="3965B3E3" w14:textId="77777777" w:rsidR="008B5E29" w:rsidRPr="008F459A" w:rsidRDefault="008B5E29" w:rsidP="00082FA0">
            <w:pPr>
              <w:rPr>
                <w:rFonts w:eastAsia="Times New Roman"/>
                <w:lang w:val="cy-GB" w:eastAsia="en-GB"/>
              </w:rPr>
            </w:pPr>
          </w:p>
          <w:p w14:paraId="75DD84EC" w14:textId="29427FBD" w:rsidR="008B5E29" w:rsidRPr="008F459A" w:rsidRDefault="008B5E29" w:rsidP="00082FA0">
            <w:pPr>
              <w:textAlignment w:val="baseline"/>
              <w:rPr>
                <w:rFonts w:eastAsia="Times New Roman"/>
                <w:b/>
                <w:bCs/>
                <w:lang w:val="cy-GB" w:eastAsia="en-GB"/>
              </w:rPr>
            </w:pPr>
            <w:r w:rsidRPr="008F459A">
              <w:rPr>
                <w:rFonts w:eastAsia="Times New Roman"/>
                <w:color w:val="000000"/>
                <w:lang w:val="cy-GB" w:eastAsia="en-GB"/>
              </w:rPr>
              <w:t>Rwyf wedi ymwneud yn weithredol gydag ystod o symbyliadau, ac wedi cael cyfle i gymryd rhan mewn ymchwiliadau, ar y cyd ac yn annibynnol.</w:t>
            </w:r>
          </w:p>
        </w:tc>
        <w:tc>
          <w:tcPr>
            <w:tcW w:w="2977" w:type="dxa"/>
            <w:tcBorders>
              <w:top w:val="single" w:sz="6" w:space="0" w:color="auto"/>
              <w:left w:val="nil"/>
              <w:bottom w:val="single" w:sz="6" w:space="0" w:color="auto"/>
              <w:right w:val="single" w:sz="6" w:space="0" w:color="auto"/>
            </w:tcBorders>
            <w:shd w:val="clear" w:color="auto" w:fill="FFFFFF" w:themeFill="background1"/>
          </w:tcPr>
          <w:p w14:paraId="4E414F50" w14:textId="77777777" w:rsidR="008B5E29" w:rsidRPr="008F459A" w:rsidRDefault="008B5E29" w:rsidP="00082FA0">
            <w:pPr>
              <w:textAlignment w:val="baseline"/>
              <w:rPr>
                <w:rFonts w:eastAsia="Times New Roman"/>
                <w:lang w:val="cy-GB" w:eastAsia="en-GB"/>
              </w:rPr>
            </w:pPr>
            <w:r w:rsidRPr="008F459A">
              <w:rPr>
                <w:rFonts w:eastAsia="Times New Roman"/>
                <w:color w:val="000000"/>
                <w:lang w:val="cy-GB" w:eastAsia="en-GB"/>
              </w:rPr>
              <w:t xml:space="preserve">Rwy’n gallu defnyddio fy mhrofiadau, gwybodaeth a chredoau i greu syniadau yn annibynnol a threfnu ymholiadau, gan ddefnyddio ystod o ddulliau ymchwil yn ôl y gofyn. </w:t>
            </w:r>
          </w:p>
          <w:p w14:paraId="3F0B9823" w14:textId="77777777" w:rsidR="008B5E29" w:rsidRPr="008F459A" w:rsidRDefault="008B5E29" w:rsidP="00082FA0">
            <w:pPr>
              <w:textAlignment w:val="baseline"/>
              <w:rPr>
                <w:rFonts w:eastAsia="Times New Roman"/>
                <w:lang w:val="cy-GB" w:eastAsia="en-GB"/>
              </w:rPr>
            </w:pPr>
          </w:p>
        </w:tc>
        <w:tc>
          <w:tcPr>
            <w:tcW w:w="2977" w:type="dxa"/>
            <w:tcBorders>
              <w:top w:val="single" w:sz="6" w:space="0" w:color="auto"/>
              <w:left w:val="nil"/>
              <w:bottom w:val="single" w:sz="6" w:space="0" w:color="auto"/>
              <w:right w:val="single" w:sz="6" w:space="0" w:color="auto"/>
            </w:tcBorders>
            <w:shd w:val="clear" w:color="auto" w:fill="auto"/>
          </w:tcPr>
          <w:p w14:paraId="3AD85E31" w14:textId="211D6BB2" w:rsidR="008B5E29" w:rsidRPr="008F459A" w:rsidRDefault="008B5E29" w:rsidP="00082FA0">
            <w:pPr>
              <w:textAlignment w:val="baseline"/>
              <w:rPr>
                <w:rFonts w:eastAsia="Times New Roman"/>
                <w:color w:val="000000"/>
                <w:lang w:val="cy-GB" w:eastAsia="en-GB"/>
              </w:rPr>
            </w:pPr>
            <w:r w:rsidRPr="008F459A">
              <w:rPr>
                <w:rFonts w:eastAsia="Times New Roman"/>
                <w:color w:val="000000"/>
                <w:lang w:val="cy-GB" w:eastAsia="en-GB"/>
              </w:rPr>
              <w:t>Rwy’n gallu cyflawni ymchwiliadau llawn a manwl yn annibynnol, gan ddewis y dulliau mwyaf effeithiol a chyfiawnhau fy methodoleg.</w:t>
            </w:r>
          </w:p>
          <w:p w14:paraId="19A251B9" w14:textId="49D990F0" w:rsidR="008B5E29" w:rsidRPr="008F459A" w:rsidRDefault="008B5E29" w:rsidP="00082FA0">
            <w:pPr>
              <w:textAlignment w:val="baseline"/>
              <w:rPr>
                <w:rFonts w:eastAsia="Times New Roman"/>
                <w:lang w:val="cy-GB" w:eastAsia="en-GB"/>
              </w:rPr>
            </w:pPr>
          </w:p>
          <w:p w14:paraId="0325EA79" w14:textId="77777777" w:rsidR="008B5E29" w:rsidRPr="008F459A" w:rsidRDefault="008B5E29" w:rsidP="00082FA0">
            <w:pPr>
              <w:textAlignment w:val="baseline"/>
              <w:rPr>
                <w:rFonts w:eastAsia="Times New Roman"/>
                <w:lang w:val="cy-GB" w:eastAsia="en-GB"/>
              </w:rPr>
            </w:pPr>
          </w:p>
        </w:tc>
      </w:tr>
      <w:tr w:rsidR="008B5E29" w:rsidRPr="008F459A" w14:paraId="0BF7B5BA" w14:textId="77777777" w:rsidTr="00082FA0">
        <w:trPr>
          <w:trHeight w:val="165"/>
        </w:trPr>
        <w:tc>
          <w:tcPr>
            <w:tcW w:w="2835" w:type="dxa"/>
            <w:tcBorders>
              <w:top w:val="single" w:sz="6" w:space="0" w:color="auto"/>
              <w:left w:val="single" w:sz="6" w:space="0" w:color="auto"/>
              <w:bottom w:val="single" w:sz="6" w:space="0" w:color="auto"/>
              <w:right w:val="single" w:sz="6" w:space="0" w:color="auto"/>
            </w:tcBorders>
            <w:shd w:val="clear" w:color="auto" w:fill="auto"/>
          </w:tcPr>
          <w:p w14:paraId="127051CA" w14:textId="50F8E280" w:rsidR="008B5E29" w:rsidRPr="008F459A" w:rsidRDefault="008B5E29" w:rsidP="00082FA0">
            <w:pPr>
              <w:textAlignment w:val="baseline"/>
              <w:rPr>
                <w:rFonts w:eastAsia="Times New Roman"/>
                <w:lang w:val="cy-GB" w:eastAsia="en-GB"/>
              </w:rPr>
            </w:pPr>
            <w:r w:rsidRPr="008F459A">
              <w:rPr>
                <w:rFonts w:eastAsia="Times New Roman"/>
                <w:lang w:val="cy-GB" w:eastAsia="en-GB"/>
              </w:rPr>
              <w:t>Rwy’n dechrau cyfleu fy arsylwadau mewn ffyrdd syml.</w:t>
            </w:r>
          </w:p>
          <w:p w14:paraId="325F5A86" w14:textId="7B60AEA3" w:rsidR="008B5E29" w:rsidRPr="008F459A" w:rsidRDefault="008B5E29" w:rsidP="00082FA0">
            <w:pPr>
              <w:textAlignment w:val="baseline"/>
              <w:rPr>
                <w:rFonts w:eastAsia="Times New Roman"/>
                <w:lang w:val="cy-GB" w:eastAsia="en-GB"/>
              </w:rPr>
            </w:pPr>
          </w:p>
        </w:tc>
        <w:tc>
          <w:tcPr>
            <w:tcW w:w="2835" w:type="dxa"/>
            <w:tcBorders>
              <w:top w:val="single" w:sz="6" w:space="0" w:color="auto"/>
              <w:left w:val="nil"/>
              <w:bottom w:val="single" w:sz="6" w:space="0" w:color="auto"/>
              <w:right w:val="single" w:sz="6" w:space="0" w:color="auto"/>
            </w:tcBorders>
            <w:shd w:val="clear" w:color="auto" w:fill="auto"/>
          </w:tcPr>
          <w:p w14:paraId="0F2087A5" w14:textId="631640C0" w:rsidR="008B5E29" w:rsidRPr="008F459A" w:rsidRDefault="008B5E29" w:rsidP="00082FA0">
            <w:pPr>
              <w:textAlignment w:val="baseline"/>
              <w:rPr>
                <w:rFonts w:eastAsia="Times New Roman"/>
                <w:lang w:val="cy-GB" w:eastAsia="en-GB"/>
              </w:rPr>
            </w:pPr>
            <w:r w:rsidRPr="008F459A">
              <w:rPr>
                <w:rFonts w:eastAsia="Times New Roman"/>
                <w:lang w:val="cy-GB" w:eastAsia="en-GB"/>
              </w:rPr>
              <w:t>Rwy’n gallu casglu a chofnodi gwybodaeth a data o ffynonellau penodol. Rwyf wedyn yn gallu trefnu a grwpio fy nghanfyddiadau gan ddefnyddio gwahanol feini prawf.</w:t>
            </w:r>
          </w:p>
          <w:p w14:paraId="6E008AEC" w14:textId="628DE301" w:rsidR="008B5E29" w:rsidRPr="008F459A" w:rsidRDefault="008B5E29" w:rsidP="00082FA0">
            <w:pPr>
              <w:textAlignment w:val="baseline"/>
              <w:rPr>
                <w:rFonts w:eastAsia="Times New Roman"/>
                <w:lang w:val="cy-GB" w:eastAsia="en-GB"/>
              </w:rPr>
            </w:pPr>
          </w:p>
          <w:p w14:paraId="25DE729A" w14:textId="664E310C" w:rsidR="008B5E29" w:rsidRPr="008F459A" w:rsidRDefault="008B5E29" w:rsidP="00082FA0">
            <w:pPr>
              <w:textAlignment w:val="baseline"/>
              <w:rPr>
                <w:rFonts w:eastAsia="Times New Roman"/>
                <w:lang w:val="cy-GB" w:eastAsia="en-GB"/>
              </w:rPr>
            </w:pPr>
          </w:p>
          <w:p w14:paraId="61DF42F4" w14:textId="77777777" w:rsidR="008B5E29" w:rsidRPr="008F459A" w:rsidRDefault="008B5E29" w:rsidP="00082FA0">
            <w:pPr>
              <w:textAlignment w:val="baseline"/>
              <w:rPr>
                <w:rFonts w:eastAsia="Times New Roman"/>
                <w:lang w:val="cy-GB" w:eastAsia="en-GB"/>
              </w:rPr>
            </w:pPr>
          </w:p>
          <w:p w14:paraId="4D186FA5" w14:textId="77777777" w:rsidR="008B5E29" w:rsidRPr="008F459A" w:rsidRDefault="008B5E29" w:rsidP="00082FA0">
            <w:pPr>
              <w:textAlignment w:val="baseline"/>
              <w:rPr>
                <w:rFonts w:eastAsia="Times New Roman"/>
                <w:lang w:val="cy-GB" w:eastAsia="en-GB"/>
              </w:rPr>
            </w:pPr>
          </w:p>
        </w:tc>
        <w:tc>
          <w:tcPr>
            <w:tcW w:w="2835" w:type="dxa"/>
            <w:tcBorders>
              <w:top w:val="single" w:sz="6" w:space="0" w:color="auto"/>
              <w:left w:val="nil"/>
              <w:bottom w:val="single" w:sz="6" w:space="0" w:color="auto"/>
              <w:right w:val="single" w:sz="6" w:space="0" w:color="auto"/>
            </w:tcBorders>
            <w:shd w:val="clear" w:color="auto" w:fill="auto"/>
          </w:tcPr>
          <w:p w14:paraId="3D7FE116" w14:textId="79C4BAA8" w:rsidR="008B5E29" w:rsidRPr="008F459A" w:rsidRDefault="008B5E29" w:rsidP="00082FA0">
            <w:pPr>
              <w:textAlignment w:val="baseline"/>
              <w:rPr>
                <w:rFonts w:eastAsia="Times New Roman"/>
                <w:color w:val="000000"/>
                <w:lang w:val="cy-GB" w:eastAsia="en-GB"/>
              </w:rPr>
            </w:pPr>
            <w:r w:rsidRPr="008F459A">
              <w:rPr>
                <w:rFonts w:eastAsia="Times New Roman"/>
                <w:color w:val="000000"/>
                <w:lang w:val="cy-GB" w:eastAsia="en-GB"/>
              </w:rPr>
              <w:t>Rwy’n gallu defnyddio dulliau priodol i gasglu gwybodaeth y</w:t>
            </w:r>
            <w:r w:rsidR="00FF022C">
              <w:rPr>
                <w:rFonts w:eastAsia="Times New Roman"/>
                <w:color w:val="000000"/>
                <w:lang w:val="cy-GB" w:eastAsia="en-GB"/>
              </w:rPr>
              <w:t>n</w:t>
            </w:r>
            <w:r w:rsidRPr="008F459A">
              <w:rPr>
                <w:rFonts w:eastAsia="Times New Roman"/>
                <w:color w:val="000000"/>
                <w:lang w:val="cy-GB" w:eastAsia="en-GB"/>
              </w:rPr>
              <w:t xml:space="preserve"> ymwneud â’m hymchwiliadau, ac rwy’n gallu dehongli’r wybodaeth a gasglwyd yng nghyd-destun cwestiwn yr ymchwiliad.</w:t>
            </w:r>
          </w:p>
          <w:p w14:paraId="6DEAE228" w14:textId="77777777" w:rsidR="008B5E29" w:rsidRPr="008F459A" w:rsidRDefault="008B5E29" w:rsidP="00082FA0">
            <w:pPr>
              <w:textAlignment w:val="baseline"/>
              <w:rPr>
                <w:rFonts w:eastAsia="Times New Roman"/>
                <w:color w:val="000000"/>
                <w:lang w:val="cy-GB" w:eastAsia="en-GB"/>
              </w:rPr>
            </w:pPr>
          </w:p>
          <w:p w14:paraId="50DD1FCE" w14:textId="77777777" w:rsidR="008B5E29" w:rsidRPr="008F459A" w:rsidRDefault="008B5E29" w:rsidP="00082FA0">
            <w:pPr>
              <w:textAlignment w:val="baseline"/>
              <w:rPr>
                <w:rFonts w:eastAsia="Times New Roman"/>
                <w:color w:val="000000"/>
                <w:lang w:val="cy-GB" w:eastAsia="en-GB"/>
              </w:rPr>
            </w:pPr>
          </w:p>
          <w:p w14:paraId="4E1A0929" w14:textId="77777777" w:rsidR="008B5E29" w:rsidRPr="008F459A" w:rsidRDefault="008B5E29" w:rsidP="00082FA0">
            <w:pPr>
              <w:textAlignment w:val="baseline"/>
              <w:rPr>
                <w:rFonts w:eastAsia="Times New Roman"/>
                <w:lang w:val="cy-GB" w:eastAsia="en-GB"/>
              </w:rPr>
            </w:pPr>
          </w:p>
        </w:tc>
        <w:tc>
          <w:tcPr>
            <w:tcW w:w="2977" w:type="dxa"/>
            <w:tcBorders>
              <w:top w:val="single" w:sz="6" w:space="0" w:color="auto"/>
              <w:left w:val="nil"/>
              <w:bottom w:val="single" w:sz="6" w:space="0" w:color="auto"/>
              <w:right w:val="single" w:sz="6" w:space="0" w:color="auto"/>
            </w:tcBorders>
            <w:shd w:val="clear" w:color="auto" w:fill="FFFFFF" w:themeFill="background1"/>
          </w:tcPr>
          <w:p w14:paraId="57DE563D" w14:textId="77777777" w:rsidR="008B5E29" w:rsidRPr="008F459A" w:rsidRDefault="008B5E29" w:rsidP="00082FA0">
            <w:pPr>
              <w:textAlignment w:val="baseline"/>
              <w:rPr>
                <w:rFonts w:eastAsia="Times New Roman"/>
                <w:color w:val="000000"/>
                <w:lang w:val="cy-GB" w:eastAsia="en-GB"/>
              </w:rPr>
            </w:pPr>
            <w:r w:rsidRPr="008F459A">
              <w:rPr>
                <w:rFonts w:eastAsia="Times New Roman"/>
                <w:color w:val="000000"/>
                <w:lang w:val="cy-GB" w:eastAsia="en-GB"/>
              </w:rPr>
              <w:t>Rwy’n gallu dehongli, cyflwyno a myfyrio ar fy nghanfyddiadau, gan ddisgrifio patrymau ac esbonio cydberthnasau ar draws data a ffynonellau.</w:t>
            </w:r>
          </w:p>
          <w:p w14:paraId="079F5507" w14:textId="77777777" w:rsidR="008B5E29" w:rsidRPr="008F459A" w:rsidRDefault="008B5E29" w:rsidP="00082FA0">
            <w:pPr>
              <w:textAlignment w:val="baseline"/>
              <w:rPr>
                <w:rFonts w:eastAsia="Times New Roman"/>
                <w:color w:val="000000"/>
                <w:lang w:val="cy-GB" w:eastAsia="en-GB"/>
              </w:rPr>
            </w:pPr>
          </w:p>
          <w:p w14:paraId="068DB27B" w14:textId="77777777" w:rsidR="008B5E29" w:rsidRPr="008F459A" w:rsidRDefault="008B5E29" w:rsidP="00082FA0">
            <w:pPr>
              <w:textAlignment w:val="baseline"/>
              <w:rPr>
                <w:rFonts w:eastAsia="Times New Roman"/>
                <w:color w:val="000000"/>
                <w:lang w:val="cy-GB" w:eastAsia="en-GB"/>
              </w:rPr>
            </w:pPr>
          </w:p>
          <w:p w14:paraId="0504D05C" w14:textId="77777777" w:rsidR="008B5E29" w:rsidRPr="008F459A" w:rsidRDefault="008B5E29" w:rsidP="00082FA0">
            <w:pPr>
              <w:textAlignment w:val="baseline"/>
              <w:rPr>
                <w:rFonts w:eastAsia="Times New Roman"/>
                <w:color w:val="000000"/>
                <w:lang w:val="cy-GB" w:eastAsia="en-GB"/>
              </w:rPr>
            </w:pPr>
          </w:p>
          <w:p w14:paraId="24BA0B53" w14:textId="77777777" w:rsidR="008B5E29" w:rsidRPr="008F459A" w:rsidRDefault="008B5E29" w:rsidP="00082FA0">
            <w:pPr>
              <w:textAlignment w:val="baseline"/>
              <w:rPr>
                <w:rFonts w:eastAsia="Times New Roman"/>
                <w:color w:val="000000"/>
                <w:lang w:val="cy-GB" w:eastAsia="en-GB"/>
              </w:rPr>
            </w:pPr>
          </w:p>
          <w:p w14:paraId="105147F2" w14:textId="77777777" w:rsidR="008B5E29" w:rsidRPr="008F459A" w:rsidRDefault="008B5E29" w:rsidP="00082FA0">
            <w:pPr>
              <w:textAlignment w:val="baseline"/>
              <w:rPr>
                <w:rFonts w:eastAsia="Times New Roman"/>
                <w:highlight w:val="blue"/>
                <w:lang w:val="cy-GB" w:eastAsia="en-GB"/>
              </w:rPr>
            </w:pPr>
          </w:p>
        </w:tc>
        <w:tc>
          <w:tcPr>
            <w:tcW w:w="2977" w:type="dxa"/>
            <w:tcBorders>
              <w:top w:val="single" w:sz="6" w:space="0" w:color="auto"/>
              <w:left w:val="nil"/>
              <w:bottom w:val="single" w:sz="6" w:space="0" w:color="auto"/>
              <w:right w:val="single" w:sz="6" w:space="0" w:color="auto"/>
            </w:tcBorders>
            <w:shd w:val="clear" w:color="auto" w:fill="auto"/>
          </w:tcPr>
          <w:p w14:paraId="1941CBC2" w14:textId="77777777" w:rsidR="008B5E29" w:rsidRPr="008F459A" w:rsidRDefault="008B5E29" w:rsidP="00082FA0">
            <w:pPr>
              <w:textAlignment w:val="baseline"/>
              <w:rPr>
                <w:rFonts w:eastAsia="Times New Roman"/>
                <w:color w:val="000000"/>
                <w:lang w:val="cy-GB" w:eastAsia="en-GB"/>
              </w:rPr>
            </w:pPr>
            <w:r w:rsidRPr="008F459A">
              <w:rPr>
                <w:rFonts w:eastAsia="Times New Roman"/>
                <w:color w:val="000000"/>
                <w:lang w:val="cy-GB" w:eastAsia="en-GB"/>
              </w:rPr>
              <w:t>Rwy’n gallu gwerthuso fy nghanfyddiadau, a myfyrio arnyn nhw, cyfuno gwybodaeth, dadansoddi patrymau a thueddiadau, rhagfynegi deilliannau posib (lle bo’n briodol), a chyflwyno canlyniadau wedi’u cefnogi’n dda a’u cyfiawnhau.</w:t>
            </w:r>
          </w:p>
          <w:p w14:paraId="0C3297D6" w14:textId="77777777" w:rsidR="008B5E29" w:rsidRPr="008F459A" w:rsidRDefault="008B5E29" w:rsidP="00082FA0">
            <w:pPr>
              <w:textAlignment w:val="baseline"/>
              <w:rPr>
                <w:rFonts w:eastAsia="Times New Roman"/>
                <w:lang w:val="cy-GB" w:eastAsia="en-GB"/>
              </w:rPr>
            </w:pPr>
          </w:p>
        </w:tc>
      </w:tr>
      <w:tr w:rsidR="008B5E29" w:rsidRPr="008F459A" w14:paraId="49C213E1" w14:textId="77777777" w:rsidTr="00082FA0">
        <w:trPr>
          <w:trHeight w:val="165"/>
        </w:trPr>
        <w:tc>
          <w:tcPr>
            <w:tcW w:w="2835" w:type="dxa"/>
            <w:tcBorders>
              <w:top w:val="single" w:sz="6" w:space="0" w:color="auto"/>
              <w:left w:val="single" w:sz="6" w:space="0" w:color="auto"/>
              <w:bottom w:val="single" w:sz="6" w:space="0" w:color="auto"/>
              <w:right w:val="single" w:sz="6" w:space="0" w:color="auto"/>
            </w:tcBorders>
            <w:shd w:val="clear" w:color="auto" w:fill="auto"/>
          </w:tcPr>
          <w:p w14:paraId="390350E6" w14:textId="77777777" w:rsidR="008B5E29" w:rsidRPr="008F459A" w:rsidRDefault="008B5E29" w:rsidP="00082FA0">
            <w:pPr>
              <w:textAlignment w:val="baseline"/>
              <w:rPr>
                <w:rFonts w:eastAsia="Times New Roman"/>
                <w:b/>
                <w:bCs/>
                <w:lang w:val="cy-GB" w:eastAsia="en-GB"/>
              </w:rPr>
            </w:pPr>
          </w:p>
        </w:tc>
        <w:tc>
          <w:tcPr>
            <w:tcW w:w="2835" w:type="dxa"/>
            <w:tcBorders>
              <w:top w:val="single" w:sz="6" w:space="0" w:color="auto"/>
              <w:left w:val="nil"/>
              <w:bottom w:val="single" w:sz="6" w:space="0" w:color="auto"/>
              <w:right w:val="single" w:sz="6" w:space="0" w:color="auto"/>
            </w:tcBorders>
            <w:shd w:val="clear" w:color="auto" w:fill="auto"/>
          </w:tcPr>
          <w:p w14:paraId="679842F9" w14:textId="77777777" w:rsidR="0003267D" w:rsidRDefault="0003267D" w:rsidP="00082FA0">
            <w:pPr>
              <w:textAlignment w:val="baseline"/>
              <w:rPr>
                <w:rFonts w:eastAsia="Times New Roman"/>
                <w:lang w:val="cy-GB" w:eastAsia="en-GB"/>
              </w:rPr>
            </w:pPr>
          </w:p>
          <w:p w14:paraId="4F436776" w14:textId="2F4AE74D" w:rsidR="008B5E29" w:rsidRPr="008F459A" w:rsidRDefault="008B5E29" w:rsidP="00082FA0">
            <w:pPr>
              <w:textAlignment w:val="baseline"/>
              <w:rPr>
                <w:rFonts w:eastAsia="Times New Roman"/>
                <w:lang w:val="cy-GB" w:eastAsia="en-GB"/>
              </w:rPr>
            </w:pPr>
            <w:r w:rsidRPr="008F459A">
              <w:rPr>
                <w:rFonts w:eastAsia="Times New Roman"/>
                <w:lang w:val="cy-GB" w:eastAsia="en-GB"/>
              </w:rPr>
              <w:t>Rwy’n gallu adnabod y gwahaniaeth rhwng ffeithiau a chredoau.</w:t>
            </w:r>
          </w:p>
          <w:p w14:paraId="67E506E3" w14:textId="77777777" w:rsidR="008B5E29" w:rsidRPr="008F459A" w:rsidRDefault="008B5E29" w:rsidP="00082FA0">
            <w:pPr>
              <w:textAlignment w:val="baseline"/>
              <w:rPr>
                <w:rFonts w:eastAsia="Times New Roman"/>
                <w:lang w:val="cy-GB" w:eastAsia="en-GB"/>
              </w:rPr>
            </w:pPr>
          </w:p>
          <w:p w14:paraId="58461751" w14:textId="77777777" w:rsidR="008B5E29" w:rsidRPr="008F459A" w:rsidRDefault="008B5E29" w:rsidP="00082FA0">
            <w:pPr>
              <w:textAlignment w:val="baseline"/>
              <w:rPr>
                <w:rFonts w:eastAsia="Times New Roman"/>
                <w:lang w:val="cy-GB" w:eastAsia="en-GB"/>
              </w:rPr>
            </w:pPr>
          </w:p>
          <w:p w14:paraId="13F96B00" w14:textId="77777777" w:rsidR="008B5E29" w:rsidRPr="008F459A" w:rsidRDefault="008B5E29" w:rsidP="00082FA0">
            <w:pPr>
              <w:textAlignment w:val="baseline"/>
              <w:rPr>
                <w:rFonts w:eastAsia="Times New Roman"/>
                <w:lang w:val="cy-GB" w:eastAsia="en-GB"/>
              </w:rPr>
            </w:pPr>
          </w:p>
          <w:p w14:paraId="628A9A0B" w14:textId="77777777" w:rsidR="008B5E29" w:rsidRPr="008F459A" w:rsidRDefault="008B5E29" w:rsidP="00082FA0">
            <w:pPr>
              <w:textAlignment w:val="baseline"/>
              <w:rPr>
                <w:rFonts w:eastAsia="Times New Roman"/>
                <w:lang w:val="cy-GB" w:eastAsia="en-GB"/>
              </w:rPr>
            </w:pPr>
          </w:p>
          <w:p w14:paraId="7A4476ED" w14:textId="77777777" w:rsidR="008B5E29" w:rsidRPr="008F459A" w:rsidRDefault="008B5E29" w:rsidP="00082FA0">
            <w:pPr>
              <w:textAlignment w:val="baseline"/>
              <w:rPr>
                <w:rFonts w:eastAsia="Times New Roman"/>
                <w:lang w:val="cy-GB" w:eastAsia="en-GB"/>
              </w:rPr>
            </w:pPr>
          </w:p>
          <w:p w14:paraId="2F93679F" w14:textId="77777777" w:rsidR="008B5E29" w:rsidRPr="008F459A" w:rsidRDefault="008B5E29" w:rsidP="00082FA0">
            <w:pPr>
              <w:textAlignment w:val="baseline"/>
              <w:rPr>
                <w:rFonts w:eastAsia="Times New Roman"/>
                <w:lang w:val="cy-GB" w:eastAsia="en-GB"/>
              </w:rPr>
            </w:pPr>
          </w:p>
          <w:p w14:paraId="44FB0C9D" w14:textId="77777777" w:rsidR="008B5E29" w:rsidRPr="008F459A" w:rsidRDefault="008B5E29" w:rsidP="00082FA0">
            <w:pPr>
              <w:textAlignment w:val="baseline"/>
              <w:rPr>
                <w:rFonts w:eastAsia="Times New Roman"/>
                <w:lang w:val="cy-GB" w:eastAsia="en-GB"/>
              </w:rPr>
            </w:pPr>
          </w:p>
          <w:p w14:paraId="6E1FB24F" w14:textId="77777777" w:rsidR="008B5E29" w:rsidRPr="008F459A" w:rsidRDefault="008B5E29" w:rsidP="00082FA0">
            <w:pPr>
              <w:textAlignment w:val="baseline"/>
              <w:rPr>
                <w:rFonts w:eastAsia="Times New Roman"/>
                <w:lang w:val="cy-GB" w:eastAsia="en-GB"/>
              </w:rPr>
            </w:pPr>
          </w:p>
          <w:p w14:paraId="51086148" w14:textId="77777777" w:rsidR="008B5E29" w:rsidRPr="008F459A" w:rsidRDefault="008B5E29" w:rsidP="00082FA0">
            <w:pPr>
              <w:textAlignment w:val="baseline"/>
              <w:rPr>
                <w:rFonts w:eastAsia="Times New Roman"/>
                <w:lang w:val="cy-GB" w:eastAsia="en-GB"/>
              </w:rPr>
            </w:pPr>
          </w:p>
        </w:tc>
        <w:tc>
          <w:tcPr>
            <w:tcW w:w="2835" w:type="dxa"/>
            <w:tcBorders>
              <w:top w:val="single" w:sz="6" w:space="0" w:color="auto"/>
              <w:left w:val="nil"/>
              <w:bottom w:val="single" w:sz="6" w:space="0" w:color="auto"/>
              <w:right w:val="single" w:sz="6" w:space="0" w:color="auto"/>
            </w:tcBorders>
            <w:shd w:val="clear" w:color="auto" w:fill="auto"/>
          </w:tcPr>
          <w:p w14:paraId="1D5B6F39" w14:textId="77777777" w:rsidR="0003267D" w:rsidRDefault="0003267D" w:rsidP="00082FA0">
            <w:pPr>
              <w:textAlignment w:val="baseline"/>
              <w:rPr>
                <w:rFonts w:eastAsia="Times New Roman"/>
                <w:color w:val="000000"/>
                <w:lang w:val="cy-GB" w:eastAsia="en-GB"/>
              </w:rPr>
            </w:pPr>
          </w:p>
          <w:p w14:paraId="4988E63D" w14:textId="7ED71C09" w:rsidR="008B5E29" w:rsidRPr="008F459A" w:rsidRDefault="008B5E29" w:rsidP="00082FA0">
            <w:pPr>
              <w:textAlignment w:val="baseline"/>
              <w:rPr>
                <w:rFonts w:eastAsia="Times New Roman"/>
                <w:lang w:val="cy-GB" w:eastAsia="en-GB"/>
              </w:rPr>
            </w:pPr>
            <w:r w:rsidRPr="008F459A">
              <w:rPr>
                <w:rFonts w:eastAsia="Times New Roman"/>
                <w:color w:val="000000"/>
                <w:lang w:val="cy-GB" w:eastAsia="en-GB"/>
              </w:rPr>
              <w:t>Rwy’n gallu deall y gwahaniaeth rhwng ffeithiau, barn a chredoau, ac ystyried sut mae hyn yn effeithio ar bwysigrwydd a defnyddioldeb tystiolaeth.</w:t>
            </w:r>
          </w:p>
          <w:p w14:paraId="23F59F42" w14:textId="4FD51AD6" w:rsidR="008B5E29" w:rsidRPr="008F459A" w:rsidRDefault="008B5E29" w:rsidP="00082FA0">
            <w:pPr>
              <w:textAlignment w:val="baseline"/>
              <w:rPr>
                <w:rFonts w:eastAsia="Times New Roman"/>
                <w:lang w:val="cy-GB" w:eastAsia="en-GB"/>
              </w:rPr>
            </w:pPr>
          </w:p>
          <w:p w14:paraId="20EB6C70" w14:textId="77777777" w:rsidR="008B5E29" w:rsidRPr="008F459A" w:rsidRDefault="008B5E29" w:rsidP="00082FA0">
            <w:pPr>
              <w:textAlignment w:val="baseline"/>
              <w:rPr>
                <w:rFonts w:eastAsia="Times New Roman"/>
                <w:lang w:val="cy-GB" w:eastAsia="en-GB"/>
              </w:rPr>
            </w:pPr>
            <w:r w:rsidRPr="008F459A">
              <w:rPr>
                <w:rFonts w:eastAsia="Times New Roman"/>
                <w:lang w:val="cy-GB" w:eastAsia="en-GB"/>
              </w:rPr>
              <w:t>Rwy’n gallu myfyrio ar gryfderau a gwendidau’r dulliau rwyf wedi eu defnyddio yn fy ymchwiliadau.</w:t>
            </w:r>
          </w:p>
          <w:p w14:paraId="5127D2F6" w14:textId="77777777" w:rsidR="008B5E29" w:rsidRPr="008F459A" w:rsidRDefault="008B5E29" w:rsidP="00082FA0">
            <w:pPr>
              <w:textAlignment w:val="baseline"/>
              <w:rPr>
                <w:rFonts w:eastAsia="Times New Roman"/>
                <w:lang w:val="cy-GB" w:eastAsia="en-GB"/>
              </w:rPr>
            </w:pPr>
          </w:p>
        </w:tc>
        <w:tc>
          <w:tcPr>
            <w:tcW w:w="2977" w:type="dxa"/>
            <w:tcBorders>
              <w:top w:val="single" w:sz="6" w:space="0" w:color="auto"/>
              <w:left w:val="nil"/>
              <w:bottom w:val="single" w:sz="6" w:space="0" w:color="auto"/>
              <w:right w:val="single" w:sz="6" w:space="0" w:color="auto"/>
            </w:tcBorders>
            <w:shd w:val="clear" w:color="auto" w:fill="FFFFFF" w:themeFill="background1"/>
          </w:tcPr>
          <w:p w14:paraId="33187A66" w14:textId="77777777" w:rsidR="0003267D" w:rsidRDefault="0003267D" w:rsidP="00082FA0">
            <w:pPr>
              <w:textAlignment w:val="baseline"/>
              <w:rPr>
                <w:rFonts w:eastAsia="Times New Roman"/>
                <w:color w:val="000000"/>
                <w:lang w:val="cy-GB" w:eastAsia="en-GB"/>
              </w:rPr>
            </w:pPr>
          </w:p>
          <w:p w14:paraId="7FD51462" w14:textId="0046B19D" w:rsidR="008B5E29" w:rsidRPr="008F459A" w:rsidRDefault="008B5E29" w:rsidP="00082FA0">
            <w:pPr>
              <w:textAlignment w:val="baseline"/>
              <w:rPr>
                <w:rFonts w:eastAsia="Times New Roman"/>
                <w:lang w:val="cy-GB" w:eastAsia="en-GB"/>
              </w:rPr>
            </w:pPr>
            <w:r w:rsidRPr="008F459A">
              <w:rPr>
                <w:rFonts w:eastAsia="Times New Roman"/>
                <w:color w:val="000000"/>
                <w:lang w:val="cy-GB" w:eastAsia="en-GB"/>
              </w:rPr>
              <w:t>Rwy’n gallu dadansoddi defnyddioldeb ac ystyried dibynadwyedd a dilysrwydd ystod o dystiolaeth sy’n ymwneud â’m hymchwil.</w:t>
            </w:r>
          </w:p>
          <w:p w14:paraId="2C7BFED2" w14:textId="2F0C90DA" w:rsidR="008B5E29" w:rsidRPr="008F459A" w:rsidRDefault="008B5E29" w:rsidP="00082FA0">
            <w:pPr>
              <w:textAlignment w:val="baseline"/>
              <w:rPr>
                <w:rFonts w:eastAsia="Times New Roman"/>
                <w:color w:val="000000"/>
                <w:lang w:val="cy-GB" w:eastAsia="en-GB"/>
              </w:rPr>
            </w:pPr>
          </w:p>
          <w:p w14:paraId="2BEB84A6" w14:textId="77777777" w:rsidR="008B5E29" w:rsidRPr="008F459A" w:rsidRDefault="008B5E29" w:rsidP="00082FA0">
            <w:pPr>
              <w:textAlignment w:val="baseline"/>
              <w:rPr>
                <w:rFonts w:eastAsia="Times New Roman"/>
                <w:lang w:val="cy-GB" w:eastAsia="en-GB"/>
              </w:rPr>
            </w:pPr>
            <w:r w:rsidRPr="008F459A">
              <w:rPr>
                <w:rFonts w:eastAsia="Times New Roman"/>
                <w:lang w:val="cy-GB" w:eastAsia="en-GB"/>
              </w:rPr>
              <w:t>Rwy’n gallu myfyrio ar y dulliau rwyf wedi eu defnyddio mewn ymchwiliadau ac adnabod cyfleoedd i wella ar gyfer ymchwiliadau’r dyfodol.</w:t>
            </w:r>
          </w:p>
          <w:p w14:paraId="0EDF8051" w14:textId="77777777" w:rsidR="008B5E29" w:rsidRDefault="008B5E29" w:rsidP="00082FA0">
            <w:pPr>
              <w:textAlignment w:val="baseline"/>
              <w:rPr>
                <w:rFonts w:eastAsia="Times New Roman"/>
                <w:lang w:val="cy-GB" w:eastAsia="en-GB"/>
              </w:rPr>
            </w:pPr>
          </w:p>
          <w:p w14:paraId="054C9D4A" w14:textId="322D4C93" w:rsidR="0003267D" w:rsidRPr="008F459A" w:rsidRDefault="0003267D" w:rsidP="00082FA0">
            <w:pPr>
              <w:textAlignment w:val="baseline"/>
              <w:rPr>
                <w:rFonts w:eastAsia="Times New Roman"/>
                <w:lang w:val="cy-GB" w:eastAsia="en-GB"/>
              </w:rPr>
            </w:pPr>
          </w:p>
        </w:tc>
        <w:tc>
          <w:tcPr>
            <w:tcW w:w="2977" w:type="dxa"/>
            <w:tcBorders>
              <w:top w:val="single" w:sz="6" w:space="0" w:color="auto"/>
              <w:left w:val="nil"/>
              <w:bottom w:val="single" w:sz="6" w:space="0" w:color="auto"/>
              <w:right w:val="single" w:sz="6" w:space="0" w:color="auto"/>
            </w:tcBorders>
            <w:shd w:val="clear" w:color="auto" w:fill="auto"/>
          </w:tcPr>
          <w:p w14:paraId="63E1E899" w14:textId="77777777" w:rsidR="0003267D" w:rsidRDefault="0003267D" w:rsidP="00082FA0">
            <w:pPr>
              <w:textAlignment w:val="baseline"/>
              <w:rPr>
                <w:rFonts w:eastAsia="Times New Roman"/>
                <w:color w:val="000000"/>
                <w:lang w:val="cy-GB" w:eastAsia="en-GB"/>
              </w:rPr>
            </w:pPr>
          </w:p>
          <w:p w14:paraId="673AD036" w14:textId="2FC9983B" w:rsidR="008B5E29" w:rsidRPr="008F459A" w:rsidRDefault="008B5E29" w:rsidP="00082FA0">
            <w:pPr>
              <w:textAlignment w:val="baseline"/>
              <w:rPr>
                <w:rFonts w:eastAsia="Times New Roman"/>
                <w:color w:val="000000"/>
                <w:lang w:val="cy-GB" w:eastAsia="en-GB"/>
              </w:rPr>
            </w:pPr>
            <w:r w:rsidRPr="008F459A">
              <w:rPr>
                <w:rFonts w:eastAsia="Times New Roman"/>
                <w:color w:val="000000"/>
                <w:lang w:val="cy-GB" w:eastAsia="en-GB"/>
              </w:rPr>
              <w:t>Rwy’n gallu gwerthuso defnyddioldeb, hygrededd a dilysrwydd tystiolaeth ansoddol a meintiol yn feirniadol.</w:t>
            </w:r>
          </w:p>
          <w:p w14:paraId="56528786" w14:textId="77777777" w:rsidR="008B5E29" w:rsidRPr="008F459A" w:rsidRDefault="008B5E29" w:rsidP="00082FA0">
            <w:pPr>
              <w:textAlignment w:val="baseline"/>
              <w:rPr>
                <w:rFonts w:eastAsia="Times New Roman"/>
                <w:color w:val="000000"/>
                <w:lang w:val="cy-GB" w:eastAsia="en-GB"/>
              </w:rPr>
            </w:pPr>
          </w:p>
          <w:p w14:paraId="37260CB4" w14:textId="77777777" w:rsidR="008B5E29" w:rsidRPr="008F459A" w:rsidRDefault="008B5E29" w:rsidP="00082FA0">
            <w:pPr>
              <w:textAlignment w:val="baseline"/>
              <w:rPr>
                <w:rFonts w:eastAsia="Times New Roman"/>
                <w:lang w:val="cy-GB" w:eastAsia="en-GB"/>
              </w:rPr>
            </w:pPr>
            <w:r w:rsidRPr="008F459A">
              <w:rPr>
                <w:rFonts w:eastAsia="Times New Roman"/>
                <w:lang w:val="cy-GB" w:eastAsia="en-GB"/>
              </w:rPr>
              <w:t>Rwy’n gallu gwerthuso’n annibynnol lwyddiant ymchwiliadau, gan gynnig gwelliannau a mireinio dulliau ar gyfer ymchwiliadau’r dyfodol.</w:t>
            </w:r>
          </w:p>
        </w:tc>
      </w:tr>
      <w:tr w:rsidR="008B5E29" w:rsidRPr="008F459A" w14:paraId="37405C5F" w14:textId="77777777" w:rsidTr="00082FA0">
        <w:trPr>
          <w:trHeight w:val="165"/>
        </w:trPr>
        <w:tc>
          <w:tcPr>
            <w:tcW w:w="2835" w:type="dxa"/>
            <w:tcBorders>
              <w:top w:val="single" w:sz="6" w:space="0" w:color="auto"/>
              <w:left w:val="single" w:sz="6" w:space="0" w:color="auto"/>
              <w:bottom w:val="single" w:sz="6" w:space="0" w:color="auto"/>
              <w:right w:val="single" w:sz="6" w:space="0" w:color="auto"/>
            </w:tcBorders>
            <w:shd w:val="clear" w:color="auto" w:fill="auto"/>
          </w:tcPr>
          <w:p w14:paraId="2E070B2C" w14:textId="77777777" w:rsidR="0003267D" w:rsidRDefault="0003267D" w:rsidP="00082FA0">
            <w:pPr>
              <w:textAlignment w:val="baseline"/>
              <w:rPr>
                <w:rFonts w:eastAsia="Times New Roman"/>
                <w:lang w:val="cy-GB" w:eastAsia="en-GB"/>
              </w:rPr>
            </w:pPr>
          </w:p>
          <w:p w14:paraId="35818B4F" w14:textId="52E81F56" w:rsidR="008B5E29" w:rsidRPr="008F459A" w:rsidRDefault="008B5E29" w:rsidP="00082FA0">
            <w:pPr>
              <w:textAlignment w:val="baseline"/>
              <w:rPr>
                <w:rFonts w:eastAsia="Times New Roman"/>
                <w:bCs/>
                <w:lang w:val="cy-GB" w:eastAsia="en-GB"/>
              </w:rPr>
            </w:pPr>
            <w:r w:rsidRPr="008F459A">
              <w:rPr>
                <w:rFonts w:eastAsia="Times New Roman"/>
                <w:lang w:val="cy-GB" w:eastAsia="en-GB"/>
              </w:rPr>
              <w:t>Rwy’n dechrau cyfleu fy nghanfyddiadau mewn ffyrdd syml.</w:t>
            </w:r>
          </w:p>
        </w:tc>
        <w:tc>
          <w:tcPr>
            <w:tcW w:w="2835" w:type="dxa"/>
            <w:tcBorders>
              <w:top w:val="single" w:sz="6" w:space="0" w:color="auto"/>
              <w:left w:val="nil"/>
              <w:bottom w:val="single" w:sz="6" w:space="0" w:color="auto"/>
              <w:right w:val="single" w:sz="6" w:space="0" w:color="auto"/>
            </w:tcBorders>
            <w:shd w:val="clear" w:color="auto" w:fill="auto"/>
          </w:tcPr>
          <w:p w14:paraId="0976A587" w14:textId="77777777" w:rsidR="0003267D" w:rsidRDefault="0003267D" w:rsidP="00082FA0">
            <w:pPr>
              <w:textAlignment w:val="baseline"/>
              <w:rPr>
                <w:rFonts w:eastAsia="Times New Roman"/>
                <w:lang w:val="cy-GB" w:eastAsia="en-GB"/>
              </w:rPr>
            </w:pPr>
          </w:p>
          <w:p w14:paraId="45CA371B" w14:textId="6ED200D4" w:rsidR="008B5E29" w:rsidRPr="008F459A" w:rsidRDefault="008B5E29" w:rsidP="00082FA0">
            <w:pPr>
              <w:textAlignment w:val="baseline"/>
              <w:rPr>
                <w:rFonts w:eastAsia="Times New Roman"/>
                <w:lang w:val="cy-GB" w:eastAsia="en-GB"/>
              </w:rPr>
            </w:pPr>
            <w:r w:rsidRPr="008F459A">
              <w:rPr>
                <w:rFonts w:eastAsia="Times New Roman"/>
                <w:lang w:val="cy-GB" w:eastAsia="en-GB"/>
              </w:rPr>
              <w:t>Rwy’n gallu cyflwyno, mewn amrywiol ffyrdd, yr hyn rwyf wedi’i ddarganfod, a dod i gasgliadau syml.</w:t>
            </w:r>
          </w:p>
        </w:tc>
        <w:tc>
          <w:tcPr>
            <w:tcW w:w="2835" w:type="dxa"/>
            <w:tcBorders>
              <w:top w:val="single" w:sz="6" w:space="0" w:color="auto"/>
              <w:left w:val="nil"/>
              <w:bottom w:val="single" w:sz="6" w:space="0" w:color="auto"/>
              <w:right w:val="single" w:sz="6" w:space="0" w:color="auto"/>
            </w:tcBorders>
            <w:shd w:val="clear" w:color="auto" w:fill="auto"/>
          </w:tcPr>
          <w:p w14:paraId="27A6590D" w14:textId="77777777" w:rsidR="0003267D" w:rsidRDefault="0003267D" w:rsidP="00082FA0">
            <w:pPr>
              <w:textAlignment w:val="baseline"/>
              <w:rPr>
                <w:rFonts w:eastAsia="Times New Roman"/>
                <w:color w:val="000000"/>
                <w:lang w:val="cy-GB" w:eastAsia="en-GB"/>
              </w:rPr>
            </w:pPr>
          </w:p>
          <w:p w14:paraId="79B0E5BD" w14:textId="61196E39" w:rsidR="008B5E29" w:rsidRPr="008F459A" w:rsidRDefault="008B5E29" w:rsidP="00082FA0">
            <w:pPr>
              <w:textAlignment w:val="baseline"/>
              <w:rPr>
                <w:rFonts w:eastAsia="Times New Roman"/>
                <w:lang w:val="cy-GB" w:eastAsia="en-GB"/>
              </w:rPr>
            </w:pPr>
            <w:r w:rsidRPr="008F459A">
              <w:rPr>
                <w:rFonts w:eastAsia="Times New Roman"/>
                <w:color w:val="000000"/>
                <w:lang w:val="cy-GB" w:eastAsia="en-GB"/>
              </w:rPr>
              <w:t>Rwy’n gallu cyflwyno fy nghanfyddiadau mewn amrywiol ffyrdd, gan ddod i gasgliadau a barn yn seiliedig ar y dystiolaeth a ddefnyddiwyd.</w:t>
            </w:r>
          </w:p>
        </w:tc>
        <w:tc>
          <w:tcPr>
            <w:tcW w:w="2977" w:type="dxa"/>
            <w:tcBorders>
              <w:top w:val="single" w:sz="6" w:space="0" w:color="auto"/>
              <w:left w:val="nil"/>
              <w:bottom w:val="single" w:sz="6" w:space="0" w:color="auto"/>
              <w:right w:val="single" w:sz="6" w:space="0" w:color="auto"/>
            </w:tcBorders>
            <w:shd w:val="clear" w:color="auto" w:fill="FFFFFF" w:themeFill="background1"/>
          </w:tcPr>
          <w:p w14:paraId="5C93F82B" w14:textId="77777777" w:rsidR="0003267D" w:rsidRDefault="0003267D" w:rsidP="00082FA0">
            <w:pPr>
              <w:textAlignment w:val="baseline"/>
              <w:rPr>
                <w:rFonts w:eastAsia="Times New Roman"/>
                <w:color w:val="000000"/>
                <w:lang w:val="cy-GB" w:eastAsia="en-GB"/>
              </w:rPr>
            </w:pPr>
          </w:p>
          <w:p w14:paraId="5140FF38" w14:textId="6BF97896" w:rsidR="008B5E29" w:rsidRDefault="008B5E29" w:rsidP="00082FA0">
            <w:pPr>
              <w:textAlignment w:val="baseline"/>
              <w:rPr>
                <w:rFonts w:eastAsia="Times New Roman"/>
                <w:color w:val="000000"/>
                <w:lang w:val="cy-GB" w:eastAsia="en-GB"/>
              </w:rPr>
            </w:pPr>
            <w:r w:rsidRPr="008F459A">
              <w:rPr>
                <w:rFonts w:eastAsia="Times New Roman"/>
                <w:color w:val="000000"/>
                <w:lang w:val="cy-GB" w:eastAsia="en-GB"/>
              </w:rPr>
              <w:t>Rwy’n gallu dod i gasgliadau ystyriol a rhesymegol yn fy ymchwiliadau, tra’n deall y gall pobl eraill ddod i ganlyniadau gwahanol yn seiliedig ar y dystiolaeth sydd ar gael.</w:t>
            </w:r>
          </w:p>
          <w:p w14:paraId="126A892F" w14:textId="4369E9F4" w:rsidR="00082FA0" w:rsidRPr="008F459A" w:rsidRDefault="00082FA0" w:rsidP="00082FA0">
            <w:pPr>
              <w:textAlignment w:val="baseline"/>
              <w:rPr>
                <w:rFonts w:eastAsia="Times New Roman"/>
                <w:lang w:val="cy-GB" w:eastAsia="en-GB"/>
              </w:rPr>
            </w:pPr>
          </w:p>
        </w:tc>
        <w:tc>
          <w:tcPr>
            <w:tcW w:w="2977" w:type="dxa"/>
            <w:tcBorders>
              <w:top w:val="single" w:sz="6" w:space="0" w:color="auto"/>
              <w:left w:val="nil"/>
              <w:bottom w:val="single" w:sz="6" w:space="0" w:color="auto"/>
              <w:right w:val="single" w:sz="6" w:space="0" w:color="auto"/>
            </w:tcBorders>
            <w:shd w:val="clear" w:color="auto" w:fill="auto"/>
          </w:tcPr>
          <w:p w14:paraId="08E2FC89" w14:textId="77777777" w:rsidR="0003267D" w:rsidRDefault="0003267D" w:rsidP="00082FA0">
            <w:pPr>
              <w:textAlignment w:val="baseline"/>
              <w:rPr>
                <w:rFonts w:eastAsia="Times New Roman"/>
                <w:color w:val="000000"/>
                <w:lang w:val="cy-GB" w:eastAsia="en-GB"/>
              </w:rPr>
            </w:pPr>
          </w:p>
          <w:p w14:paraId="1C1D9DED" w14:textId="003B9580" w:rsidR="008B5E29" w:rsidRPr="008F459A" w:rsidRDefault="008B5E29" w:rsidP="00082FA0">
            <w:pPr>
              <w:textAlignment w:val="baseline"/>
              <w:rPr>
                <w:rFonts w:eastAsia="Times New Roman"/>
                <w:lang w:val="cy-GB" w:eastAsia="en-GB"/>
              </w:rPr>
            </w:pPr>
            <w:r w:rsidRPr="008F459A">
              <w:rPr>
                <w:rFonts w:eastAsia="Times New Roman"/>
                <w:color w:val="000000"/>
                <w:lang w:val="cy-GB" w:eastAsia="en-GB"/>
              </w:rPr>
              <w:t>Rwy’n gallu llunio ymatebion a barnau cydlynol a chytbwys, sy’n ystyried gwahanol safbwyntiau.</w:t>
            </w:r>
          </w:p>
        </w:tc>
      </w:tr>
    </w:tbl>
    <w:p w14:paraId="55F7197E" w14:textId="77777777" w:rsidR="008B5E29" w:rsidRPr="008F459A" w:rsidRDefault="008B5E29" w:rsidP="00082FA0">
      <w:pPr>
        <w:rPr>
          <w:lang w:val="cy-GB"/>
        </w:rPr>
      </w:pPr>
    </w:p>
    <w:p w14:paraId="42855EEF" w14:textId="57FE5F52" w:rsidR="008B5E29" w:rsidRPr="008F459A" w:rsidRDefault="008B5E29" w:rsidP="00082FA0">
      <w:pPr>
        <w:rPr>
          <w:lang w:val="cy-GB"/>
        </w:rPr>
      </w:pPr>
      <w:r w:rsidRPr="008F459A">
        <w:rPr>
          <w:lang w:val="cy-GB"/>
        </w:rPr>
        <w:br w:type="page"/>
      </w:r>
    </w:p>
    <w:p w14:paraId="1E034137" w14:textId="77777777" w:rsidR="00370AA8" w:rsidRDefault="00370AA8" w:rsidP="00082FA0">
      <w:pPr>
        <w:rPr>
          <w:rStyle w:val="Heading1Char"/>
          <w:color w:val="DE3F45"/>
          <w:sz w:val="24"/>
          <w:szCs w:val="24"/>
        </w:rPr>
      </w:pPr>
    </w:p>
    <w:p w14:paraId="730ABB4A" w14:textId="0759E06C" w:rsidR="00082FA0" w:rsidRPr="00082FA0" w:rsidRDefault="008B5E29" w:rsidP="00082FA0">
      <w:pPr>
        <w:rPr>
          <w:rStyle w:val="Heading1Char"/>
          <w:color w:val="DE3F45"/>
          <w:sz w:val="24"/>
          <w:szCs w:val="24"/>
        </w:rPr>
      </w:pPr>
      <w:bookmarkStart w:id="89" w:name="_Toc30495145"/>
      <w:bookmarkStart w:id="90" w:name="_Toc30760216"/>
      <w:bookmarkStart w:id="91" w:name="_Toc30760980"/>
      <w:r w:rsidRPr="00082FA0">
        <w:rPr>
          <w:rStyle w:val="Heading1Char"/>
          <w:color w:val="DE3F45"/>
          <w:sz w:val="24"/>
          <w:szCs w:val="24"/>
        </w:rPr>
        <w:t>Mae digwyddiadau a phrofiadau dynol yn gymhleth a chânt eu hamgyffred, eu dehongli a’u cynrychioli mewn gwahanol ffyrdd.</w:t>
      </w:r>
      <w:bookmarkEnd w:id="89"/>
      <w:bookmarkEnd w:id="90"/>
      <w:bookmarkEnd w:id="91"/>
    </w:p>
    <w:p w14:paraId="050E31C4" w14:textId="49822709" w:rsidR="008B5E29" w:rsidRPr="008F459A" w:rsidRDefault="008B5E29" w:rsidP="00082FA0">
      <w:pPr>
        <w:pStyle w:val="paragraph"/>
        <w:spacing w:before="0" w:beforeAutospacing="0" w:after="0" w:afterAutospacing="0"/>
        <w:textAlignment w:val="baseline"/>
        <w:rPr>
          <w:rFonts w:ascii="Arial" w:hAnsi="Arial" w:cs="Arial"/>
          <w:lang w:val="cy-GB"/>
        </w:rPr>
      </w:pPr>
    </w:p>
    <w:tbl>
      <w:tblPr>
        <w:tblW w:w="14459" w:type="dxa"/>
        <w:tblInd w:w="-8" w:type="dxa"/>
        <w:tblBorders>
          <w:top w:val="outset" w:sz="6" w:space="0" w:color="auto"/>
          <w:left w:val="outset" w:sz="6" w:space="0" w:color="auto"/>
          <w:bottom w:val="outset" w:sz="6" w:space="0" w:color="auto"/>
          <w:right w:val="outset" w:sz="6" w:space="0" w:color="auto"/>
        </w:tblBorders>
        <w:tblCellMar>
          <w:top w:w="57" w:type="dxa"/>
          <w:left w:w="57" w:type="dxa"/>
          <w:bottom w:w="57" w:type="dxa"/>
          <w:right w:w="57" w:type="dxa"/>
        </w:tblCellMar>
        <w:tblLook w:val="04A0" w:firstRow="1" w:lastRow="0" w:firstColumn="1" w:lastColumn="0" w:noHBand="0" w:noVBand="1"/>
      </w:tblPr>
      <w:tblGrid>
        <w:gridCol w:w="2835"/>
        <w:gridCol w:w="2835"/>
        <w:gridCol w:w="2835"/>
        <w:gridCol w:w="2972"/>
        <w:gridCol w:w="2982"/>
      </w:tblGrid>
      <w:tr w:rsidR="008B5E29" w:rsidRPr="008F459A" w14:paraId="69BD7E3A" w14:textId="77777777" w:rsidTr="00082FA0">
        <w:trPr>
          <w:trHeight w:val="165"/>
        </w:trPr>
        <w:tc>
          <w:tcPr>
            <w:tcW w:w="2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478991" w14:textId="77777777" w:rsidR="008B5E29" w:rsidRPr="008F459A" w:rsidRDefault="008B5E29" w:rsidP="00370AA8">
            <w:pPr>
              <w:textAlignment w:val="baseline"/>
              <w:rPr>
                <w:rFonts w:eastAsia="Times New Roman"/>
                <w:lang w:val="cy-GB" w:eastAsia="en-GB"/>
              </w:rPr>
            </w:pPr>
            <w:r w:rsidRPr="008F459A">
              <w:rPr>
                <w:rFonts w:eastAsia="Times New Roman"/>
                <w:b/>
                <w:bCs/>
                <w:lang w:val="cy-GB" w:eastAsia="en-GB"/>
              </w:rPr>
              <w:t>Cam cynnydd 1</w:t>
            </w:r>
          </w:p>
        </w:tc>
        <w:tc>
          <w:tcPr>
            <w:tcW w:w="2835" w:type="dxa"/>
            <w:tcBorders>
              <w:top w:val="single" w:sz="6" w:space="0" w:color="auto"/>
              <w:left w:val="nil"/>
              <w:bottom w:val="single" w:sz="6" w:space="0" w:color="auto"/>
              <w:right w:val="single" w:sz="6" w:space="0" w:color="auto"/>
            </w:tcBorders>
            <w:shd w:val="clear" w:color="auto" w:fill="auto"/>
            <w:vAlign w:val="center"/>
            <w:hideMark/>
          </w:tcPr>
          <w:p w14:paraId="087541EB" w14:textId="77777777" w:rsidR="008B5E29" w:rsidRPr="008F459A" w:rsidRDefault="008B5E29" w:rsidP="00370AA8">
            <w:pPr>
              <w:textAlignment w:val="baseline"/>
              <w:rPr>
                <w:rFonts w:eastAsia="Times New Roman"/>
                <w:lang w:val="cy-GB" w:eastAsia="en-GB"/>
              </w:rPr>
            </w:pPr>
            <w:r w:rsidRPr="008F459A">
              <w:rPr>
                <w:rFonts w:eastAsia="Times New Roman"/>
                <w:b/>
                <w:bCs/>
                <w:lang w:val="cy-GB" w:eastAsia="en-GB"/>
              </w:rPr>
              <w:t>Cam cynnydd 2</w:t>
            </w:r>
          </w:p>
        </w:tc>
        <w:tc>
          <w:tcPr>
            <w:tcW w:w="2835" w:type="dxa"/>
            <w:tcBorders>
              <w:top w:val="single" w:sz="6" w:space="0" w:color="auto"/>
              <w:left w:val="nil"/>
              <w:bottom w:val="single" w:sz="6" w:space="0" w:color="auto"/>
              <w:right w:val="single" w:sz="6" w:space="0" w:color="auto"/>
            </w:tcBorders>
            <w:shd w:val="clear" w:color="auto" w:fill="auto"/>
            <w:vAlign w:val="center"/>
            <w:hideMark/>
          </w:tcPr>
          <w:p w14:paraId="156E775E" w14:textId="77777777" w:rsidR="008B5E29" w:rsidRPr="008F459A" w:rsidRDefault="008B5E29" w:rsidP="00370AA8">
            <w:pPr>
              <w:textAlignment w:val="baseline"/>
              <w:rPr>
                <w:rFonts w:eastAsia="Times New Roman"/>
                <w:lang w:val="cy-GB" w:eastAsia="en-GB"/>
              </w:rPr>
            </w:pPr>
            <w:r w:rsidRPr="008F459A">
              <w:rPr>
                <w:rFonts w:eastAsia="Times New Roman"/>
                <w:b/>
                <w:bCs/>
                <w:lang w:val="cy-GB" w:eastAsia="en-GB"/>
              </w:rPr>
              <w:t>Cam cynnydd 3</w:t>
            </w:r>
          </w:p>
        </w:tc>
        <w:tc>
          <w:tcPr>
            <w:tcW w:w="2972" w:type="dxa"/>
            <w:tcBorders>
              <w:top w:val="single" w:sz="6" w:space="0" w:color="auto"/>
              <w:left w:val="nil"/>
              <w:bottom w:val="single" w:sz="6" w:space="0" w:color="auto"/>
              <w:right w:val="single" w:sz="6" w:space="0" w:color="auto"/>
            </w:tcBorders>
            <w:shd w:val="clear" w:color="auto" w:fill="FFFFFF" w:themeFill="background1"/>
            <w:hideMark/>
          </w:tcPr>
          <w:p w14:paraId="49E5FDF5" w14:textId="77777777" w:rsidR="008B5E29" w:rsidRPr="008F459A" w:rsidRDefault="008B5E29" w:rsidP="00370AA8">
            <w:pPr>
              <w:textAlignment w:val="baseline"/>
              <w:rPr>
                <w:rFonts w:eastAsia="Times New Roman"/>
                <w:lang w:val="cy-GB" w:eastAsia="en-GB"/>
              </w:rPr>
            </w:pPr>
            <w:r w:rsidRPr="008F459A">
              <w:rPr>
                <w:rFonts w:eastAsia="Times New Roman"/>
                <w:b/>
                <w:bCs/>
                <w:lang w:val="cy-GB" w:eastAsia="en-GB"/>
              </w:rPr>
              <w:t>Cam cynnydd 4</w:t>
            </w:r>
          </w:p>
        </w:tc>
        <w:tc>
          <w:tcPr>
            <w:tcW w:w="2982" w:type="dxa"/>
            <w:tcBorders>
              <w:top w:val="single" w:sz="6" w:space="0" w:color="auto"/>
              <w:left w:val="nil"/>
              <w:bottom w:val="single" w:sz="6" w:space="0" w:color="auto"/>
              <w:right w:val="single" w:sz="6" w:space="0" w:color="auto"/>
            </w:tcBorders>
            <w:shd w:val="clear" w:color="auto" w:fill="FFFFFF" w:themeFill="background1"/>
            <w:hideMark/>
          </w:tcPr>
          <w:p w14:paraId="174C6B4F" w14:textId="77777777" w:rsidR="008B5E29" w:rsidRPr="008F459A" w:rsidRDefault="008B5E29" w:rsidP="00370AA8">
            <w:pPr>
              <w:textAlignment w:val="baseline"/>
              <w:rPr>
                <w:rFonts w:eastAsia="Times New Roman"/>
                <w:lang w:val="cy-GB" w:eastAsia="en-GB"/>
              </w:rPr>
            </w:pPr>
            <w:r w:rsidRPr="008F459A">
              <w:rPr>
                <w:rFonts w:eastAsia="Times New Roman"/>
                <w:b/>
                <w:bCs/>
                <w:lang w:val="cy-GB" w:eastAsia="en-GB"/>
              </w:rPr>
              <w:t>Cam cynnydd 5</w:t>
            </w:r>
          </w:p>
        </w:tc>
      </w:tr>
      <w:tr w:rsidR="008B5E29" w:rsidRPr="008F459A" w14:paraId="0DCA10ED" w14:textId="77777777" w:rsidTr="00082FA0">
        <w:trPr>
          <w:trHeight w:val="165"/>
        </w:trPr>
        <w:tc>
          <w:tcPr>
            <w:tcW w:w="2835" w:type="dxa"/>
            <w:tcBorders>
              <w:top w:val="single" w:sz="6" w:space="0" w:color="auto"/>
              <w:left w:val="single" w:sz="6" w:space="0" w:color="auto"/>
              <w:bottom w:val="single" w:sz="6" w:space="0" w:color="auto"/>
              <w:right w:val="single" w:sz="6" w:space="0" w:color="auto"/>
            </w:tcBorders>
            <w:shd w:val="clear" w:color="auto" w:fill="auto"/>
          </w:tcPr>
          <w:p w14:paraId="780E113F" w14:textId="77777777" w:rsidR="00370AA8" w:rsidRDefault="00370AA8" w:rsidP="00082FA0">
            <w:pPr>
              <w:textAlignment w:val="baseline"/>
              <w:rPr>
                <w:rFonts w:eastAsia="Times New Roman"/>
                <w:bCs/>
                <w:lang w:val="cy-GB" w:eastAsia="en-GB"/>
              </w:rPr>
            </w:pPr>
          </w:p>
          <w:p w14:paraId="25A070AE" w14:textId="63E234BD" w:rsidR="008B5E29" w:rsidRPr="008F459A" w:rsidRDefault="008B5E29" w:rsidP="00082FA0">
            <w:pPr>
              <w:textAlignment w:val="baseline"/>
              <w:rPr>
                <w:rFonts w:eastAsia="Times New Roman"/>
                <w:lang w:val="cy-GB" w:eastAsia="en-GB"/>
              </w:rPr>
            </w:pPr>
            <w:r w:rsidRPr="008F459A">
              <w:rPr>
                <w:rFonts w:eastAsia="Times New Roman"/>
                <w:bCs/>
                <w:lang w:val="cy-GB" w:eastAsia="en-GB"/>
              </w:rPr>
              <w:t>Rwy’n gallu ffurfio a mynegi barn syml am yr hyn rwyf yn ei hoffi a’r hyn nad wyf yn ei hoffi.</w:t>
            </w:r>
          </w:p>
          <w:p w14:paraId="4BE67A75" w14:textId="77777777" w:rsidR="008B5E29" w:rsidRPr="008F459A" w:rsidRDefault="008B5E29" w:rsidP="00082FA0">
            <w:pPr>
              <w:textAlignment w:val="baseline"/>
              <w:rPr>
                <w:rFonts w:eastAsia="Times New Roman"/>
                <w:lang w:val="cy-GB" w:eastAsia="en-GB"/>
              </w:rPr>
            </w:pPr>
            <w:bookmarkStart w:id="92" w:name="_Hlk23007685"/>
          </w:p>
          <w:bookmarkEnd w:id="92"/>
          <w:p w14:paraId="63F4AE1F" w14:textId="77777777" w:rsidR="008B5E29" w:rsidRPr="008F459A" w:rsidRDefault="008B5E29" w:rsidP="00082FA0">
            <w:pPr>
              <w:textAlignment w:val="baseline"/>
              <w:rPr>
                <w:rFonts w:eastAsia="Times New Roman"/>
                <w:lang w:val="cy-GB" w:eastAsia="en-GB"/>
              </w:rPr>
            </w:pPr>
          </w:p>
          <w:p w14:paraId="3CC8D060" w14:textId="77777777" w:rsidR="008B5E29" w:rsidRPr="008F459A" w:rsidRDefault="008B5E29" w:rsidP="00082FA0">
            <w:pPr>
              <w:jc w:val="center"/>
              <w:textAlignment w:val="baseline"/>
              <w:rPr>
                <w:rFonts w:eastAsia="Times New Roman"/>
                <w:bCs/>
                <w:lang w:val="cy-GB" w:eastAsia="en-GB"/>
              </w:rPr>
            </w:pPr>
          </w:p>
        </w:tc>
        <w:tc>
          <w:tcPr>
            <w:tcW w:w="2835" w:type="dxa"/>
            <w:tcBorders>
              <w:top w:val="single" w:sz="6" w:space="0" w:color="auto"/>
              <w:left w:val="nil"/>
              <w:bottom w:val="single" w:sz="6" w:space="0" w:color="auto"/>
              <w:right w:val="single" w:sz="6" w:space="0" w:color="auto"/>
            </w:tcBorders>
            <w:shd w:val="clear" w:color="auto" w:fill="auto"/>
          </w:tcPr>
          <w:p w14:paraId="50ECFB42" w14:textId="77777777" w:rsidR="00370AA8" w:rsidRDefault="00370AA8" w:rsidP="00082FA0">
            <w:pPr>
              <w:textAlignment w:val="baseline"/>
              <w:rPr>
                <w:rFonts w:eastAsia="Times New Roman"/>
                <w:lang w:val="cy-GB" w:eastAsia="en-GB"/>
              </w:rPr>
            </w:pPr>
          </w:p>
          <w:p w14:paraId="7EEEC90A" w14:textId="0B1F758B" w:rsidR="008B5E29" w:rsidRPr="008F459A" w:rsidRDefault="008B5E29" w:rsidP="00082FA0">
            <w:pPr>
              <w:textAlignment w:val="baseline"/>
              <w:rPr>
                <w:rFonts w:eastAsia="Times New Roman"/>
                <w:lang w:val="cy-GB" w:eastAsia="en-GB"/>
              </w:rPr>
            </w:pPr>
            <w:r w:rsidRPr="008F459A">
              <w:rPr>
                <w:rFonts w:eastAsia="Times New Roman"/>
                <w:lang w:val="cy-GB" w:eastAsia="en-GB"/>
              </w:rPr>
              <w:t>Rwy’n gallu llunio a mynegi barn am rywbeth sy’n bwysig i mi gan ystyried fy syniadau a’m teimladau fy hun yn ogystal â rhai pobl eraill.</w:t>
            </w:r>
          </w:p>
          <w:p w14:paraId="29A3807E" w14:textId="681C76CC" w:rsidR="008B5E29" w:rsidRDefault="008B5E29" w:rsidP="00082FA0">
            <w:pPr>
              <w:textAlignment w:val="baseline"/>
              <w:rPr>
                <w:rFonts w:eastAsia="Times New Roman"/>
                <w:lang w:val="cy-GB" w:eastAsia="en-GB"/>
              </w:rPr>
            </w:pPr>
          </w:p>
          <w:p w14:paraId="270663F3" w14:textId="77777777" w:rsidR="00370AA8" w:rsidRPr="008F459A" w:rsidRDefault="00370AA8" w:rsidP="00082FA0">
            <w:pPr>
              <w:textAlignment w:val="baseline"/>
              <w:rPr>
                <w:rFonts w:eastAsia="Times New Roman"/>
                <w:lang w:val="cy-GB" w:eastAsia="en-GB"/>
              </w:rPr>
            </w:pPr>
          </w:p>
          <w:p w14:paraId="00851EFE" w14:textId="77777777" w:rsidR="008B5E29" w:rsidRPr="008F459A" w:rsidRDefault="008B5E29" w:rsidP="00082FA0">
            <w:pPr>
              <w:textAlignment w:val="baseline"/>
              <w:rPr>
                <w:rFonts w:eastAsia="Times New Roman"/>
                <w:lang w:val="cy-GB" w:eastAsia="en-GB"/>
              </w:rPr>
            </w:pPr>
            <w:r w:rsidRPr="008F459A">
              <w:rPr>
                <w:rFonts w:eastAsia="Times New Roman"/>
                <w:color w:val="000000"/>
                <w:lang w:val="cy-GB" w:eastAsia="en-GB"/>
              </w:rPr>
              <w:t>Rwy’n gallu cydnabod ac esbonio bod fy marn i, a barn pobl eraill, yn werthfawr. </w:t>
            </w:r>
          </w:p>
          <w:p w14:paraId="0E02B91D" w14:textId="2A56CA80" w:rsidR="008B5E29" w:rsidRDefault="008B5E29" w:rsidP="00082FA0">
            <w:pPr>
              <w:textAlignment w:val="baseline"/>
              <w:rPr>
                <w:rFonts w:eastAsia="Times New Roman"/>
                <w:lang w:val="cy-GB" w:eastAsia="en-GB"/>
              </w:rPr>
            </w:pPr>
          </w:p>
          <w:p w14:paraId="5EA366AA" w14:textId="77777777" w:rsidR="00370AA8" w:rsidRPr="008F459A" w:rsidRDefault="00370AA8" w:rsidP="00082FA0">
            <w:pPr>
              <w:textAlignment w:val="baseline"/>
              <w:rPr>
                <w:rFonts w:eastAsia="Times New Roman"/>
                <w:lang w:val="cy-GB" w:eastAsia="en-GB"/>
              </w:rPr>
            </w:pPr>
          </w:p>
          <w:p w14:paraId="198441EA" w14:textId="10D6B7D7" w:rsidR="008B5E29" w:rsidRPr="008F459A" w:rsidRDefault="008B5E29" w:rsidP="00082FA0">
            <w:pPr>
              <w:textAlignment w:val="baseline"/>
              <w:rPr>
                <w:rFonts w:eastAsia="Times New Roman"/>
                <w:lang w:val="cy-GB" w:eastAsia="en-GB"/>
              </w:rPr>
            </w:pPr>
            <w:r w:rsidRPr="008F459A">
              <w:rPr>
                <w:rFonts w:eastAsia="Times New Roman"/>
                <w:lang w:val="cy-GB" w:eastAsia="en-GB"/>
              </w:rPr>
              <w:t>Rwy’n gallu cydnabod y gall safbwyntiau newid dros amser.</w:t>
            </w:r>
          </w:p>
          <w:p w14:paraId="01E16BB7" w14:textId="0C58E3C5" w:rsidR="008B5E29" w:rsidRDefault="008B5E29" w:rsidP="00082FA0">
            <w:pPr>
              <w:textAlignment w:val="baseline"/>
              <w:rPr>
                <w:rFonts w:eastAsia="Times New Roman"/>
                <w:lang w:val="cy-GB" w:eastAsia="en-GB"/>
              </w:rPr>
            </w:pPr>
          </w:p>
          <w:p w14:paraId="4926C087" w14:textId="77777777" w:rsidR="00370AA8" w:rsidRPr="008F459A" w:rsidRDefault="00370AA8" w:rsidP="00082FA0">
            <w:pPr>
              <w:textAlignment w:val="baseline"/>
              <w:rPr>
                <w:rFonts w:eastAsia="Times New Roman"/>
                <w:lang w:val="cy-GB" w:eastAsia="en-GB"/>
              </w:rPr>
            </w:pPr>
          </w:p>
          <w:p w14:paraId="3FEE0211" w14:textId="792B65FE" w:rsidR="008B5E29" w:rsidRDefault="008B5E29" w:rsidP="00082FA0">
            <w:pPr>
              <w:textAlignment w:val="baseline"/>
              <w:rPr>
                <w:rFonts w:eastAsia="Times New Roman"/>
                <w:lang w:val="cy-GB" w:eastAsia="en-GB"/>
              </w:rPr>
            </w:pPr>
            <w:r w:rsidRPr="008F459A">
              <w:rPr>
                <w:rFonts w:eastAsia="Times New Roman"/>
                <w:lang w:val="cy-GB" w:eastAsia="en-GB"/>
              </w:rPr>
              <w:t>Rwy’n dechrau cydnabod teimladau pobl eraill, a’u safbwyntiau am ddigwyddiadau neu broﬁadau cyfarwydd.</w:t>
            </w:r>
          </w:p>
          <w:p w14:paraId="10F4C560" w14:textId="12AA947F" w:rsidR="00370AA8" w:rsidRDefault="00370AA8" w:rsidP="00082FA0">
            <w:pPr>
              <w:textAlignment w:val="baseline"/>
              <w:rPr>
                <w:rFonts w:eastAsia="Times New Roman"/>
                <w:lang w:val="cy-GB" w:eastAsia="en-GB"/>
              </w:rPr>
            </w:pPr>
          </w:p>
          <w:p w14:paraId="350F8EC0" w14:textId="6BEC07C3" w:rsidR="00370AA8" w:rsidRDefault="00370AA8" w:rsidP="00082FA0">
            <w:pPr>
              <w:textAlignment w:val="baseline"/>
              <w:rPr>
                <w:rFonts w:eastAsia="Times New Roman"/>
                <w:lang w:val="cy-GB" w:eastAsia="en-GB"/>
              </w:rPr>
            </w:pPr>
          </w:p>
          <w:p w14:paraId="58F2A445" w14:textId="77777777" w:rsidR="00370AA8" w:rsidRPr="008F459A" w:rsidRDefault="00370AA8" w:rsidP="00082FA0">
            <w:pPr>
              <w:textAlignment w:val="baseline"/>
              <w:rPr>
                <w:rFonts w:eastAsia="Times New Roman"/>
                <w:lang w:val="cy-GB" w:eastAsia="en-GB"/>
              </w:rPr>
            </w:pPr>
          </w:p>
          <w:p w14:paraId="7EB6B904" w14:textId="15007F83" w:rsidR="008B5E29" w:rsidRPr="008F459A" w:rsidRDefault="008B5E29" w:rsidP="00082FA0">
            <w:pPr>
              <w:textAlignment w:val="baseline"/>
              <w:rPr>
                <w:rFonts w:eastAsia="Times New Roman"/>
                <w:b/>
                <w:bCs/>
                <w:lang w:val="cy-GB" w:eastAsia="en-GB"/>
              </w:rPr>
            </w:pPr>
          </w:p>
        </w:tc>
        <w:tc>
          <w:tcPr>
            <w:tcW w:w="2835" w:type="dxa"/>
            <w:tcBorders>
              <w:top w:val="single" w:sz="6" w:space="0" w:color="auto"/>
              <w:left w:val="nil"/>
              <w:bottom w:val="single" w:sz="6" w:space="0" w:color="auto"/>
              <w:right w:val="single" w:sz="6" w:space="0" w:color="auto"/>
            </w:tcBorders>
            <w:shd w:val="clear" w:color="auto" w:fill="auto"/>
          </w:tcPr>
          <w:p w14:paraId="6BCA4417" w14:textId="77777777" w:rsidR="00370AA8" w:rsidRDefault="00370AA8" w:rsidP="00082FA0">
            <w:pPr>
              <w:textAlignment w:val="baseline"/>
              <w:rPr>
                <w:rFonts w:eastAsia="Times New Roman"/>
                <w:color w:val="000000"/>
                <w:lang w:val="cy-GB" w:eastAsia="en-GB"/>
              </w:rPr>
            </w:pPr>
          </w:p>
          <w:p w14:paraId="42E4C8A9" w14:textId="6A702863" w:rsidR="008B5E29" w:rsidRPr="008F459A" w:rsidRDefault="008B5E29" w:rsidP="00082FA0">
            <w:pPr>
              <w:textAlignment w:val="baseline"/>
              <w:rPr>
                <w:rFonts w:eastAsia="Times New Roman"/>
                <w:lang w:val="cy-GB" w:eastAsia="en-GB"/>
              </w:rPr>
            </w:pPr>
            <w:r w:rsidRPr="008F459A">
              <w:rPr>
                <w:rFonts w:eastAsia="Times New Roman"/>
                <w:color w:val="000000"/>
                <w:lang w:val="cy-GB" w:eastAsia="en-GB"/>
              </w:rPr>
              <w:t>Rwy’n gallu ffurfio, mynegi a thrafod fy marn fy hun ar ystod o faterion, ar ôl ystyried tystiolaeth a safbwyntiau pobl eraill.</w:t>
            </w:r>
          </w:p>
          <w:p w14:paraId="5DF2DF1F" w14:textId="1053C206" w:rsidR="008B5E29" w:rsidRDefault="008B5E29" w:rsidP="00082FA0">
            <w:pPr>
              <w:textAlignment w:val="baseline"/>
              <w:rPr>
                <w:rFonts w:eastAsia="Times New Roman"/>
                <w:lang w:val="cy-GB" w:eastAsia="en-GB"/>
              </w:rPr>
            </w:pPr>
          </w:p>
          <w:p w14:paraId="78471BBF" w14:textId="77777777" w:rsidR="00370AA8" w:rsidRPr="008F459A" w:rsidRDefault="00370AA8" w:rsidP="00082FA0">
            <w:pPr>
              <w:textAlignment w:val="baseline"/>
              <w:rPr>
                <w:rFonts w:eastAsia="Times New Roman"/>
                <w:lang w:val="cy-GB" w:eastAsia="en-GB"/>
              </w:rPr>
            </w:pPr>
          </w:p>
          <w:p w14:paraId="49669F66" w14:textId="0803EBB4" w:rsidR="008B5E29" w:rsidRPr="008F459A" w:rsidRDefault="008B5E29" w:rsidP="00082FA0">
            <w:pPr>
              <w:textAlignment w:val="baseline"/>
              <w:rPr>
                <w:rFonts w:eastAsia="Times New Roman"/>
                <w:b/>
                <w:bCs/>
                <w:lang w:val="cy-GB" w:eastAsia="en-GB"/>
              </w:rPr>
            </w:pPr>
            <w:r w:rsidRPr="008F459A">
              <w:rPr>
                <w:rFonts w:eastAsia="Times New Roman"/>
                <w:color w:val="000000"/>
                <w:lang w:val="cy-GB" w:eastAsia="en-GB"/>
              </w:rPr>
              <w:t>Rwy’n gallu cymharu a dod i gasgliad am farnau, safbwyntiau a dehongliadau pobl o ffynonellau a thystiolaeth.</w:t>
            </w:r>
          </w:p>
        </w:tc>
        <w:tc>
          <w:tcPr>
            <w:tcW w:w="2972" w:type="dxa"/>
            <w:tcBorders>
              <w:top w:val="single" w:sz="6" w:space="0" w:color="auto"/>
              <w:left w:val="nil"/>
              <w:bottom w:val="single" w:sz="6" w:space="0" w:color="auto"/>
              <w:right w:val="single" w:sz="6" w:space="0" w:color="auto"/>
            </w:tcBorders>
            <w:shd w:val="clear" w:color="auto" w:fill="FFFFFF" w:themeFill="background1"/>
          </w:tcPr>
          <w:p w14:paraId="280EDFD4" w14:textId="77777777" w:rsidR="00370AA8" w:rsidRDefault="00370AA8" w:rsidP="00082FA0">
            <w:pPr>
              <w:textAlignment w:val="baseline"/>
              <w:rPr>
                <w:rFonts w:eastAsia="Times New Roman"/>
                <w:color w:val="000000"/>
                <w:lang w:val="cy-GB" w:eastAsia="en-GB"/>
              </w:rPr>
            </w:pPr>
          </w:p>
          <w:p w14:paraId="00FDDE8E" w14:textId="7B6335AB" w:rsidR="008B5E29" w:rsidRPr="008F459A" w:rsidRDefault="008B5E29" w:rsidP="00082FA0">
            <w:pPr>
              <w:textAlignment w:val="baseline"/>
              <w:rPr>
                <w:rFonts w:eastAsia="Times New Roman"/>
                <w:color w:val="000000"/>
                <w:lang w:val="cy-GB" w:eastAsia="en-GB"/>
              </w:rPr>
            </w:pPr>
            <w:r w:rsidRPr="008F459A">
              <w:rPr>
                <w:rFonts w:eastAsia="Times New Roman"/>
                <w:color w:val="000000"/>
                <w:lang w:val="cy-GB" w:eastAsia="en-GB"/>
              </w:rPr>
              <w:t xml:space="preserve">Rwy’n gallu mynegi, trafod a chyfiawnhau fy marn bersonol, ac yn deall y gall </w:t>
            </w:r>
            <w:r w:rsidRPr="00370AA8">
              <w:rPr>
                <w:rStyle w:val="Heading1Char"/>
                <w:b w:val="0"/>
                <w:color w:val="DE3F45"/>
                <w:sz w:val="24"/>
                <w:szCs w:val="24"/>
              </w:rPr>
              <w:t>dehongliadau</w:t>
            </w:r>
            <w:r w:rsidRPr="008F459A">
              <w:rPr>
                <w:rFonts w:eastAsia="Times New Roman"/>
                <w:color w:val="000000"/>
                <w:lang w:val="cy-GB" w:eastAsia="en-GB"/>
              </w:rPr>
              <w:t xml:space="preserve"> newid dros amser, yn enwedig o ystyried tystiolaeth newydd neu o ystyried y dehongliadau o </w:t>
            </w:r>
            <w:r w:rsidRPr="00370AA8">
              <w:rPr>
                <w:rStyle w:val="Heading1Char"/>
                <w:b w:val="0"/>
                <w:color w:val="DE3F45"/>
                <w:sz w:val="24"/>
                <w:szCs w:val="24"/>
              </w:rPr>
              <w:t>safbwynt</w:t>
            </w:r>
            <w:r w:rsidRPr="008F459A">
              <w:rPr>
                <w:rFonts w:eastAsia="Times New Roman"/>
                <w:color w:val="000000"/>
                <w:lang w:val="cy-GB" w:eastAsia="en-GB"/>
              </w:rPr>
              <w:t xml:space="preserve"> gwahanol.</w:t>
            </w:r>
          </w:p>
          <w:p w14:paraId="264FA08A" w14:textId="13A0889A" w:rsidR="008B5E29" w:rsidRDefault="008B5E29" w:rsidP="00082FA0">
            <w:pPr>
              <w:textAlignment w:val="baseline"/>
              <w:rPr>
                <w:rFonts w:eastAsia="Times New Roman"/>
                <w:lang w:val="cy-GB" w:eastAsia="en-GB"/>
              </w:rPr>
            </w:pPr>
          </w:p>
          <w:p w14:paraId="10A54B13" w14:textId="77777777" w:rsidR="00370AA8" w:rsidRPr="008F459A" w:rsidRDefault="00370AA8" w:rsidP="00082FA0">
            <w:pPr>
              <w:textAlignment w:val="baseline"/>
              <w:rPr>
                <w:rFonts w:eastAsia="Times New Roman"/>
                <w:lang w:val="cy-GB" w:eastAsia="en-GB"/>
              </w:rPr>
            </w:pPr>
          </w:p>
          <w:p w14:paraId="57CE9564" w14:textId="4BB1B86B" w:rsidR="008B5E29" w:rsidRPr="008F459A" w:rsidRDefault="008B5E29" w:rsidP="00082FA0">
            <w:pPr>
              <w:textAlignment w:val="baseline"/>
              <w:rPr>
                <w:rFonts w:eastAsia="Times New Roman"/>
                <w:color w:val="000000"/>
                <w:lang w:val="cy-GB" w:eastAsia="en-GB"/>
              </w:rPr>
            </w:pPr>
            <w:r w:rsidRPr="008F459A">
              <w:rPr>
                <w:rFonts w:eastAsia="Times New Roman"/>
                <w:color w:val="000000"/>
                <w:lang w:val="cy-GB" w:eastAsia="en-GB"/>
              </w:rPr>
              <w:t>Rwy’n gallu gwerthuso a dod i gasgliad am dybiaethau, safbwyntiau a dehongliadau o ystod o ffynonellau a thystiolaeth er mwyn datblygu fy marn wybodus fy hun.</w:t>
            </w:r>
          </w:p>
          <w:p w14:paraId="2B45F8B4" w14:textId="77777777" w:rsidR="008B5E29" w:rsidRPr="008F459A" w:rsidRDefault="008B5E29" w:rsidP="00082FA0">
            <w:pPr>
              <w:textAlignment w:val="baseline"/>
              <w:rPr>
                <w:rFonts w:eastAsia="Times New Roman"/>
                <w:lang w:val="cy-GB" w:eastAsia="en-GB"/>
              </w:rPr>
            </w:pPr>
          </w:p>
          <w:p w14:paraId="22C85D29" w14:textId="77777777" w:rsidR="008B5E29" w:rsidRPr="008F459A" w:rsidRDefault="008B5E29" w:rsidP="00082FA0">
            <w:pPr>
              <w:textAlignment w:val="baseline"/>
              <w:rPr>
                <w:rFonts w:eastAsia="Times New Roman"/>
                <w:b/>
                <w:bCs/>
                <w:lang w:val="cy-GB" w:eastAsia="en-GB"/>
              </w:rPr>
            </w:pPr>
          </w:p>
        </w:tc>
        <w:tc>
          <w:tcPr>
            <w:tcW w:w="2982" w:type="dxa"/>
            <w:tcBorders>
              <w:top w:val="single" w:sz="6" w:space="0" w:color="auto"/>
              <w:left w:val="nil"/>
              <w:bottom w:val="single" w:sz="6" w:space="0" w:color="auto"/>
              <w:right w:val="single" w:sz="6" w:space="0" w:color="auto"/>
            </w:tcBorders>
            <w:shd w:val="clear" w:color="auto" w:fill="FFFFFF" w:themeFill="background1"/>
          </w:tcPr>
          <w:p w14:paraId="7BC98756" w14:textId="77777777" w:rsidR="00370AA8" w:rsidRDefault="00370AA8" w:rsidP="00082FA0">
            <w:pPr>
              <w:textAlignment w:val="baseline"/>
              <w:rPr>
                <w:rFonts w:eastAsia="Times New Roman"/>
                <w:lang w:val="cy-GB" w:eastAsia="en-GB"/>
              </w:rPr>
            </w:pPr>
          </w:p>
          <w:p w14:paraId="7BAAB1C7" w14:textId="754BE628" w:rsidR="008B5E29" w:rsidRPr="008F459A" w:rsidRDefault="008B5E29" w:rsidP="00082FA0">
            <w:pPr>
              <w:textAlignment w:val="baseline"/>
              <w:rPr>
                <w:rFonts w:eastAsia="Times New Roman"/>
                <w:lang w:val="cy-GB" w:eastAsia="en-GB"/>
              </w:rPr>
            </w:pPr>
            <w:r w:rsidRPr="008F459A">
              <w:rPr>
                <w:rFonts w:eastAsia="Times New Roman"/>
                <w:lang w:val="cy-GB" w:eastAsia="en-GB"/>
              </w:rPr>
              <w:t xml:space="preserve">Rwy’n gallu gwerthfawrogi ystod o safbwyntiau ar y byd, cydnabod cyfyngiadau fy safbwynt fy hun, ac rwyf wedi dechrau herio fy </w:t>
            </w:r>
            <w:r w:rsidRPr="00370AA8">
              <w:rPr>
                <w:rStyle w:val="Heading1Char"/>
                <w:b w:val="0"/>
                <w:color w:val="DE3F45"/>
                <w:sz w:val="24"/>
                <w:szCs w:val="24"/>
              </w:rPr>
              <w:t>safbwyntiau</w:t>
            </w:r>
            <w:r w:rsidRPr="008F459A">
              <w:rPr>
                <w:rFonts w:eastAsia="Times New Roman"/>
                <w:lang w:val="cy-GB" w:eastAsia="en-GB"/>
              </w:rPr>
              <w:t xml:space="preserve"> a’m gwerthoedd fy hun.</w:t>
            </w:r>
          </w:p>
          <w:p w14:paraId="5E7325DD" w14:textId="386BC74F" w:rsidR="008B5E29" w:rsidRDefault="008B5E29" w:rsidP="00082FA0">
            <w:pPr>
              <w:textAlignment w:val="baseline"/>
              <w:rPr>
                <w:rFonts w:eastAsia="Times New Roman"/>
                <w:lang w:val="cy-GB" w:eastAsia="en-GB"/>
              </w:rPr>
            </w:pPr>
          </w:p>
          <w:p w14:paraId="19C9EF8C" w14:textId="77777777" w:rsidR="00370AA8" w:rsidRPr="008F459A" w:rsidRDefault="00370AA8" w:rsidP="00082FA0">
            <w:pPr>
              <w:textAlignment w:val="baseline"/>
              <w:rPr>
                <w:rFonts w:eastAsia="Times New Roman"/>
                <w:lang w:val="cy-GB" w:eastAsia="en-GB"/>
              </w:rPr>
            </w:pPr>
          </w:p>
          <w:p w14:paraId="028071D2" w14:textId="4EABA739" w:rsidR="008B5E29" w:rsidRPr="008F459A" w:rsidRDefault="008B5E29" w:rsidP="00082FA0">
            <w:pPr>
              <w:textAlignment w:val="baseline"/>
              <w:rPr>
                <w:rFonts w:eastAsia="Times New Roman"/>
                <w:lang w:val="cy-GB" w:eastAsia="en-GB"/>
              </w:rPr>
            </w:pPr>
            <w:r w:rsidRPr="008F459A">
              <w:rPr>
                <w:rFonts w:eastAsia="Times New Roman"/>
                <w:lang w:val="cy-GB" w:eastAsia="en-GB"/>
              </w:rPr>
              <w:t xml:space="preserve">Rwy’n gallu dadansoddi, esbonio a gwerthuso dilysrwydd barn, safbwyntiau a </w:t>
            </w:r>
            <w:r w:rsidRPr="00370AA8">
              <w:rPr>
                <w:rStyle w:val="Heading1Char"/>
                <w:b w:val="0"/>
                <w:color w:val="DE3F45"/>
                <w:sz w:val="24"/>
                <w:szCs w:val="24"/>
              </w:rPr>
              <w:t>dehongliadau</w:t>
            </w:r>
            <w:r w:rsidRPr="008F459A">
              <w:rPr>
                <w:rFonts w:eastAsia="Times New Roman"/>
                <w:color w:val="00B050"/>
                <w:lang w:val="cy-GB" w:eastAsia="en-GB"/>
              </w:rPr>
              <w:t xml:space="preserve"> </w:t>
            </w:r>
            <w:r w:rsidRPr="008F459A">
              <w:rPr>
                <w:rFonts w:eastAsia="Times New Roman"/>
                <w:lang w:val="cy-GB" w:eastAsia="en-GB"/>
              </w:rPr>
              <w:t xml:space="preserve">gan ystyried sut y maen nhw’n cael eu ffurfio a’u dylanwadu gan wahanol </w:t>
            </w:r>
            <w:r w:rsidRPr="00370AA8">
              <w:rPr>
                <w:rStyle w:val="Heading1Char"/>
                <w:b w:val="0"/>
                <w:color w:val="DE3F45"/>
                <w:sz w:val="24"/>
                <w:szCs w:val="24"/>
              </w:rPr>
              <w:t>ffactorau</w:t>
            </w:r>
            <w:r w:rsidRPr="00370AA8">
              <w:rPr>
                <w:rFonts w:eastAsia="Times New Roman"/>
                <w:lang w:val="cy-GB" w:eastAsia="en-GB"/>
              </w:rPr>
              <w:t>,</w:t>
            </w:r>
            <w:r w:rsidRPr="008F459A">
              <w:rPr>
                <w:rFonts w:eastAsia="Times New Roman"/>
                <w:lang w:val="cy-GB" w:eastAsia="en-GB"/>
              </w:rPr>
              <w:t xml:space="preserve"> a sut maen nhw’n gallu newid dros amser.</w:t>
            </w:r>
            <w:r w:rsidR="00082FA0">
              <w:rPr>
                <w:rFonts w:eastAsia="Times New Roman"/>
                <w:lang w:val="cy-GB" w:eastAsia="en-GB"/>
              </w:rPr>
              <w:t xml:space="preserve"> </w:t>
            </w:r>
            <w:r w:rsidRPr="008F459A">
              <w:rPr>
                <w:rFonts w:eastAsia="Times New Roman"/>
                <w:lang w:val="cy-GB" w:eastAsia="en-GB"/>
              </w:rPr>
              <w:t>Yn dilyn hyn, rwy’n gallu datblygu fy marn wybodus fy hun, a’i chyfiawnhau.</w:t>
            </w:r>
          </w:p>
          <w:p w14:paraId="58C4B7BF" w14:textId="77777777" w:rsidR="008B5E29" w:rsidRPr="008F459A" w:rsidRDefault="008B5E29" w:rsidP="00082FA0">
            <w:pPr>
              <w:textAlignment w:val="baseline"/>
              <w:rPr>
                <w:rFonts w:eastAsia="Times New Roman"/>
                <w:b/>
                <w:bCs/>
                <w:lang w:val="cy-GB" w:eastAsia="en-GB"/>
              </w:rPr>
            </w:pPr>
          </w:p>
        </w:tc>
      </w:tr>
      <w:tr w:rsidR="008B5E29" w:rsidRPr="008F459A" w14:paraId="3C72FCC3" w14:textId="77777777" w:rsidTr="00082FA0">
        <w:trPr>
          <w:trHeight w:val="165"/>
        </w:trPr>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14:paraId="1BF81536" w14:textId="77777777" w:rsidR="008B5E29" w:rsidRPr="008F459A" w:rsidRDefault="008B5E29" w:rsidP="00082FA0">
            <w:pPr>
              <w:jc w:val="center"/>
              <w:textAlignment w:val="baseline"/>
              <w:rPr>
                <w:rFonts w:eastAsia="Times New Roman"/>
                <w:b/>
                <w:bCs/>
                <w:lang w:val="cy-GB" w:eastAsia="en-GB"/>
              </w:rPr>
            </w:pPr>
          </w:p>
        </w:tc>
        <w:tc>
          <w:tcPr>
            <w:tcW w:w="2835" w:type="dxa"/>
            <w:tcBorders>
              <w:top w:val="single" w:sz="6" w:space="0" w:color="auto"/>
              <w:left w:val="nil"/>
              <w:bottom w:val="single" w:sz="6" w:space="0" w:color="auto"/>
              <w:right w:val="single" w:sz="6" w:space="0" w:color="auto"/>
            </w:tcBorders>
            <w:shd w:val="clear" w:color="auto" w:fill="auto"/>
            <w:vAlign w:val="center"/>
          </w:tcPr>
          <w:p w14:paraId="17528C8A" w14:textId="77777777" w:rsidR="008B5E29" w:rsidRPr="008F459A" w:rsidRDefault="008B5E29" w:rsidP="00082FA0">
            <w:pPr>
              <w:rPr>
                <w:rFonts w:eastAsia="Times New Roman"/>
                <w:lang w:val="cy-GB" w:eastAsia="en-GB"/>
              </w:rPr>
            </w:pPr>
          </w:p>
          <w:p w14:paraId="485CA359" w14:textId="77777777" w:rsidR="008B5E29" w:rsidRPr="008F459A" w:rsidRDefault="008B5E29" w:rsidP="00082FA0">
            <w:pPr>
              <w:jc w:val="center"/>
              <w:textAlignment w:val="baseline"/>
              <w:rPr>
                <w:rFonts w:eastAsia="Times New Roman"/>
                <w:b/>
                <w:bCs/>
                <w:lang w:val="cy-GB" w:eastAsia="en-GB"/>
              </w:rPr>
            </w:pPr>
          </w:p>
        </w:tc>
        <w:tc>
          <w:tcPr>
            <w:tcW w:w="2835" w:type="dxa"/>
            <w:tcBorders>
              <w:top w:val="single" w:sz="6" w:space="0" w:color="auto"/>
              <w:left w:val="nil"/>
              <w:bottom w:val="single" w:sz="6" w:space="0" w:color="auto"/>
              <w:right w:val="single" w:sz="6" w:space="0" w:color="auto"/>
            </w:tcBorders>
            <w:shd w:val="clear" w:color="auto" w:fill="auto"/>
          </w:tcPr>
          <w:p w14:paraId="24F36261" w14:textId="77777777" w:rsidR="008B5E29" w:rsidRPr="008F459A" w:rsidRDefault="008B5E29" w:rsidP="00082FA0">
            <w:pPr>
              <w:textAlignment w:val="baseline"/>
              <w:rPr>
                <w:rFonts w:eastAsia="Times New Roman"/>
                <w:color w:val="000000"/>
                <w:lang w:val="cy-GB" w:eastAsia="en-GB"/>
              </w:rPr>
            </w:pPr>
            <w:r w:rsidRPr="008F459A">
              <w:rPr>
                <w:rFonts w:eastAsia="Times New Roman"/>
                <w:color w:val="000000"/>
                <w:lang w:val="cy-GB" w:eastAsia="en-GB"/>
              </w:rPr>
              <w:t>Rwy’n gallu defnyddio tystiolaeth i esbonio sut mae agweddau o’r gorffennol wedi cael eu cynrychioli a’u dehongli mewn gwahanol ffyrdd.</w:t>
            </w:r>
          </w:p>
          <w:p w14:paraId="2811DCEF" w14:textId="77777777" w:rsidR="008B5E29" w:rsidRPr="008F459A" w:rsidRDefault="008B5E29" w:rsidP="00082FA0">
            <w:pPr>
              <w:textAlignment w:val="baseline"/>
              <w:rPr>
                <w:rFonts w:eastAsia="Times New Roman"/>
                <w:color w:val="000000"/>
                <w:lang w:val="cy-GB" w:eastAsia="en-GB"/>
              </w:rPr>
            </w:pPr>
          </w:p>
          <w:p w14:paraId="5055916B" w14:textId="77777777" w:rsidR="008B5E29" w:rsidRPr="008F459A" w:rsidRDefault="008B5E29" w:rsidP="00082FA0">
            <w:pPr>
              <w:textAlignment w:val="baseline"/>
              <w:rPr>
                <w:rFonts w:eastAsia="Times New Roman"/>
                <w:color w:val="000000" w:themeColor="text1"/>
                <w:lang w:val="cy-GB" w:eastAsia="en-GB"/>
              </w:rPr>
            </w:pPr>
            <w:r w:rsidRPr="008F459A">
              <w:rPr>
                <w:rFonts w:eastAsia="Times New Roman"/>
                <w:color w:val="000000"/>
                <w:lang w:val="cy-GB" w:eastAsia="en-GB"/>
              </w:rPr>
              <w:t>Rwy’n gallu dechrau deall bod dehongliadau’n cael eu dylanwadu gan hunaniaeth, profiadau, safbwyntiau a chredoau.</w:t>
            </w:r>
          </w:p>
        </w:tc>
        <w:tc>
          <w:tcPr>
            <w:tcW w:w="2972" w:type="dxa"/>
            <w:tcBorders>
              <w:top w:val="single" w:sz="6" w:space="0" w:color="auto"/>
              <w:left w:val="nil"/>
              <w:bottom w:val="single" w:sz="6" w:space="0" w:color="auto"/>
              <w:right w:val="single" w:sz="6" w:space="0" w:color="auto"/>
            </w:tcBorders>
            <w:shd w:val="clear" w:color="auto" w:fill="FFFFFF" w:themeFill="background1"/>
          </w:tcPr>
          <w:p w14:paraId="7DB8927B" w14:textId="77777777" w:rsidR="008B5E29" w:rsidRPr="008F459A" w:rsidRDefault="008B5E29" w:rsidP="00082FA0">
            <w:pPr>
              <w:textAlignment w:val="baseline"/>
              <w:rPr>
                <w:rFonts w:eastAsia="Times New Roman"/>
                <w:lang w:val="cy-GB" w:eastAsia="en-GB"/>
              </w:rPr>
            </w:pPr>
            <w:r w:rsidRPr="008F459A">
              <w:rPr>
                <w:rFonts w:eastAsia="Times New Roman"/>
                <w:lang w:val="cy-GB" w:eastAsia="en-GB"/>
              </w:rPr>
              <w:t xml:space="preserve">Rwy’n gallu esbonio, gan ddefnyddio ystod o dystiolaeth, pam mae gan bobl ddehongliadau gwahanol, a bod dehongliadau yn cael eu dylanwadu gan argaeledd, dilysrwydd a hygrededd tystiolaeth, yn ogystal â </w:t>
            </w:r>
            <w:r w:rsidRPr="008F459A">
              <w:rPr>
                <w:rFonts w:eastAsia="Times New Roman"/>
                <w:color w:val="000000"/>
                <w:lang w:val="cy-GB" w:eastAsia="en-GB"/>
              </w:rPr>
              <w:t>hunaniaeth, profiadau, safbwyntiau a chredoau.</w:t>
            </w:r>
          </w:p>
          <w:p w14:paraId="04CE0ECE" w14:textId="0DE6EE0A" w:rsidR="008B5E29" w:rsidRPr="008F459A" w:rsidRDefault="008B5E29" w:rsidP="00082FA0">
            <w:pPr>
              <w:textAlignment w:val="baseline"/>
              <w:rPr>
                <w:rFonts w:eastAsia="Times New Roman"/>
                <w:lang w:val="cy-GB" w:eastAsia="en-GB"/>
              </w:rPr>
            </w:pPr>
          </w:p>
          <w:p w14:paraId="701AB186" w14:textId="4A76A62B" w:rsidR="008B5E29" w:rsidRPr="008F459A" w:rsidRDefault="008B5E29" w:rsidP="00082FA0">
            <w:pPr>
              <w:jc w:val="center"/>
              <w:textAlignment w:val="baseline"/>
              <w:rPr>
                <w:rFonts w:eastAsia="Times New Roman"/>
                <w:lang w:val="cy-GB" w:eastAsia="en-GB"/>
              </w:rPr>
            </w:pPr>
          </w:p>
        </w:tc>
        <w:tc>
          <w:tcPr>
            <w:tcW w:w="2982" w:type="dxa"/>
            <w:tcBorders>
              <w:top w:val="single" w:sz="6" w:space="0" w:color="auto"/>
              <w:left w:val="nil"/>
              <w:bottom w:val="single" w:sz="6" w:space="0" w:color="auto"/>
              <w:right w:val="single" w:sz="6" w:space="0" w:color="auto"/>
            </w:tcBorders>
            <w:shd w:val="clear" w:color="auto" w:fill="FFFFFF" w:themeFill="background1"/>
          </w:tcPr>
          <w:p w14:paraId="4B1966D4" w14:textId="77777777" w:rsidR="008B5E29" w:rsidRPr="008F459A" w:rsidRDefault="008B5E29" w:rsidP="00082FA0">
            <w:pPr>
              <w:textAlignment w:val="baseline"/>
              <w:rPr>
                <w:rFonts w:eastAsia="Times New Roman"/>
                <w:lang w:val="cy-GB" w:eastAsia="en-GB"/>
              </w:rPr>
            </w:pPr>
            <w:r w:rsidRPr="008F459A">
              <w:rPr>
                <w:rFonts w:eastAsia="Times New Roman"/>
                <w:lang w:val="cy-GB" w:eastAsia="en-GB"/>
              </w:rPr>
              <w:t xml:space="preserve">Rwy’n gallu esbonio sut a pham mae ystod o wahanol ddehongliadau yn cael eu ffurfio, a sut y gallan nhw newid dros amser. </w:t>
            </w:r>
          </w:p>
          <w:p w14:paraId="288AA451" w14:textId="77777777" w:rsidR="008B5E29" w:rsidRPr="008F459A" w:rsidRDefault="008B5E29" w:rsidP="00082FA0">
            <w:pPr>
              <w:textAlignment w:val="baseline"/>
              <w:rPr>
                <w:rFonts w:eastAsia="Times New Roman"/>
                <w:lang w:val="cy-GB" w:eastAsia="en-GB"/>
              </w:rPr>
            </w:pPr>
          </w:p>
          <w:p w14:paraId="3CF6829F" w14:textId="77777777" w:rsidR="008B5E29" w:rsidRDefault="008B5E29" w:rsidP="00082FA0">
            <w:pPr>
              <w:textAlignment w:val="baseline"/>
              <w:rPr>
                <w:rFonts w:eastAsia="Times New Roman"/>
                <w:lang w:val="cy-GB" w:eastAsia="en-GB"/>
              </w:rPr>
            </w:pPr>
            <w:r w:rsidRPr="008F459A">
              <w:rPr>
                <w:rFonts w:eastAsia="Times New Roman"/>
                <w:lang w:val="cy-GB" w:eastAsia="en-GB"/>
              </w:rPr>
              <w:t>Rwy’n gallu gwerthfawrogi bod ymatebion i gwestiynau am fywyd, profiadau a’r byd yn gymhleth, a bod yr ymatebion hyn yn aml yn rhannol neu heb lwyddo i argyhoeddi.</w:t>
            </w:r>
          </w:p>
          <w:p w14:paraId="2F5DCC4A" w14:textId="516F7C0B" w:rsidR="00370AA8" w:rsidRPr="008F459A" w:rsidRDefault="00370AA8" w:rsidP="00082FA0">
            <w:pPr>
              <w:textAlignment w:val="baseline"/>
              <w:rPr>
                <w:rFonts w:eastAsia="Times New Roman"/>
                <w:lang w:val="cy-GB" w:eastAsia="en-GB"/>
              </w:rPr>
            </w:pPr>
          </w:p>
        </w:tc>
      </w:tr>
    </w:tbl>
    <w:p w14:paraId="0CAE4EA9" w14:textId="77777777" w:rsidR="00370AA8" w:rsidRDefault="00370AA8" w:rsidP="00082FA0">
      <w:pPr>
        <w:rPr>
          <w:rFonts w:eastAsia="Arial"/>
          <w:b/>
          <w:bCs/>
          <w:lang w:val="cy-GB"/>
        </w:rPr>
      </w:pPr>
    </w:p>
    <w:p w14:paraId="0C2CEF24" w14:textId="60CACD7F" w:rsidR="008B5E29" w:rsidRPr="008F459A" w:rsidRDefault="008B5E29" w:rsidP="00082FA0">
      <w:pPr>
        <w:rPr>
          <w:rFonts w:eastAsia="Arial"/>
          <w:b/>
          <w:bCs/>
          <w:lang w:val="cy-GB"/>
        </w:rPr>
      </w:pPr>
    </w:p>
    <w:p w14:paraId="23998D2A" w14:textId="45B949EE" w:rsidR="008B5E29" w:rsidRPr="00370AA8" w:rsidRDefault="008B5E29" w:rsidP="00082FA0">
      <w:pPr>
        <w:rPr>
          <w:rStyle w:val="Heading1Char"/>
          <w:color w:val="DE3F45"/>
          <w:sz w:val="24"/>
          <w:szCs w:val="24"/>
        </w:rPr>
      </w:pPr>
      <w:bookmarkStart w:id="93" w:name="_Toc30495146"/>
      <w:bookmarkStart w:id="94" w:name="_Toc30760217"/>
      <w:bookmarkStart w:id="95" w:name="_Toc30760981"/>
      <w:r w:rsidRPr="00370AA8">
        <w:rPr>
          <w:rStyle w:val="Heading1Char"/>
          <w:color w:val="DE3F45"/>
          <w:sz w:val="24"/>
          <w:szCs w:val="24"/>
        </w:rPr>
        <w:t>Mae ein byd naturiol yn amrywiol a deinamig, wedi’i ddylanwadu gan brosesau a gweithredoedd dynol.</w:t>
      </w:r>
      <w:bookmarkEnd w:id="93"/>
      <w:bookmarkEnd w:id="94"/>
      <w:bookmarkEnd w:id="95"/>
    </w:p>
    <w:p w14:paraId="7055FA9D" w14:textId="77777777" w:rsidR="009C4385" w:rsidRPr="008F459A" w:rsidRDefault="009C4385" w:rsidP="00082FA0">
      <w:pPr>
        <w:rPr>
          <w:rFonts w:eastAsia="Arial"/>
          <w:lang w:val="cy-GB"/>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2809"/>
        <w:gridCol w:w="2856"/>
        <w:gridCol w:w="2901"/>
        <w:gridCol w:w="2911"/>
        <w:gridCol w:w="2998"/>
      </w:tblGrid>
      <w:tr w:rsidR="008B5E29" w:rsidRPr="008F459A" w14:paraId="38FA1475" w14:textId="77777777" w:rsidTr="00D7728F">
        <w:tc>
          <w:tcPr>
            <w:tcW w:w="2809" w:type="dxa"/>
            <w:vAlign w:val="center"/>
          </w:tcPr>
          <w:p w14:paraId="6C649203" w14:textId="77777777" w:rsidR="008B5E29" w:rsidRDefault="008B5E29" w:rsidP="00082FA0">
            <w:pPr>
              <w:rPr>
                <w:rFonts w:eastAsia="Times New Roman"/>
                <w:b/>
                <w:bCs/>
                <w:sz w:val="24"/>
                <w:szCs w:val="24"/>
                <w:lang w:val="cy-GB" w:eastAsia="en-GB"/>
              </w:rPr>
            </w:pPr>
            <w:r w:rsidRPr="008F459A">
              <w:rPr>
                <w:rFonts w:eastAsia="Times New Roman"/>
                <w:b/>
                <w:bCs/>
                <w:sz w:val="24"/>
                <w:szCs w:val="24"/>
                <w:lang w:val="cy-GB" w:eastAsia="en-GB"/>
              </w:rPr>
              <w:t>Cam cynnydd 1</w:t>
            </w:r>
          </w:p>
          <w:p w14:paraId="54C9503C" w14:textId="666C862E" w:rsidR="0049771C" w:rsidRPr="008F459A" w:rsidRDefault="0049771C" w:rsidP="00082FA0">
            <w:pPr>
              <w:rPr>
                <w:sz w:val="24"/>
                <w:szCs w:val="24"/>
                <w:lang w:val="cy-GB"/>
              </w:rPr>
            </w:pPr>
          </w:p>
        </w:tc>
        <w:tc>
          <w:tcPr>
            <w:tcW w:w="2856" w:type="dxa"/>
            <w:vAlign w:val="center"/>
          </w:tcPr>
          <w:p w14:paraId="4A17EEAE" w14:textId="77777777" w:rsidR="008B5E29" w:rsidRPr="008F459A" w:rsidRDefault="008B5E29" w:rsidP="00082FA0">
            <w:pPr>
              <w:rPr>
                <w:sz w:val="24"/>
                <w:szCs w:val="24"/>
                <w:lang w:val="cy-GB"/>
              </w:rPr>
            </w:pPr>
            <w:r w:rsidRPr="008F459A">
              <w:rPr>
                <w:rFonts w:eastAsia="Times New Roman"/>
                <w:b/>
                <w:bCs/>
                <w:sz w:val="24"/>
                <w:szCs w:val="24"/>
                <w:lang w:val="cy-GB" w:eastAsia="en-GB"/>
              </w:rPr>
              <w:t>Cam cynnydd 2</w:t>
            </w:r>
          </w:p>
        </w:tc>
        <w:tc>
          <w:tcPr>
            <w:tcW w:w="2901" w:type="dxa"/>
            <w:vAlign w:val="center"/>
          </w:tcPr>
          <w:p w14:paraId="132C5DBC" w14:textId="77777777" w:rsidR="008B5E29" w:rsidRPr="008F459A" w:rsidRDefault="008B5E29" w:rsidP="00082FA0">
            <w:pPr>
              <w:rPr>
                <w:sz w:val="24"/>
                <w:szCs w:val="24"/>
                <w:lang w:val="cy-GB"/>
              </w:rPr>
            </w:pPr>
            <w:r w:rsidRPr="008F459A">
              <w:rPr>
                <w:rFonts w:eastAsia="Times New Roman"/>
                <w:b/>
                <w:bCs/>
                <w:sz w:val="24"/>
                <w:szCs w:val="24"/>
                <w:lang w:val="cy-GB" w:eastAsia="en-GB"/>
              </w:rPr>
              <w:t>Cam cynnydd 3</w:t>
            </w:r>
          </w:p>
        </w:tc>
        <w:tc>
          <w:tcPr>
            <w:tcW w:w="2911" w:type="dxa"/>
          </w:tcPr>
          <w:p w14:paraId="2814A494" w14:textId="77777777" w:rsidR="008B5E29" w:rsidRPr="008F459A" w:rsidRDefault="008B5E29" w:rsidP="00082FA0">
            <w:pPr>
              <w:rPr>
                <w:sz w:val="24"/>
                <w:szCs w:val="24"/>
                <w:lang w:val="cy-GB"/>
              </w:rPr>
            </w:pPr>
            <w:r w:rsidRPr="008F459A">
              <w:rPr>
                <w:rFonts w:eastAsia="Times New Roman"/>
                <w:b/>
                <w:bCs/>
                <w:sz w:val="24"/>
                <w:szCs w:val="24"/>
                <w:lang w:val="cy-GB" w:eastAsia="en-GB"/>
              </w:rPr>
              <w:t>Cam cynnydd 4</w:t>
            </w:r>
          </w:p>
        </w:tc>
        <w:tc>
          <w:tcPr>
            <w:tcW w:w="2998" w:type="dxa"/>
          </w:tcPr>
          <w:p w14:paraId="3AFA8CD8" w14:textId="77777777" w:rsidR="008B5E29" w:rsidRPr="008F459A" w:rsidRDefault="008B5E29" w:rsidP="00082FA0">
            <w:pPr>
              <w:rPr>
                <w:sz w:val="24"/>
                <w:szCs w:val="24"/>
                <w:lang w:val="cy-GB"/>
              </w:rPr>
            </w:pPr>
            <w:r w:rsidRPr="008F459A">
              <w:rPr>
                <w:rFonts w:eastAsia="Times New Roman"/>
                <w:b/>
                <w:bCs/>
                <w:sz w:val="24"/>
                <w:szCs w:val="24"/>
                <w:lang w:val="cy-GB" w:eastAsia="en-GB"/>
              </w:rPr>
              <w:t>Cam cynnydd 5</w:t>
            </w:r>
          </w:p>
        </w:tc>
      </w:tr>
      <w:tr w:rsidR="008B5E29" w:rsidRPr="008F459A" w14:paraId="093D16DC" w14:textId="77777777" w:rsidTr="00D7728F">
        <w:tc>
          <w:tcPr>
            <w:tcW w:w="2809" w:type="dxa"/>
          </w:tcPr>
          <w:p w14:paraId="0403461C" w14:textId="77777777" w:rsidR="0049771C" w:rsidRDefault="0049771C" w:rsidP="00082FA0">
            <w:pPr>
              <w:textAlignment w:val="baseline"/>
              <w:rPr>
                <w:rFonts w:eastAsia="Times New Roman"/>
                <w:bCs/>
                <w:sz w:val="24"/>
                <w:szCs w:val="24"/>
                <w:lang w:val="cy-GB" w:eastAsia="en-GB"/>
              </w:rPr>
            </w:pPr>
          </w:p>
          <w:p w14:paraId="6CEFAC1C" w14:textId="3BA6AB38" w:rsidR="008B5E29" w:rsidRPr="008F459A" w:rsidRDefault="008B5E29" w:rsidP="00082FA0">
            <w:pPr>
              <w:textAlignment w:val="baseline"/>
              <w:rPr>
                <w:rFonts w:eastAsia="Times New Roman"/>
                <w:bCs/>
                <w:sz w:val="24"/>
                <w:szCs w:val="24"/>
                <w:lang w:val="cy-GB" w:eastAsia="en-GB"/>
              </w:rPr>
            </w:pPr>
            <w:r w:rsidRPr="008F459A">
              <w:rPr>
                <w:rFonts w:eastAsia="Times New Roman"/>
                <w:bCs/>
                <w:sz w:val="24"/>
                <w:szCs w:val="24"/>
                <w:lang w:val="cy-GB" w:eastAsia="en-GB"/>
              </w:rPr>
              <w:t>Rwy’n dechrau adnabod yr effeithiau rwy’n eu cael ar y byd naturiol.</w:t>
            </w:r>
          </w:p>
          <w:p w14:paraId="41AAA5AF" w14:textId="77777777" w:rsidR="008B5E29" w:rsidRPr="008F459A" w:rsidRDefault="008B5E29" w:rsidP="00082FA0">
            <w:pPr>
              <w:textAlignment w:val="baseline"/>
              <w:rPr>
                <w:rFonts w:eastAsia="Times New Roman"/>
                <w:bCs/>
                <w:sz w:val="24"/>
                <w:szCs w:val="24"/>
                <w:lang w:val="cy-GB" w:eastAsia="en-GB"/>
              </w:rPr>
            </w:pPr>
          </w:p>
          <w:p w14:paraId="4AA2F9A0" w14:textId="77777777" w:rsidR="008B5E29" w:rsidRPr="008F459A" w:rsidRDefault="008B5E29" w:rsidP="00082FA0">
            <w:pPr>
              <w:textAlignment w:val="baseline"/>
              <w:rPr>
                <w:rFonts w:eastAsia="Times New Roman"/>
                <w:bCs/>
                <w:sz w:val="24"/>
                <w:szCs w:val="24"/>
                <w:lang w:val="cy-GB" w:eastAsia="en-GB"/>
              </w:rPr>
            </w:pPr>
            <w:r w:rsidRPr="008F459A">
              <w:rPr>
                <w:rFonts w:eastAsia="Times New Roman"/>
                <w:bCs/>
                <w:sz w:val="24"/>
                <w:szCs w:val="24"/>
                <w:lang w:val="cy-GB" w:eastAsia="en-GB"/>
              </w:rPr>
              <w:t>Rwy’n gallu adnabod pam mae lleoedd yn bwysig i mi.</w:t>
            </w:r>
          </w:p>
          <w:p w14:paraId="694F3ACD" w14:textId="77777777" w:rsidR="008B5E29" w:rsidRPr="008F459A" w:rsidRDefault="008B5E29" w:rsidP="00082FA0">
            <w:pPr>
              <w:textAlignment w:val="baseline"/>
              <w:rPr>
                <w:rFonts w:eastAsia="Times New Roman"/>
                <w:bCs/>
                <w:sz w:val="24"/>
                <w:szCs w:val="24"/>
                <w:lang w:val="cy-GB" w:eastAsia="en-GB"/>
              </w:rPr>
            </w:pPr>
          </w:p>
          <w:p w14:paraId="1F8FB5D9" w14:textId="77777777" w:rsidR="008B5E29" w:rsidRPr="008F459A" w:rsidRDefault="008B5E29" w:rsidP="00082FA0">
            <w:pPr>
              <w:textAlignment w:val="baseline"/>
              <w:rPr>
                <w:rFonts w:eastAsia="Times New Roman"/>
                <w:bCs/>
                <w:sz w:val="24"/>
                <w:szCs w:val="24"/>
                <w:lang w:val="cy-GB" w:eastAsia="en-GB"/>
              </w:rPr>
            </w:pPr>
          </w:p>
          <w:p w14:paraId="67400478" w14:textId="77777777" w:rsidR="008B5E29" w:rsidRPr="008F459A" w:rsidRDefault="008B5E29" w:rsidP="00082FA0">
            <w:pPr>
              <w:textAlignment w:val="baseline"/>
              <w:rPr>
                <w:rFonts w:eastAsia="Times New Roman"/>
                <w:bCs/>
                <w:sz w:val="24"/>
                <w:szCs w:val="24"/>
                <w:lang w:val="cy-GB" w:eastAsia="en-GB"/>
              </w:rPr>
            </w:pPr>
          </w:p>
          <w:p w14:paraId="1DF86A1B" w14:textId="77777777" w:rsidR="008B5E29" w:rsidRPr="008F459A" w:rsidRDefault="008B5E29" w:rsidP="00082FA0">
            <w:pPr>
              <w:textAlignment w:val="baseline"/>
              <w:rPr>
                <w:rFonts w:eastAsia="Times New Roman"/>
                <w:bCs/>
                <w:sz w:val="24"/>
                <w:szCs w:val="24"/>
                <w:lang w:val="cy-GB" w:eastAsia="en-GB"/>
              </w:rPr>
            </w:pPr>
          </w:p>
          <w:p w14:paraId="5E0B409C" w14:textId="77777777" w:rsidR="008B5E29" w:rsidRPr="008F459A" w:rsidRDefault="008B5E29" w:rsidP="00082FA0">
            <w:pPr>
              <w:textAlignment w:val="baseline"/>
              <w:rPr>
                <w:rFonts w:eastAsia="Times New Roman"/>
                <w:bCs/>
                <w:sz w:val="24"/>
                <w:szCs w:val="24"/>
                <w:lang w:val="cy-GB" w:eastAsia="en-GB"/>
              </w:rPr>
            </w:pPr>
          </w:p>
          <w:p w14:paraId="70BA805A" w14:textId="77777777" w:rsidR="008B5E29" w:rsidRPr="008F459A" w:rsidRDefault="008B5E29" w:rsidP="00082FA0">
            <w:pPr>
              <w:textAlignment w:val="baseline"/>
              <w:rPr>
                <w:rFonts w:eastAsia="Times New Roman"/>
                <w:bCs/>
                <w:sz w:val="24"/>
                <w:szCs w:val="24"/>
                <w:lang w:val="cy-GB" w:eastAsia="en-GB"/>
              </w:rPr>
            </w:pPr>
          </w:p>
          <w:p w14:paraId="3DDAFB2D" w14:textId="77777777" w:rsidR="008B5E29" w:rsidRPr="008F459A" w:rsidRDefault="008B5E29" w:rsidP="00082FA0">
            <w:pPr>
              <w:textAlignment w:val="baseline"/>
              <w:rPr>
                <w:rFonts w:eastAsia="Times New Roman"/>
                <w:bCs/>
                <w:sz w:val="24"/>
                <w:szCs w:val="24"/>
                <w:lang w:val="cy-GB" w:eastAsia="en-GB"/>
              </w:rPr>
            </w:pPr>
          </w:p>
          <w:p w14:paraId="14E2B834" w14:textId="77777777" w:rsidR="008B5E29" w:rsidRPr="008F459A" w:rsidRDefault="008B5E29" w:rsidP="00082FA0">
            <w:pPr>
              <w:textAlignment w:val="baseline"/>
              <w:rPr>
                <w:rFonts w:eastAsia="Times New Roman"/>
                <w:bCs/>
                <w:sz w:val="24"/>
                <w:szCs w:val="24"/>
                <w:lang w:val="cy-GB" w:eastAsia="en-GB"/>
              </w:rPr>
            </w:pPr>
          </w:p>
          <w:p w14:paraId="58C167F9" w14:textId="77777777" w:rsidR="008B5E29" w:rsidRPr="008F459A" w:rsidRDefault="008B5E29" w:rsidP="00082FA0">
            <w:pPr>
              <w:textAlignment w:val="baseline"/>
              <w:rPr>
                <w:rFonts w:eastAsia="Times New Roman"/>
                <w:sz w:val="24"/>
                <w:szCs w:val="24"/>
                <w:lang w:val="cy-GB" w:eastAsia="en-GB"/>
              </w:rPr>
            </w:pPr>
            <w:r w:rsidRPr="008F459A">
              <w:rPr>
                <w:rFonts w:eastAsia="Times New Roman"/>
                <w:sz w:val="24"/>
                <w:szCs w:val="24"/>
                <w:lang w:val="cy-GB" w:eastAsia="en-GB"/>
              </w:rPr>
              <w:t> </w:t>
            </w:r>
          </w:p>
          <w:p w14:paraId="0EBEA76F" w14:textId="77777777" w:rsidR="008B5E29" w:rsidRPr="008F459A" w:rsidRDefault="008B5E29" w:rsidP="00082FA0">
            <w:pPr>
              <w:textAlignment w:val="baseline"/>
              <w:rPr>
                <w:rFonts w:eastAsia="Times New Roman"/>
                <w:sz w:val="24"/>
                <w:szCs w:val="24"/>
                <w:lang w:val="cy-GB" w:eastAsia="en-GB"/>
              </w:rPr>
            </w:pPr>
            <w:r w:rsidRPr="008F459A">
              <w:rPr>
                <w:rFonts w:eastAsia="Times New Roman"/>
                <w:sz w:val="24"/>
                <w:szCs w:val="24"/>
                <w:lang w:val="cy-GB" w:eastAsia="en-GB"/>
              </w:rPr>
              <w:t> </w:t>
            </w:r>
          </w:p>
          <w:p w14:paraId="4329F6FC" w14:textId="77777777" w:rsidR="008B5E29" w:rsidRPr="008F459A" w:rsidRDefault="008B5E29" w:rsidP="00082FA0">
            <w:pPr>
              <w:textAlignment w:val="baseline"/>
              <w:rPr>
                <w:rFonts w:eastAsia="Times New Roman"/>
                <w:sz w:val="24"/>
                <w:szCs w:val="24"/>
                <w:lang w:val="cy-GB" w:eastAsia="en-GB"/>
              </w:rPr>
            </w:pPr>
            <w:r w:rsidRPr="008F459A">
              <w:rPr>
                <w:rFonts w:eastAsia="Times New Roman"/>
                <w:sz w:val="24"/>
                <w:szCs w:val="24"/>
                <w:lang w:val="cy-GB" w:eastAsia="en-GB"/>
              </w:rPr>
              <w:t> </w:t>
            </w:r>
          </w:p>
          <w:p w14:paraId="3BF4FB16" w14:textId="77777777" w:rsidR="008B5E29" w:rsidRPr="008F459A" w:rsidRDefault="008B5E29" w:rsidP="00082FA0">
            <w:pPr>
              <w:textAlignment w:val="baseline"/>
              <w:rPr>
                <w:rFonts w:eastAsia="Times New Roman"/>
                <w:sz w:val="24"/>
                <w:szCs w:val="24"/>
                <w:lang w:val="cy-GB" w:eastAsia="en-GB"/>
              </w:rPr>
            </w:pPr>
            <w:r w:rsidRPr="008F459A">
              <w:rPr>
                <w:rFonts w:eastAsia="Times New Roman"/>
                <w:sz w:val="24"/>
                <w:szCs w:val="24"/>
                <w:lang w:val="cy-GB" w:eastAsia="en-GB"/>
              </w:rPr>
              <w:t> </w:t>
            </w:r>
          </w:p>
          <w:p w14:paraId="40515727" w14:textId="77777777" w:rsidR="008B5E29" w:rsidRPr="008F459A" w:rsidRDefault="008B5E29" w:rsidP="00082FA0">
            <w:pPr>
              <w:textAlignment w:val="baseline"/>
              <w:rPr>
                <w:rFonts w:eastAsia="Times New Roman"/>
                <w:sz w:val="24"/>
                <w:szCs w:val="24"/>
                <w:lang w:val="cy-GB" w:eastAsia="en-GB"/>
              </w:rPr>
            </w:pPr>
            <w:r w:rsidRPr="008F459A">
              <w:rPr>
                <w:rFonts w:eastAsia="Times New Roman"/>
                <w:bCs/>
                <w:sz w:val="24"/>
                <w:szCs w:val="24"/>
                <w:lang w:val="cy-GB" w:eastAsia="en-GB"/>
              </w:rPr>
              <w:t>  </w:t>
            </w:r>
            <w:r w:rsidRPr="008F459A">
              <w:rPr>
                <w:rFonts w:eastAsia="Times New Roman"/>
                <w:color w:val="FF0000"/>
                <w:sz w:val="24"/>
                <w:szCs w:val="24"/>
                <w:lang w:val="cy-GB" w:eastAsia="en-GB"/>
              </w:rPr>
              <w:t xml:space="preserve"> </w:t>
            </w:r>
          </w:p>
        </w:tc>
        <w:tc>
          <w:tcPr>
            <w:tcW w:w="2856" w:type="dxa"/>
          </w:tcPr>
          <w:p w14:paraId="2A6E6582" w14:textId="77777777" w:rsidR="0049771C" w:rsidRDefault="0049771C" w:rsidP="00082FA0">
            <w:pPr>
              <w:textAlignment w:val="baseline"/>
              <w:rPr>
                <w:rFonts w:eastAsia="Times New Roman"/>
                <w:bCs/>
                <w:sz w:val="24"/>
                <w:szCs w:val="24"/>
                <w:lang w:val="cy-GB" w:eastAsia="en-GB"/>
              </w:rPr>
            </w:pPr>
          </w:p>
          <w:p w14:paraId="0B895D0C" w14:textId="4675A602" w:rsidR="008B5E29" w:rsidRPr="008F459A" w:rsidRDefault="008B5E29" w:rsidP="00082FA0">
            <w:pPr>
              <w:textAlignment w:val="baseline"/>
              <w:rPr>
                <w:rFonts w:eastAsia="Times New Roman"/>
                <w:bCs/>
                <w:sz w:val="24"/>
                <w:szCs w:val="24"/>
                <w:lang w:val="cy-GB" w:eastAsia="en-GB"/>
              </w:rPr>
            </w:pPr>
            <w:r w:rsidRPr="008F459A">
              <w:rPr>
                <w:rFonts w:eastAsia="Times New Roman"/>
                <w:bCs/>
                <w:sz w:val="24"/>
                <w:szCs w:val="24"/>
                <w:lang w:val="cy-GB" w:eastAsia="en-GB"/>
              </w:rPr>
              <w:t>Rwy’n gallu disgrifio sut y gall pobl a’r byd naturiol gael effaith ar ei gilydd.</w:t>
            </w:r>
          </w:p>
          <w:p w14:paraId="2FC33BB9" w14:textId="77777777" w:rsidR="008B5E29" w:rsidRPr="008F459A" w:rsidRDefault="008B5E29" w:rsidP="00082FA0">
            <w:pPr>
              <w:textAlignment w:val="baseline"/>
              <w:rPr>
                <w:rFonts w:eastAsia="Times New Roman"/>
                <w:bCs/>
                <w:sz w:val="24"/>
                <w:szCs w:val="24"/>
                <w:lang w:val="cy-GB" w:eastAsia="en-GB"/>
              </w:rPr>
            </w:pPr>
          </w:p>
          <w:p w14:paraId="6FD7020B" w14:textId="77777777" w:rsidR="008B5E29" w:rsidRPr="008F459A" w:rsidRDefault="008B5E29" w:rsidP="00082FA0">
            <w:pPr>
              <w:textAlignment w:val="baseline"/>
              <w:rPr>
                <w:rFonts w:eastAsia="Times New Roman"/>
                <w:bCs/>
                <w:sz w:val="24"/>
                <w:szCs w:val="24"/>
                <w:lang w:val="cy-GB" w:eastAsia="en-GB"/>
              </w:rPr>
            </w:pPr>
            <w:r w:rsidRPr="008F459A">
              <w:rPr>
                <w:rFonts w:eastAsia="Times New Roman"/>
                <w:bCs/>
                <w:sz w:val="24"/>
                <w:szCs w:val="24"/>
                <w:lang w:val="cy-GB" w:eastAsia="en-GB"/>
              </w:rPr>
              <w:t>Rwy’n gallu disgrifio sut mae lleoedd, gofodau, amgylcheddau a thirweddau yn bwysig i wahanol bobl ac am wahanol resymau.</w:t>
            </w:r>
          </w:p>
          <w:p w14:paraId="26765808" w14:textId="77777777" w:rsidR="008B5E29" w:rsidRPr="008F459A" w:rsidRDefault="008B5E29" w:rsidP="00082FA0">
            <w:pPr>
              <w:textAlignment w:val="baseline"/>
              <w:rPr>
                <w:rFonts w:eastAsia="Times New Roman"/>
                <w:bCs/>
                <w:sz w:val="24"/>
                <w:szCs w:val="24"/>
                <w:lang w:val="cy-GB" w:eastAsia="en-GB"/>
              </w:rPr>
            </w:pPr>
          </w:p>
          <w:p w14:paraId="251C0473" w14:textId="77777777" w:rsidR="008B5E29" w:rsidRPr="008F459A" w:rsidRDefault="008B5E29" w:rsidP="00082FA0">
            <w:pPr>
              <w:textAlignment w:val="baseline"/>
              <w:rPr>
                <w:rFonts w:eastAsia="Times New Roman"/>
                <w:bCs/>
                <w:sz w:val="24"/>
                <w:szCs w:val="24"/>
                <w:lang w:val="cy-GB" w:eastAsia="en-GB"/>
              </w:rPr>
            </w:pPr>
          </w:p>
          <w:p w14:paraId="3EE36594" w14:textId="77777777" w:rsidR="008B5E29" w:rsidRPr="008F459A" w:rsidRDefault="008B5E29" w:rsidP="00082FA0">
            <w:pPr>
              <w:textAlignment w:val="baseline"/>
              <w:rPr>
                <w:rFonts w:eastAsia="Times New Roman"/>
                <w:bCs/>
                <w:sz w:val="24"/>
                <w:szCs w:val="24"/>
                <w:lang w:val="cy-GB" w:eastAsia="en-GB"/>
              </w:rPr>
            </w:pPr>
          </w:p>
          <w:p w14:paraId="34BCA247" w14:textId="77777777" w:rsidR="008B5E29" w:rsidRPr="008F459A" w:rsidRDefault="008B5E29" w:rsidP="00082FA0">
            <w:pPr>
              <w:rPr>
                <w:rFonts w:eastAsia="Arial"/>
                <w:sz w:val="24"/>
                <w:szCs w:val="24"/>
                <w:lang w:val="cy-GB"/>
              </w:rPr>
            </w:pPr>
          </w:p>
        </w:tc>
        <w:tc>
          <w:tcPr>
            <w:tcW w:w="2901" w:type="dxa"/>
          </w:tcPr>
          <w:p w14:paraId="198D946C" w14:textId="77777777" w:rsidR="0049771C" w:rsidRDefault="0049771C" w:rsidP="00082FA0">
            <w:pPr>
              <w:textAlignment w:val="baseline"/>
              <w:rPr>
                <w:rFonts w:eastAsia="Times New Roman"/>
                <w:sz w:val="24"/>
                <w:szCs w:val="24"/>
                <w:lang w:val="cy-GB" w:eastAsia="en-GB"/>
              </w:rPr>
            </w:pPr>
          </w:p>
          <w:p w14:paraId="43AA4A85" w14:textId="7E3A3198" w:rsidR="008B5E29" w:rsidRPr="008F459A" w:rsidRDefault="008B5E29" w:rsidP="00082FA0">
            <w:pPr>
              <w:textAlignment w:val="baseline"/>
              <w:rPr>
                <w:rFonts w:eastAsia="Times New Roman"/>
                <w:sz w:val="24"/>
                <w:szCs w:val="24"/>
                <w:lang w:val="cy-GB" w:eastAsia="en-GB"/>
              </w:rPr>
            </w:pPr>
            <w:r w:rsidRPr="008F459A">
              <w:rPr>
                <w:rFonts w:eastAsia="Times New Roman"/>
                <w:sz w:val="24"/>
                <w:szCs w:val="24"/>
                <w:lang w:val="cy-GB" w:eastAsia="en-GB"/>
              </w:rPr>
              <w:t xml:space="preserve">Rwy’n gallu disgriﬁo ac esbonio’n syml beth yw effaith gweithredoedd dynol ar y byd naturiol yn y gorffennol a’r presennol. </w:t>
            </w:r>
          </w:p>
          <w:p w14:paraId="76F9AA27" w14:textId="48202E23" w:rsidR="008B5E29" w:rsidRDefault="008B5E29" w:rsidP="00082FA0">
            <w:pPr>
              <w:textAlignment w:val="baseline"/>
              <w:rPr>
                <w:rFonts w:eastAsia="Times New Roman"/>
                <w:sz w:val="24"/>
                <w:szCs w:val="24"/>
                <w:lang w:val="cy-GB" w:eastAsia="en-GB"/>
              </w:rPr>
            </w:pPr>
          </w:p>
          <w:p w14:paraId="1596D2D4" w14:textId="5442FC78" w:rsidR="0049771C" w:rsidRDefault="0049771C" w:rsidP="00082FA0">
            <w:pPr>
              <w:textAlignment w:val="baseline"/>
              <w:rPr>
                <w:rFonts w:eastAsia="Times New Roman"/>
                <w:sz w:val="24"/>
                <w:szCs w:val="24"/>
                <w:lang w:val="cy-GB" w:eastAsia="en-GB"/>
              </w:rPr>
            </w:pPr>
          </w:p>
          <w:p w14:paraId="28DC669B" w14:textId="3A24EE53" w:rsidR="0049771C" w:rsidRDefault="0049771C" w:rsidP="00082FA0">
            <w:pPr>
              <w:textAlignment w:val="baseline"/>
              <w:rPr>
                <w:rFonts w:eastAsia="Times New Roman"/>
                <w:sz w:val="24"/>
                <w:szCs w:val="24"/>
                <w:lang w:val="cy-GB" w:eastAsia="en-GB"/>
              </w:rPr>
            </w:pPr>
          </w:p>
          <w:p w14:paraId="35D7B01C" w14:textId="79AC7FB3" w:rsidR="0049771C" w:rsidRDefault="0049771C" w:rsidP="00082FA0">
            <w:pPr>
              <w:textAlignment w:val="baseline"/>
              <w:rPr>
                <w:rFonts w:eastAsia="Times New Roman"/>
                <w:sz w:val="24"/>
                <w:szCs w:val="24"/>
                <w:lang w:val="cy-GB" w:eastAsia="en-GB"/>
              </w:rPr>
            </w:pPr>
          </w:p>
          <w:p w14:paraId="69ABF81A" w14:textId="7A9C0290" w:rsidR="0049771C" w:rsidRDefault="0049771C" w:rsidP="00082FA0">
            <w:pPr>
              <w:textAlignment w:val="baseline"/>
              <w:rPr>
                <w:rFonts w:eastAsia="Times New Roman"/>
                <w:sz w:val="24"/>
                <w:szCs w:val="24"/>
                <w:lang w:val="cy-GB" w:eastAsia="en-GB"/>
              </w:rPr>
            </w:pPr>
          </w:p>
          <w:p w14:paraId="4E1B43A4" w14:textId="77777777" w:rsidR="0049771C" w:rsidRPr="008F459A" w:rsidRDefault="0049771C" w:rsidP="00082FA0">
            <w:pPr>
              <w:textAlignment w:val="baseline"/>
              <w:rPr>
                <w:rFonts w:eastAsia="Times New Roman"/>
                <w:sz w:val="24"/>
                <w:szCs w:val="24"/>
                <w:lang w:val="cy-GB" w:eastAsia="en-GB"/>
              </w:rPr>
            </w:pPr>
          </w:p>
          <w:p w14:paraId="63019234" w14:textId="77777777" w:rsidR="008B5E29" w:rsidRPr="008F459A" w:rsidRDefault="008B5E29" w:rsidP="00082FA0">
            <w:pPr>
              <w:textAlignment w:val="baseline"/>
              <w:rPr>
                <w:rFonts w:eastAsia="Times New Roman"/>
                <w:sz w:val="24"/>
                <w:szCs w:val="24"/>
                <w:lang w:val="cy-GB" w:eastAsia="en-GB"/>
              </w:rPr>
            </w:pPr>
            <w:r w:rsidRPr="008F459A">
              <w:rPr>
                <w:rFonts w:eastAsia="Times New Roman"/>
                <w:sz w:val="24"/>
                <w:szCs w:val="24"/>
                <w:lang w:val="cy-GB" w:eastAsia="en-GB"/>
              </w:rPr>
              <w:t xml:space="preserve">Rwy’n gallu disgriﬁo ac esbonio’n syml beth yw effaith prosesau ffisegol ar bobl, lleoedd a thirweddau yn y gorffennol a’r presennol. </w:t>
            </w:r>
          </w:p>
          <w:p w14:paraId="4E52AE6E" w14:textId="77777777" w:rsidR="008B5E29" w:rsidRPr="008F459A" w:rsidRDefault="008B5E29" w:rsidP="00082FA0">
            <w:pPr>
              <w:textAlignment w:val="baseline"/>
              <w:rPr>
                <w:rFonts w:eastAsia="Times New Roman"/>
                <w:sz w:val="24"/>
                <w:szCs w:val="24"/>
                <w:lang w:val="cy-GB" w:eastAsia="en-GB"/>
              </w:rPr>
            </w:pPr>
          </w:p>
          <w:p w14:paraId="54FA8E1F" w14:textId="77777777" w:rsidR="008B5E29" w:rsidRPr="008F459A" w:rsidRDefault="008B5E29" w:rsidP="00082FA0">
            <w:pPr>
              <w:rPr>
                <w:rFonts w:eastAsia="Arial"/>
                <w:sz w:val="24"/>
                <w:szCs w:val="24"/>
                <w:lang w:val="cy-GB"/>
              </w:rPr>
            </w:pPr>
            <w:r w:rsidRPr="008F459A">
              <w:rPr>
                <w:rFonts w:eastAsia="Times New Roman"/>
                <w:sz w:val="24"/>
                <w:szCs w:val="24"/>
                <w:lang w:val="cy-GB" w:eastAsia="en-GB"/>
              </w:rPr>
              <w:t>Rwy’n gallu disgriﬁo ac esbonio’n syml</w:t>
            </w:r>
            <w:r w:rsidRPr="008F459A">
              <w:rPr>
                <w:rFonts w:eastAsia="Times New Roman"/>
                <w:bCs/>
                <w:sz w:val="24"/>
                <w:szCs w:val="24"/>
                <w:lang w:val="cy-GB" w:eastAsia="en-GB"/>
              </w:rPr>
              <w:t xml:space="preserve"> sut a pham mae rhai lleoedd, gofodau, amgylcheddau a thirweddau yn arbennig o bwysig i wahanol bobl ac am wahanol resymau.</w:t>
            </w:r>
          </w:p>
        </w:tc>
        <w:tc>
          <w:tcPr>
            <w:tcW w:w="2911" w:type="dxa"/>
          </w:tcPr>
          <w:p w14:paraId="5692CE6E" w14:textId="77777777" w:rsidR="0049771C" w:rsidRDefault="0049771C" w:rsidP="00082FA0">
            <w:pPr>
              <w:textAlignment w:val="baseline"/>
              <w:rPr>
                <w:rFonts w:eastAsia="Times New Roman"/>
                <w:color w:val="000000"/>
                <w:sz w:val="24"/>
                <w:szCs w:val="24"/>
                <w:lang w:val="cy-GB" w:eastAsia="en-GB"/>
              </w:rPr>
            </w:pPr>
          </w:p>
          <w:p w14:paraId="2B2B2523" w14:textId="7A98E4EA" w:rsidR="008B5E29" w:rsidRPr="008F459A" w:rsidRDefault="008B5E29" w:rsidP="00082FA0">
            <w:pPr>
              <w:textAlignment w:val="baseline"/>
              <w:rPr>
                <w:rFonts w:eastAsia="Times New Roman"/>
                <w:sz w:val="24"/>
                <w:szCs w:val="24"/>
                <w:lang w:val="cy-GB" w:eastAsia="en-GB"/>
              </w:rPr>
            </w:pPr>
            <w:r w:rsidRPr="008F459A">
              <w:rPr>
                <w:rFonts w:eastAsia="Times New Roman"/>
                <w:color w:val="000000"/>
                <w:sz w:val="24"/>
                <w:szCs w:val="24"/>
                <w:lang w:val="cy-GB" w:eastAsia="en-GB"/>
              </w:rPr>
              <w:t>Rwy’n gallu deall ac esbonio sut mae gweithredoedd dynol yn effeithio ar y prosesau ffisegol sy’n siapio lleoedd, gofodau, amgylcheddau a thirffurfiau dros gyfnod o amser.</w:t>
            </w:r>
          </w:p>
          <w:p w14:paraId="313C7C71" w14:textId="06046213" w:rsidR="008B5E29" w:rsidRDefault="008B5E29" w:rsidP="00082FA0">
            <w:pPr>
              <w:textAlignment w:val="baseline"/>
              <w:rPr>
                <w:rFonts w:eastAsia="Times New Roman"/>
                <w:sz w:val="24"/>
                <w:szCs w:val="24"/>
                <w:lang w:val="cy-GB" w:eastAsia="en-GB"/>
              </w:rPr>
            </w:pPr>
          </w:p>
          <w:p w14:paraId="71331EE2" w14:textId="77777777" w:rsidR="0049771C" w:rsidRDefault="0049771C" w:rsidP="00082FA0">
            <w:pPr>
              <w:textAlignment w:val="baseline"/>
              <w:rPr>
                <w:rFonts w:eastAsia="Times New Roman"/>
                <w:sz w:val="24"/>
                <w:szCs w:val="24"/>
                <w:lang w:val="cy-GB" w:eastAsia="en-GB"/>
              </w:rPr>
            </w:pPr>
          </w:p>
          <w:p w14:paraId="787ED4E3" w14:textId="2A3D11DD" w:rsidR="008B5E29" w:rsidRPr="008F459A" w:rsidRDefault="008B5E29" w:rsidP="00082FA0">
            <w:pPr>
              <w:textAlignment w:val="baseline"/>
              <w:rPr>
                <w:rFonts w:eastAsia="Times New Roman"/>
                <w:sz w:val="24"/>
                <w:szCs w:val="24"/>
                <w:lang w:val="cy-GB" w:eastAsia="en-GB"/>
              </w:rPr>
            </w:pPr>
            <w:r w:rsidRPr="008F459A">
              <w:rPr>
                <w:rFonts w:eastAsia="Times New Roman"/>
                <w:sz w:val="24"/>
                <w:szCs w:val="24"/>
                <w:lang w:val="cy-GB" w:eastAsia="en-GB"/>
              </w:rPr>
              <w:t xml:space="preserve">Rwy’n gallu deall </w:t>
            </w:r>
            <w:r w:rsidR="00693A81">
              <w:rPr>
                <w:rFonts w:eastAsia="Times New Roman"/>
                <w:sz w:val="24"/>
                <w:szCs w:val="24"/>
                <w:lang w:val="cy-GB" w:eastAsia="en-GB"/>
              </w:rPr>
              <w:t>a</w:t>
            </w:r>
            <w:r w:rsidR="001B29A0">
              <w:rPr>
                <w:rFonts w:eastAsia="Times New Roman"/>
                <w:sz w:val="24"/>
                <w:szCs w:val="24"/>
                <w:lang w:val="cy-GB" w:eastAsia="en-GB"/>
              </w:rPr>
              <w:t xml:space="preserve">c esbonio </w:t>
            </w:r>
            <w:r w:rsidRPr="008F459A">
              <w:rPr>
                <w:rFonts w:eastAsia="Times New Roman"/>
                <w:sz w:val="24"/>
                <w:szCs w:val="24"/>
                <w:lang w:val="cy-GB" w:eastAsia="en-GB"/>
              </w:rPr>
              <w:t xml:space="preserve">yr ystod o ffactorau sy’n effeithio’r </w:t>
            </w:r>
            <w:r w:rsidRPr="0049771C">
              <w:rPr>
                <w:rStyle w:val="Heading1Char"/>
                <w:rFonts w:eastAsiaTheme="minorEastAsia"/>
                <w:b w:val="0"/>
                <w:color w:val="DE3F45"/>
                <w:sz w:val="24"/>
                <w:szCs w:val="24"/>
              </w:rPr>
              <w:t>rhyngberthnasau</w:t>
            </w:r>
            <w:r w:rsidRPr="008F459A">
              <w:rPr>
                <w:rFonts w:eastAsia="Times New Roman"/>
                <w:sz w:val="24"/>
                <w:szCs w:val="24"/>
                <w:lang w:val="cy-GB" w:eastAsia="en-GB"/>
              </w:rPr>
              <w:t xml:space="preserve"> rhwng pobl a phrosesau ffisegol.</w:t>
            </w:r>
          </w:p>
          <w:p w14:paraId="34BA0080" w14:textId="77777777" w:rsidR="008B5E29" w:rsidRPr="008F459A" w:rsidRDefault="008B5E29" w:rsidP="00082FA0">
            <w:pPr>
              <w:textAlignment w:val="baseline"/>
              <w:rPr>
                <w:rFonts w:eastAsia="Times New Roman"/>
                <w:sz w:val="24"/>
                <w:szCs w:val="24"/>
                <w:lang w:val="cy-GB" w:eastAsia="en-GB"/>
              </w:rPr>
            </w:pPr>
          </w:p>
          <w:p w14:paraId="5DA8483A" w14:textId="77777777" w:rsidR="008B5E29" w:rsidRDefault="008B5E29" w:rsidP="00082FA0">
            <w:pPr>
              <w:rPr>
                <w:rFonts w:eastAsia="Arial"/>
                <w:sz w:val="24"/>
                <w:szCs w:val="24"/>
                <w:lang w:val="cy-GB"/>
              </w:rPr>
            </w:pPr>
            <w:r w:rsidRPr="008F459A">
              <w:rPr>
                <w:rFonts w:eastAsia="Times New Roman"/>
                <w:color w:val="000000"/>
                <w:sz w:val="24"/>
                <w:szCs w:val="24"/>
                <w:lang w:val="cy-GB" w:eastAsia="en-GB"/>
              </w:rPr>
              <w:t>Rwy’n gallu deall ac esbonio sut mae lleoedd, gofodau, amgylcheddau a thirffurfiau arwyddocaol yn y byd naturiol yn gysylltiedig â chredoau ac arferion economaidd, hanesyddol, gwleidyddol, crefyddol ac anghrefyddol</w:t>
            </w:r>
            <w:r w:rsidRPr="008F459A">
              <w:rPr>
                <w:rFonts w:eastAsia="Arial"/>
                <w:sz w:val="24"/>
                <w:szCs w:val="24"/>
                <w:lang w:val="cy-GB"/>
              </w:rPr>
              <w:t>.</w:t>
            </w:r>
          </w:p>
          <w:p w14:paraId="4460DFD2" w14:textId="77777777" w:rsidR="0049771C" w:rsidRDefault="0049771C" w:rsidP="00082FA0">
            <w:pPr>
              <w:rPr>
                <w:rFonts w:eastAsia="Arial"/>
                <w:sz w:val="24"/>
                <w:szCs w:val="24"/>
                <w:lang w:val="cy-GB"/>
              </w:rPr>
            </w:pPr>
          </w:p>
          <w:p w14:paraId="5EB2080A" w14:textId="6E9AD16B" w:rsidR="0049771C" w:rsidRPr="008F459A" w:rsidRDefault="0049771C" w:rsidP="00082FA0">
            <w:pPr>
              <w:rPr>
                <w:rFonts w:eastAsia="Arial"/>
                <w:sz w:val="24"/>
                <w:szCs w:val="24"/>
                <w:lang w:val="cy-GB"/>
              </w:rPr>
            </w:pPr>
          </w:p>
        </w:tc>
        <w:tc>
          <w:tcPr>
            <w:tcW w:w="2998" w:type="dxa"/>
          </w:tcPr>
          <w:p w14:paraId="622F9807" w14:textId="77777777" w:rsidR="0049771C" w:rsidRDefault="0049771C" w:rsidP="00082FA0">
            <w:pPr>
              <w:textAlignment w:val="baseline"/>
              <w:rPr>
                <w:rFonts w:eastAsia="Times New Roman"/>
                <w:color w:val="000000"/>
                <w:sz w:val="24"/>
                <w:szCs w:val="24"/>
                <w:lang w:val="cy-GB" w:eastAsia="en-GB"/>
              </w:rPr>
            </w:pPr>
          </w:p>
          <w:p w14:paraId="6EEB43CB" w14:textId="431D9D7D" w:rsidR="008B5E29" w:rsidRPr="008F459A" w:rsidRDefault="008B5E29" w:rsidP="00082FA0">
            <w:pPr>
              <w:textAlignment w:val="baseline"/>
              <w:rPr>
                <w:rFonts w:eastAsia="Times New Roman"/>
                <w:sz w:val="24"/>
                <w:szCs w:val="24"/>
                <w:lang w:val="cy-GB" w:eastAsia="en-GB"/>
              </w:rPr>
            </w:pPr>
            <w:r w:rsidRPr="008F459A">
              <w:rPr>
                <w:rFonts w:eastAsia="Times New Roman"/>
                <w:color w:val="000000"/>
                <w:sz w:val="24"/>
                <w:szCs w:val="24"/>
                <w:lang w:val="cy-GB" w:eastAsia="en-GB"/>
              </w:rPr>
              <w:t xml:space="preserve">Rwy’n gallu esbonio a dadansoddi’r ystod eang o </w:t>
            </w:r>
            <w:r w:rsidRPr="0049771C">
              <w:rPr>
                <w:rStyle w:val="Heading1Char"/>
                <w:rFonts w:eastAsiaTheme="minorEastAsia"/>
                <w:b w:val="0"/>
                <w:color w:val="DE3F45"/>
                <w:sz w:val="24"/>
                <w:szCs w:val="24"/>
              </w:rPr>
              <w:t>rhyngberthnasau</w:t>
            </w:r>
            <w:r w:rsidRPr="008F459A">
              <w:rPr>
                <w:rFonts w:eastAsia="Times New Roman"/>
                <w:color w:val="000000"/>
                <w:sz w:val="24"/>
                <w:szCs w:val="24"/>
                <w:lang w:val="cy-GB" w:eastAsia="en-GB"/>
              </w:rPr>
              <w:t xml:space="preserve"> a </w:t>
            </w:r>
            <w:r w:rsidRPr="0049771C">
              <w:rPr>
                <w:rStyle w:val="Heading1Char"/>
                <w:rFonts w:eastAsiaTheme="minorEastAsia"/>
                <w:b w:val="0"/>
                <w:color w:val="DE3F45"/>
                <w:sz w:val="24"/>
                <w:szCs w:val="24"/>
              </w:rPr>
              <w:t>rhyng-ddibyniaethau</w:t>
            </w:r>
            <w:r w:rsidRPr="008F459A">
              <w:rPr>
                <w:rFonts w:eastAsia="Times New Roman"/>
                <w:color w:val="00B050"/>
                <w:sz w:val="24"/>
                <w:szCs w:val="24"/>
                <w:lang w:val="cy-GB" w:eastAsia="en-GB"/>
              </w:rPr>
              <w:t xml:space="preserve"> </w:t>
            </w:r>
            <w:r w:rsidRPr="008F459A">
              <w:rPr>
                <w:rFonts w:eastAsia="Times New Roman"/>
                <w:color w:val="000000"/>
                <w:sz w:val="24"/>
                <w:szCs w:val="24"/>
                <w:lang w:val="cy-GB" w:eastAsia="en-GB"/>
              </w:rPr>
              <w:t>rhwng y gweithredoedd dynol a’r prosesau ffisegol sy’n siapio lleoedd, gofodau, amgylcheddau a thirffurfiau dros gyfnod o amser.</w:t>
            </w:r>
          </w:p>
          <w:p w14:paraId="5294AC9E" w14:textId="77777777" w:rsidR="008B5E29" w:rsidRPr="008F459A" w:rsidRDefault="008B5E29" w:rsidP="00082FA0">
            <w:pPr>
              <w:textAlignment w:val="baseline"/>
              <w:rPr>
                <w:rFonts w:eastAsia="Times New Roman"/>
                <w:sz w:val="24"/>
                <w:szCs w:val="24"/>
                <w:lang w:val="cy-GB" w:eastAsia="en-GB"/>
              </w:rPr>
            </w:pPr>
          </w:p>
          <w:p w14:paraId="2CAF1C91" w14:textId="77777777" w:rsidR="008B5E29" w:rsidRPr="008F459A" w:rsidRDefault="008B5E29" w:rsidP="00082FA0">
            <w:pPr>
              <w:rPr>
                <w:rFonts w:eastAsia="Arial"/>
                <w:sz w:val="24"/>
                <w:szCs w:val="24"/>
                <w:lang w:val="cy-GB"/>
              </w:rPr>
            </w:pPr>
            <w:r w:rsidRPr="008F459A">
              <w:rPr>
                <w:rFonts w:eastAsia="Times New Roman"/>
                <w:color w:val="000000"/>
                <w:sz w:val="24"/>
                <w:szCs w:val="24"/>
                <w:lang w:val="cy-GB" w:eastAsia="en-GB"/>
              </w:rPr>
              <w:t>Rwy’n gallu gwerthuso i ba raddau mae credoau, arferion a gweithredoedd economaidd, cymdeithasol, gwleidyddol, diwylliannol, crefyddol ac anghrefyddol wedi arwain at newidiadau yn y byd naturiol</w:t>
            </w:r>
            <w:r w:rsidRPr="008F459A">
              <w:rPr>
                <w:rFonts w:eastAsia="Arial"/>
                <w:sz w:val="24"/>
                <w:szCs w:val="24"/>
                <w:lang w:val="cy-GB"/>
              </w:rPr>
              <w:t xml:space="preserve">. </w:t>
            </w:r>
          </w:p>
          <w:p w14:paraId="54E7A11E" w14:textId="77777777" w:rsidR="008B5E29" w:rsidRPr="008F459A" w:rsidRDefault="008B5E29" w:rsidP="00082FA0">
            <w:pPr>
              <w:rPr>
                <w:rFonts w:eastAsia="Arial"/>
                <w:sz w:val="24"/>
                <w:szCs w:val="24"/>
                <w:lang w:val="cy-GB"/>
              </w:rPr>
            </w:pPr>
          </w:p>
          <w:p w14:paraId="551CEFD0" w14:textId="77777777" w:rsidR="008B5E29" w:rsidRPr="008F459A" w:rsidRDefault="008B5E29" w:rsidP="00082FA0">
            <w:pPr>
              <w:rPr>
                <w:rFonts w:eastAsia="Arial"/>
                <w:sz w:val="24"/>
                <w:szCs w:val="24"/>
                <w:lang w:val="cy-GB"/>
              </w:rPr>
            </w:pPr>
          </w:p>
          <w:p w14:paraId="5228D853" w14:textId="77777777" w:rsidR="008B5E29" w:rsidRPr="008F459A" w:rsidRDefault="008B5E29" w:rsidP="00082FA0">
            <w:pPr>
              <w:rPr>
                <w:rFonts w:eastAsia="Arial"/>
                <w:sz w:val="24"/>
                <w:szCs w:val="24"/>
                <w:lang w:val="cy-GB"/>
              </w:rPr>
            </w:pPr>
          </w:p>
          <w:p w14:paraId="03FFD939" w14:textId="77777777" w:rsidR="008B5E29" w:rsidRPr="008F459A" w:rsidRDefault="008B5E29" w:rsidP="00082FA0">
            <w:pPr>
              <w:rPr>
                <w:rFonts w:eastAsia="Arial"/>
                <w:sz w:val="24"/>
                <w:szCs w:val="24"/>
                <w:lang w:val="cy-GB"/>
              </w:rPr>
            </w:pPr>
          </w:p>
        </w:tc>
      </w:tr>
      <w:tr w:rsidR="008B5E29" w:rsidRPr="008F459A" w14:paraId="639EF6D6" w14:textId="77777777" w:rsidTr="00D7728F">
        <w:tc>
          <w:tcPr>
            <w:tcW w:w="2809" w:type="dxa"/>
          </w:tcPr>
          <w:p w14:paraId="70CDF25C" w14:textId="77777777" w:rsidR="0049771C" w:rsidRDefault="0049771C" w:rsidP="00082FA0">
            <w:pPr>
              <w:rPr>
                <w:rFonts w:eastAsia="Times New Roman"/>
                <w:bCs/>
                <w:sz w:val="24"/>
                <w:szCs w:val="24"/>
                <w:lang w:val="cy-GB" w:eastAsia="en-GB"/>
              </w:rPr>
            </w:pPr>
          </w:p>
          <w:p w14:paraId="07A29D6A" w14:textId="307E1A91" w:rsidR="008B5E29" w:rsidRPr="008F459A" w:rsidRDefault="008B5E29" w:rsidP="00082FA0">
            <w:pPr>
              <w:rPr>
                <w:rFonts w:eastAsia="Arial"/>
                <w:sz w:val="24"/>
                <w:szCs w:val="24"/>
                <w:lang w:val="cy-GB"/>
              </w:rPr>
            </w:pPr>
            <w:r w:rsidRPr="008F459A">
              <w:rPr>
                <w:rFonts w:eastAsia="Times New Roman"/>
                <w:bCs/>
                <w:sz w:val="24"/>
                <w:szCs w:val="24"/>
                <w:lang w:val="cy-GB" w:eastAsia="en-GB"/>
              </w:rPr>
              <w:t>Mae gen i brofiad uniongyrchol o’r byd naturiol, ac rwy’n dechrau adnabod lleoedd sy’n gyfarwydd i mi.</w:t>
            </w:r>
          </w:p>
        </w:tc>
        <w:tc>
          <w:tcPr>
            <w:tcW w:w="2856" w:type="dxa"/>
          </w:tcPr>
          <w:p w14:paraId="7CD1A69D" w14:textId="77777777" w:rsidR="0049771C" w:rsidRDefault="0049771C" w:rsidP="00082FA0">
            <w:pPr>
              <w:textAlignment w:val="baseline"/>
              <w:rPr>
                <w:rFonts w:eastAsia="Times New Roman"/>
                <w:bCs/>
                <w:sz w:val="24"/>
                <w:szCs w:val="24"/>
                <w:lang w:val="cy-GB" w:eastAsia="en-GB"/>
              </w:rPr>
            </w:pPr>
          </w:p>
          <w:p w14:paraId="047D946C" w14:textId="40CC375D" w:rsidR="008B5E29" w:rsidRPr="008F459A" w:rsidRDefault="008B5E29" w:rsidP="00082FA0">
            <w:pPr>
              <w:textAlignment w:val="baseline"/>
              <w:rPr>
                <w:rFonts w:eastAsia="Times New Roman"/>
                <w:sz w:val="24"/>
                <w:szCs w:val="24"/>
                <w:lang w:val="cy-GB" w:eastAsia="en-GB"/>
              </w:rPr>
            </w:pPr>
            <w:r w:rsidRPr="008F459A">
              <w:rPr>
                <w:rFonts w:eastAsia="Times New Roman"/>
                <w:bCs/>
                <w:sz w:val="24"/>
                <w:szCs w:val="24"/>
                <w:lang w:val="cy-GB" w:eastAsia="en-GB"/>
              </w:rPr>
              <w:t>Rwy’n gallu disgriﬁo nodweddion fﬁsegol penodol lleoedd, amgylcheddau a thirweddau yn fy ardal leol ac yng Nghymru yn ogystal ag yn y byd ehangach.</w:t>
            </w:r>
          </w:p>
          <w:p w14:paraId="60B3AD74" w14:textId="77777777" w:rsidR="008B5E29" w:rsidRPr="008F459A" w:rsidRDefault="008B5E29" w:rsidP="00082FA0">
            <w:pPr>
              <w:rPr>
                <w:sz w:val="24"/>
                <w:szCs w:val="24"/>
                <w:lang w:val="cy-GB"/>
              </w:rPr>
            </w:pPr>
          </w:p>
          <w:p w14:paraId="68121A26" w14:textId="77777777" w:rsidR="008B5E29" w:rsidRPr="008F459A" w:rsidRDefault="008B5E29" w:rsidP="00082FA0">
            <w:pPr>
              <w:rPr>
                <w:sz w:val="24"/>
                <w:szCs w:val="24"/>
                <w:lang w:val="cy-GB"/>
              </w:rPr>
            </w:pPr>
          </w:p>
        </w:tc>
        <w:tc>
          <w:tcPr>
            <w:tcW w:w="2901" w:type="dxa"/>
          </w:tcPr>
          <w:p w14:paraId="56348E9C" w14:textId="77777777" w:rsidR="0049771C" w:rsidRDefault="0049771C" w:rsidP="00082FA0">
            <w:pPr>
              <w:rPr>
                <w:rFonts w:eastAsia="Times New Roman"/>
                <w:sz w:val="24"/>
                <w:szCs w:val="24"/>
                <w:lang w:val="cy-GB" w:eastAsia="en-GB"/>
              </w:rPr>
            </w:pPr>
          </w:p>
          <w:p w14:paraId="198209EF" w14:textId="73D5632C" w:rsidR="008B5E29" w:rsidRPr="008F459A" w:rsidRDefault="008B5E29" w:rsidP="00082FA0">
            <w:pPr>
              <w:rPr>
                <w:rFonts w:eastAsia="Arial"/>
                <w:sz w:val="24"/>
                <w:szCs w:val="24"/>
                <w:lang w:val="cy-GB"/>
              </w:rPr>
            </w:pPr>
            <w:r w:rsidRPr="008F459A">
              <w:rPr>
                <w:rFonts w:eastAsia="Times New Roman"/>
                <w:sz w:val="24"/>
                <w:szCs w:val="24"/>
                <w:lang w:val="cy-GB" w:eastAsia="en-GB"/>
              </w:rPr>
              <w:t>Rwy’n gallu lleoli a rhoi esboniadau syml am nodweddion arbennig lleoedd, gofodau a thirffurfiau</w:t>
            </w:r>
            <w:r w:rsidRPr="008F459A">
              <w:rPr>
                <w:rFonts w:eastAsia="Times New Roman"/>
                <w:bCs/>
                <w:sz w:val="24"/>
                <w:szCs w:val="24"/>
                <w:lang w:val="cy-GB" w:eastAsia="en-GB"/>
              </w:rPr>
              <w:t xml:space="preserve"> yn fy ardal leol ac yng Nghymru, yn ogystal ag yn y byd ehangach.</w:t>
            </w:r>
          </w:p>
          <w:p w14:paraId="2CC3DF68" w14:textId="77777777" w:rsidR="008B5E29" w:rsidRPr="008F459A" w:rsidRDefault="008B5E29" w:rsidP="00082FA0">
            <w:pPr>
              <w:rPr>
                <w:sz w:val="24"/>
                <w:szCs w:val="24"/>
                <w:lang w:val="cy-GB"/>
              </w:rPr>
            </w:pPr>
          </w:p>
        </w:tc>
        <w:tc>
          <w:tcPr>
            <w:tcW w:w="2911" w:type="dxa"/>
          </w:tcPr>
          <w:p w14:paraId="544460EA" w14:textId="77777777" w:rsidR="0049771C" w:rsidRDefault="0049771C" w:rsidP="00082FA0">
            <w:pPr>
              <w:textAlignment w:val="baseline"/>
              <w:rPr>
                <w:rFonts w:eastAsia="Times New Roman"/>
                <w:sz w:val="24"/>
                <w:szCs w:val="24"/>
                <w:lang w:val="cy-GB" w:eastAsia="en-GB"/>
              </w:rPr>
            </w:pPr>
          </w:p>
          <w:p w14:paraId="4BC27913" w14:textId="28217E5F" w:rsidR="008B5E29" w:rsidRPr="008F459A" w:rsidRDefault="008B5E29" w:rsidP="00D7728F">
            <w:pPr>
              <w:textAlignment w:val="baseline"/>
              <w:rPr>
                <w:sz w:val="24"/>
                <w:szCs w:val="24"/>
                <w:lang w:val="cy-GB"/>
              </w:rPr>
            </w:pPr>
            <w:r w:rsidRPr="008F459A">
              <w:rPr>
                <w:rFonts w:eastAsia="Times New Roman"/>
                <w:sz w:val="24"/>
                <w:szCs w:val="24"/>
                <w:lang w:val="cy-GB" w:eastAsia="en-GB"/>
              </w:rPr>
              <w:t xml:space="preserve">Rwy’n gallu disgrifio ac esbonio nodweddion arbennig lleoedd, gofodau a thirweddau i ystod o raddfeydd </w:t>
            </w:r>
            <w:r w:rsidRPr="008F459A">
              <w:rPr>
                <w:rFonts w:eastAsia="Times New Roman"/>
                <w:bCs/>
                <w:sz w:val="24"/>
                <w:szCs w:val="24"/>
                <w:lang w:val="cy-GB" w:eastAsia="en-GB"/>
              </w:rPr>
              <w:t>yn fy ardal leol ac yng Nghymru yn ogystal ag yn y byd ehangach</w:t>
            </w:r>
            <w:r w:rsidRPr="008F459A">
              <w:rPr>
                <w:rFonts w:eastAsia="Times New Roman"/>
                <w:sz w:val="24"/>
                <w:szCs w:val="24"/>
                <w:lang w:val="cy-GB" w:eastAsia="en-GB"/>
              </w:rPr>
              <w:t>, ynghyd â’r prosesau sydd ar waith ynddyn nhw.</w:t>
            </w:r>
          </w:p>
          <w:p w14:paraId="749F2721" w14:textId="77777777" w:rsidR="008B5E29" w:rsidRDefault="008B5E29" w:rsidP="00082FA0">
            <w:pPr>
              <w:rPr>
                <w:sz w:val="24"/>
                <w:szCs w:val="24"/>
                <w:lang w:val="cy-GB"/>
              </w:rPr>
            </w:pPr>
          </w:p>
          <w:p w14:paraId="7EABBDEB" w14:textId="460623FB" w:rsidR="0049771C" w:rsidRPr="008F459A" w:rsidRDefault="0049771C" w:rsidP="00082FA0">
            <w:pPr>
              <w:rPr>
                <w:sz w:val="24"/>
                <w:szCs w:val="24"/>
                <w:lang w:val="cy-GB"/>
              </w:rPr>
            </w:pPr>
          </w:p>
        </w:tc>
        <w:tc>
          <w:tcPr>
            <w:tcW w:w="2998" w:type="dxa"/>
          </w:tcPr>
          <w:p w14:paraId="78FD38F3" w14:textId="77777777" w:rsidR="0049771C" w:rsidRDefault="0049771C" w:rsidP="00082FA0">
            <w:pPr>
              <w:rPr>
                <w:rFonts w:eastAsia="Times New Roman"/>
                <w:sz w:val="24"/>
                <w:szCs w:val="24"/>
                <w:lang w:val="cy-GB" w:eastAsia="en-GB"/>
              </w:rPr>
            </w:pPr>
          </w:p>
          <w:p w14:paraId="408AA4F2" w14:textId="77777777" w:rsidR="008B5E29" w:rsidRDefault="008B5E29" w:rsidP="0049771C">
            <w:pPr>
              <w:rPr>
                <w:rFonts w:eastAsia="Times New Roman"/>
                <w:sz w:val="24"/>
                <w:szCs w:val="24"/>
                <w:lang w:val="cy-GB" w:eastAsia="en-GB"/>
              </w:rPr>
            </w:pPr>
            <w:r w:rsidRPr="008F459A">
              <w:rPr>
                <w:rFonts w:eastAsia="Times New Roman"/>
                <w:sz w:val="24"/>
                <w:szCs w:val="24"/>
                <w:lang w:val="cy-GB" w:eastAsia="en-GB"/>
              </w:rPr>
              <w:t xml:space="preserve">Rwy’n gallu roi disgriﬁadau ac esboniadau cynhwysfawr o nodweddion lleoedd, gofodau a thirweddau i ystod o raddfeydd yn fy ardal leol ac </w:t>
            </w:r>
            <w:r w:rsidRPr="008F459A">
              <w:rPr>
                <w:rFonts w:eastAsia="Times New Roman"/>
                <w:bCs/>
                <w:sz w:val="24"/>
                <w:szCs w:val="24"/>
                <w:lang w:val="cy-GB" w:eastAsia="en-GB"/>
              </w:rPr>
              <w:t>yng Nghymru, yn ogystal ac yn y byd ehangach,</w:t>
            </w:r>
            <w:r w:rsidRPr="008F459A">
              <w:rPr>
                <w:rFonts w:eastAsia="Times New Roman"/>
                <w:sz w:val="24"/>
                <w:szCs w:val="24"/>
                <w:lang w:val="cy-GB" w:eastAsia="en-GB"/>
              </w:rPr>
              <w:t xml:space="preserve"> ynghyd â’r prosesau sydd ar waith ynddyn nhw.</w:t>
            </w:r>
          </w:p>
          <w:p w14:paraId="2B86D243" w14:textId="77777777" w:rsidR="00D7728F" w:rsidRDefault="00D7728F" w:rsidP="0049771C">
            <w:pPr>
              <w:rPr>
                <w:rFonts w:eastAsia="Times New Roman"/>
                <w:sz w:val="24"/>
                <w:szCs w:val="24"/>
                <w:lang w:val="cy-GB" w:eastAsia="en-GB"/>
              </w:rPr>
            </w:pPr>
          </w:p>
          <w:p w14:paraId="34950C4D" w14:textId="77777777" w:rsidR="00D7728F" w:rsidRDefault="00D7728F" w:rsidP="0049771C">
            <w:pPr>
              <w:rPr>
                <w:rFonts w:eastAsia="Times New Roman"/>
                <w:sz w:val="24"/>
                <w:szCs w:val="24"/>
                <w:lang w:val="cy-GB" w:eastAsia="en-GB"/>
              </w:rPr>
            </w:pPr>
          </w:p>
          <w:p w14:paraId="1DA1CF6B" w14:textId="433A7486" w:rsidR="00D7728F" w:rsidRPr="008F459A" w:rsidRDefault="00D7728F" w:rsidP="0049771C">
            <w:pPr>
              <w:rPr>
                <w:sz w:val="24"/>
                <w:szCs w:val="24"/>
                <w:lang w:val="cy-GB"/>
              </w:rPr>
            </w:pPr>
          </w:p>
        </w:tc>
      </w:tr>
      <w:tr w:rsidR="008B5E29" w:rsidRPr="008F459A" w14:paraId="0CB9FAF7" w14:textId="77777777" w:rsidTr="00D7728F">
        <w:tc>
          <w:tcPr>
            <w:tcW w:w="2809" w:type="dxa"/>
          </w:tcPr>
          <w:p w14:paraId="64706E12" w14:textId="77777777" w:rsidR="008B5E29" w:rsidRPr="008F459A" w:rsidRDefault="008B5E29" w:rsidP="00082FA0">
            <w:pPr>
              <w:rPr>
                <w:sz w:val="24"/>
                <w:szCs w:val="24"/>
                <w:lang w:val="cy-GB"/>
              </w:rPr>
            </w:pPr>
          </w:p>
        </w:tc>
        <w:tc>
          <w:tcPr>
            <w:tcW w:w="2856" w:type="dxa"/>
          </w:tcPr>
          <w:p w14:paraId="5F457351" w14:textId="77777777" w:rsidR="0049771C" w:rsidRDefault="0049771C" w:rsidP="00082FA0">
            <w:pPr>
              <w:rPr>
                <w:rFonts w:eastAsia="Times New Roman"/>
                <w:bCs/>
                <w:sz w:val="24"/>
                <w:szCs w:val="24"/>
                <w:lang w:val="cy-GB" w:eastAsia="en-GB"/>
              </w:rPr>
            </w:pPr>
          </w:p>
          <w:p w14:paraId="483B8BD2" w14:textId="06896071" w:rsidR="008B5E29" w:rsidRPr="008F459A" w:rsidRDefault="008B5E29" w:rsidP="00082FA0">
            <w:pPr>
              <w:rPr>
                <w:sz w:val="24"/>
                <w:szCs w:val="24"/>
                <w:lang w:val="cy-GB"/>
              </w:rPr>
            </w:pPr>
            <w:r w:rsidRPr="008F459A">
              <w:rPr>
                <w:rFonts w:eastAsia="Times New Roman"/>
                <w:bCs/>
                <w:sz w:val="24"/>
                <w:szCs w:val="24"/>
                <w:lang w:val="cy-GB" w:eastAsia="en-GB"/>
              </w:rPr>
              <w:t>Rwy’n gallu disgrifio sut a ble mae rhai lleoedd ac amgylcheddau’n debyg i’w gilydd, ac eraill yn wahanol.</w:t>
            </w:r>
            <w:r w:rsidRPr="008F459A">
              <w:rPr>
                <w:rFonts w:eastAsia="Times New Roman"/>
                <w:sz w:val="24"/>
                <w:szCs w:val="24"/>
                <w:lang w:val="cy-GB" w:eastAsia="en-GB"/>
              </w:rPr>
              <w:t> </w:t>
            </w:r>
          </w:p>
        </w:tc>
        <w:tc>
          <w:tcPr>
            <w:tcW w:w="2901" w:type="dxa"/>
          </w:tcPr>
          <w:p w14:paraId="4A6BD5AA" w14:textId="77777777" w:rsidR="0049771C" w:rsidRDefault="0049771C" w:rsidP="00082FA0">
            <w:pPr>
              <w:rPr>
                <w:rFonts w:eastAsia="Times New Roman"/>
                <w:color w:val="000000"/>
                <w:sz w:val="24"/>
                <w:szCs w:val="24"/>
                <w:lang w:val="cy-GB" w:eastAsia="en-GB"/>
              </w:rPr>
            </w:pPr>
          </w:p>
          <w:p w14:paraId="2F6FC49E" w14:textId="2C0EAF67" w:rsidR="008B5E29" w:rsidRPr="008F459A" w:rsidRDefault="008B5E29" w:rsidP="00082FA0">
            <w:pPr>
              <w:rPr>
                <w:sz w:val="24"/>
                <w:szCs w:val="24"/>
                <w:lang w:val="cy-GB"/>
              </w:rPr>
            </w:pPr>
            <w:r w:rsidRPr="008F459A">
              <w:rPr>
                <w:rFonts w:eastAsia="Times New Roman"/>
                <w:color w:val="000000"/>
                <w:sz w:val="24"/>
                <w:szCs w:val="24"/>
                <w:lang w:val="cy-GB" w:eastAsia="en-GB"/>
              </w:rPr>
              <w:t xml:space="preserve">Rwy’n gallu disgriﬁo patrymau </w:t>
            </w:r>
            <w:r w:rsidRPr="008F459A">
              <w:rPr>
                <w:rFonts w:eastAsia="Times New Roman"/>
                <w:sz w:val="24"/>
                <w:szCs w:val="24"/>
                <w:lang w:val="cy-GB" w:eastAsia="en-GB"/>
              </w:rPr>
              <w:t>dosbarthu lleoedd, amgylcheddau a thirffurfiau yn fy ardal leol ac yng Nghymru, yn ogystal ag yn y byd ehangach.</w:t>
            </w:r>
          </w:p>
        </w:tc>
        <w:tc>
          <w:tcPr>
            <w:tcW w:w="2911" w:type="dxa"/>
          </w:tcPr>
          <w:p w14:paraId="2C8835BE" w14:textId="77777777" w:rsidR="0049771C" w:rsidRDefault="0049771C" w:rsidP="00082FA0">
            <w:pPr>
              <w:rPr>
                <w:rFonts w:eastAsia="Times New Roman"/>
                <w:color w:val="000000"/>
                <w:sz w:val="24"/>
                <w:szCs w:val="24"/>
                <w:lang w:val="cy-GB" w:eastAsia="en-GB"/>
              </w:rPr>
            </w:pPr>
          </w:p>
          <w:p w14:paraId="6DD6A641" w14:textId="25258C68" w:rsidR="008B5E29" w:rsidRPr="008F459A" w:rsidRDefault="008B5E29" w:rsidP="00082FA0">
            <w:pPr>
              <w:rPr>
                <w:rFonts w:eastAsia="Arial"/>
                <w:sz w:val="24"/>
                <w:szCs w:val="24"/>
                <w:lang w:val="cy-GB"/>
              </w:rPr>
            </w:pPr>
            <w:r w:rsidRPr="008F459A">
              <w:rPr>
                <w:rFonts w:eastAsia="Times New Roman"/>
                <w:color w:val="000000"/>
                <w:sz w:val="24"/>
                <w:szCs w:val="24"/>
                <w:lang w:val="cy-GB" w:eastAsia="en-GB"/>
              </w:rPr>
              <w:t xml:space="preserve">Rwy’n gallu disgriﬁo ac esbonio pam y gall patrymau </w:t>
            </w:r>
            <w:r w:rsidRPr="008F459A">
              <w:rPr>
                <w:rFonts w:eastAsia="Times New Roman"/>
                <w:sz w:val="24"/>
                <w:szCs w:val="24"/>
                <w:lang w:val="cy-GB" w:eastAsia="en-GB"/>
              </w:rPr>
              <w:t>dosbarthu lleoedd, amgylcheddau a thirffurfiau newid dros gyfnod o amser yn fy ardal leol ac yng Nghymru, yn ogystal ag yn y byd ehangach.</w:t>
            </w:r>
          </w:p>
          <w:p w14:paraId="5EB5090B" w14:textId="77777777" w:rsidR="008B5E29" w:rsidRPr="008F459A" w:rsidRDefault="008B5E29" w:rsidP="00082FA0">
            <w:pPr>
              <w:rPr>
                <w:rFonts w:eastAsia="Arial"/>
                <w:sz w:val="24"/>
                <w:szCs w:val="24"/>
                <w:lang w:val="cy-GB"/>
              </w:rPr>
            </w:pPr>
          </w:p>
          <w:p w14:paraId="6228C788" w14:textId="77777777" w:rsidR="008B5E29" w:rsidRPr="008F459A" w:rsidRDefault="008B5E29" w:rsidP="00082FA0">
            <w:pPr>
              <w:rPr>
                <w:sz w:val="24"/>
                <w:szCs w:val="24"/>
                <w:lang w:val="cy-GB"/>
              </w:rPr>
            </w:pPr>
          </w:p>
        </w:tc>
        <w:tc>
          <w:tcPr>
            <w:tcW w:w="2998" w:type="dxa"/>
          </w:tcPr>
          <w:p w14:paraId="6FA5FBDB" w14:textId="77777777" w:rsidR="0049771C" w:rsidRDefault="0049771C" w:rsidP="00082FA0">
            <w:pPr>
              <w:rPr>
                <w:rFonts w:eastAsia="Times New Roman"/>
                <w:color w:val="000000"/>
                <w:sz w:val="24"/>
                <w:szCs w:val="24"/>
                <w:lang w:val="cy-GB" w:eastAsia="en-GB"/>
              </w:rPr>
            </w:pPr>
          </w:p>
          <w:p w14:paraId="7AC683D9" w14:textId="5B553A2F" w:rsidR="008B5E29" w:rsidRDefault="008B5E29" w:rsidP="00082FA0">
            <w:pPr>
              <w:rPr>
                <w:rFonts w:eastAsia="Times New Roman"/>
                <w:sz w:val="24"/>
                <w:szCs w:val="24"/>
                <w:lang w:val="cy-GB" w:eastAsia="en-GB"/>
              </w:rPr>
            </w:pPr>
            <w:r w:rsidRPr="008F459A">
              <w:rPr>
                <w:rFonts w:eastAsia="Times New Roman"/>
                <w:color w:val="000000"/>
                <w:sz w:val="24"/>
                <w:szCs w:val="24"/>
                <w:lang w:val="cy-GB" w:eastAsia="en-GB"/>
              </w:rPr>
              <w:t xml:space="preserve">Rwy’n gallu rhoi esboniadau cynhwysfawr ar batrymau </w:t>
            </w:r>
            <w:r w:rsidRPr="008F459A">
              <w:rPr>
                <w:rFonts w:eastAsia="Times New Roman"/>
                <w:sz w:val="24"/>
                <w:szCs w:val="24"/>
                <w:lang w:val="cy-GB" w:eastAsia="en-GB"/>
              </w:rPr>
              <w:t>dosbarthu lleoedd, amgylcheddau a thirffurfiau i ystod o raddfeydd, a rhagfynegi sut y gall patrymau neu dueddiadau barhau neu newid yn y dyfodol yn fy ardal leol ac yng Nghymru, yn ogystal ag yn y byd ehangach.</w:t>
            </w:r>
          </w:p>
          <w:p w14:paraId="1C61138D" w14:textId="77777777" w:rsidR="0049771C" w:rsidRDefault="0049771C" w:rsidP="00082FA0">
            <w:pPr>
              <w:rPr>
                <w:rFonts w:eastAsia="Arial"/>
                <w:sz w:val="24"/>
                <w:szCs w:val="24"/>
                <w:lang w:val="cy-GB"/>
              </w:rPr>
            </w:pPr>
          </w:p>
          <w:p w14:paraId="517B92C2" w14:textId="32986B81" w:rsidR="0049771C" w:rsidRPr="008F459A" w:rsidRDefault="0049771C" w:rsidP="00082FA0">
            <w:pPr>
              <w:rPr>
                <w:rFonts w:eastAsia="Arial"/>
                <w:sz w:val="24"/>
                <w:szCs w:val="24"/>
                <w:lang w:val="cy-GB"/>
              </w:rPr>
            </w:pPr>
          </w:p>
        </w:tc>
      </w:tr>
      <w:tr w:rsidR="008B5E29" w:rsidRPr="008F459A" w14:paraId="4FB494CA" w14:textId="77777777" w:rsidTr="00D7728F">
        <w:tc>
          <w:tcPr>
            <w:tcW w:w="2809" w:type="dxa"/>
          </w:tcPr>
          <w:p w14:paraId="55DD8B14" w14:textId="77777777" w:rsidR="008B5E29" w:rsidRPr="008F459A" w:rsidRDefault="008B5E29" w:rsidP="00082FA0">
            <w:pPr>
              <w:rPr>
                <w:sz w:val="24"/>
                <w:szCs w:val="24"/>
                <w:lang w:val="cy-GB"/>
              </w:rPr>
            </w:pPr>
          </w:p>
        </w:tc>
        <w:tc>
          <w:tcPr>
            <w:tcW w:w="2856" w:type="dxa"/>
          </w:tcPr>
          <w:p w14:paraId="534C91B9" w14:textId="77777777" w:rsidR="0049771C" w:rsidRDefault="0049771C" w:rsidP="00082FA0">
            <w:pPr>
              <w:textAlignment w:val="baseline"/>
              <w:rPr>
                <w:rFonts w:eastAsia="Times New Roman"/>
                <w:sz w:val="24"/>
                <w:szCs w:val="24"/>
                <w:lang w:val="cy-GB" w:eastAsia="en-GB"/>
              </w:rPr>
            </w:pPr>
          </w:p>
          <w:p w14:paraId="2F2D64B2" w14:textId="1F99332A" w:rsidR="008B5E29" w:rsidRPr="008F459A" w:rsidRDefault="008B5E29" w:rsidP="00082FA0">
            <w:pPr>
              <w:textAlignment w:val="baseline"/>
              <w:rPr>
                <w:rFonts w:eastAsia="Times New Roman"/>
                <w:sz w:val="24"/>
                <w:szCs w:val="24"/>
                <w:lang w:val="cy-GB" w:eastAsia="en-GB"/>
              </w:rPr>
            </w:pPr>
            <w:r w:rsidRPr="008F459A">
              <w:rPr>
                <w:rFonts w:eastAsia="Times New Roman"/>
                <w:sz w:val="24"/>
                <w:szCs w:val="24"/>
                <w:lang w:val="cy-GB" w:eastAsia="en-GB"/>
              </w:rPr>
              <w:t>Rwy’n gallu adnabod nodweddion arbennig lleoedd, amgylcheddau a thirffurfiau, a sut y gall rhain newid.</w:t>
            </w:r>
          </w:p>
          <w:p w14:paraId="7B7CBFC0" w14:textId="77777777" w:rsidR="008B5E29" w:rsidRPr="008F459A" w:rsidRDefault="008B5E29" w:rsidP="00082FA0">
            <w:pPr>
              <w:rPr>
                <w:sz w:val="24"/>
                <w:szCs w:val="24"/>
                <w:lang w:val="cy-GB"/>
              </w:rPr>
            </w:pPr>
          </w:p>
          <w:p w14:paraId="7BD526B3" w14:textId="77777777" w:rsidR="008B5E29" w:rsidRPr="008F459A" w:rsidRDefault="008B5E29" w:rsidP="00082FA0">
            <w:pPr>
              <w:rPr>
                <w:sz w:val="24"/>
                <w:szCs w:val="24"/>
                <w:lang w:val="cy-GB"/>
              </w:rPr>
            </w:pPr>
          </w:p>
        </w:tc>
        <w:tc>
          <w:tcPr>
            <w:tcW w:w="2901" w:type="dxa"/>
          </w:tcPr>
          <w:p w14:paraId="02B1BF88" w14:textId="77777777" w:rsidR="0049771C" w:rsidRDefault="0049771C" w:rsidP="00082FA0">
            <w:pPr>
              <w:rPr>
                <w:rFonts w:eastAsia="Times New Roman"/>
                <w:color w:val="000000"/>
                <w:sz w:val="24"/>
                <w:szCs w:val="24"/>
                <w:lang w:val="cy-GB" w:eastAsia="en-GB"/>
              </w:rPr>
            </w:pPr>
          </w:p>
          <w:p w14:paraId="3B3AAE45" w14:textId="0BC79527" w:rsidR="008B5E29" w:rsidRPr="008F459A" w:rsidRDefault="008B5E29" w:rsidP="00082FA0">
            <w:pPr>
              <w:rPr>
                <w:rFonts w:eastAsia="Times New Roman"/>
                <w:color w:val="000000"/>
                <w:sz w:val="24"/>
                <w:szCs w:val="24"/>
                <w:lang w:val="cy-GB" w:eastAsia="en-GB"/>
              </w:rPr>
            </w:pPr>
            <w:r w:rsidRPr="008F459A">
              <w:rPr>
                <w:rFonts w:eastAsia="Times New Roman"/>
                <w:color w:val="000000"/>
                <w:sz w:val="24"/>
                <w:szCs w:val="24"/>
                <w:lang w:val="cy-GB" w:eastAsia="en-GB"/>
              </w:rPr>
              <w:t xml:space="preserve">Rwy’n gallu rhoi disgrifiadau syml o sut mae lleoedd, gofodau, amgylcheddau a thirffurfiau wedi newid dros gyfnod o amser. </w:t>
            </w:r>
          </w:p>
          <w:p w14:paraId="553C4FAD" w14:textId="409F3C5F" w:rsidR="008B5E29" w:rsidRDefault="008B5E29" w:rsidP="00082FA0">
            <w:pPr>
              <w:rPr>
                <w:rFonts w:eastAsia="Times New Roman"/>
                <w:color w:val="000000"/>
                <w:sz w:val="24"/>
                <w:szCs w:val="24"/>
                <w:lang w:val="cy-GB" w:eastAsia="en-GB"/>
              </w:rPr>
            </w:pPr>
          </w:p>
          <w:p w14:paraId="37DBEA12" w14:textId="77777777" w:rsidR="0049771C" w:rsidRPr="008F459A" w:rsidRDefault="0049771C" w:rsidP="00082FA0">
            <w:pPr>
              <w:rPr>
                <w:rFonts w:eastAsia="Times New Roman"/>
                <w:color w:val="000000"/>
                <w:sz w:val="24"/>
                <w:szCs w:val="24"/>
                <w:lang w:val="cy-GB" w:eastAsia="en-GB"/>
              </w:rPr>
            </w:pPr>
          </w:p>
          <w:p w14:paraId="575B5C01" w14:textId="77777777" w:rsidR="008B5E29" w:rsidRDefault="008B5E29" w:rsidP="00082FA0">
            <w:pPr>
              <w:rPr>
                <w:rFonts w:eastAsia="Times New Roman"/>
                <w:color w:val="000000"/>
                <w:sz w:val="24"/>
                <w:szCs w:val="24"/>
                <w:lang w:val="cy-GB" w:eastAsia="en-GB"/>
              </w:rPr>
            </w:pPr>
            <w:r w:rsidRPr="008F459A">
              <w:rPr>
                <w:rFonts w:eastAsia="Times New Roman"/>
                <w:color w:val="000000"/>
                <w:sz w:val="24"/>
                <w:szCs w:val="24"/>
                <w:lang w:val="cy-GB" w:eastAsia="en-GB"/>
              </w:rPr>
              <w:t>Rwy’n gallu rhoi disgrifiadau syml o’r prosesau sy’n arwain at newid yn y byd naturiol.</w:t>
            </w:r>
          </w:p>
          <w:p w14:paraId="05C98C0C" w14:textId="2ABAB26A" w:rsidR="0049771C" w:rsidRPr="008F459A" w:rsidRDefault="0049771C" w:rsidP="00082FA0">
            <w:pPr>
              <w:rPr>
                <w:sz w:val="24"/>
                <w:szCs w:val="24"/>
                <w:lang w:val="cy-GB"/>
              </w:rPr>
            </w:pPr>
          </w:p>
        </w:tc>
        <w:tc>
          <w:tcPr>
            <w:tcW w:w="2911" w:type="dxa"/>
          </w:tcPr>
          <w:p w14:paraId="71E18D2C" w14:textId="77777777" w:rsidR="0049771C" w:rsidRDefault="0049771C" w:rsidP="00082FA0">
            <w:pPr>
              <w:textAlignment w:val="baseline"/>
              <w:rPr>
                <w:rFonts w:eastAsia="Times New Roman"/>
                <w:color w:val="000000"/>
                <w:sz w:val="24"/>
                <w:szCs w:val="24"/>
                <w:lang w:val="cy-GB" w:eastAsia="en-GB"/>
              </w:rPr>
            </w:pPr>
          </w:p>
          <w:p w14:paraId="200E66ED" w14:textId="252AB153" w:rsidR="008B5E29" w:rsidRPr="008F459A" w:rsidRDefault="008B5E29" w:rsidP="00082FA0">
            <w:pPr>
              <w:textAlignment w:val="baseline"/>
              <w:rPr>
                <w:rFonts w:eastAsia="Times New Roman"/>
                <w:sz w:val="24"/>
                <w:szCs w:val="24"/>
                <w:lang w:val="cy-GB" w:eastAsia="en-GB"/>
              </w:rPr>
            </w:pPr>
            <w:r w:rsidRPr="008F459A">
              <w:rPr>
                <w:rFonts w:eastAsia="Times New Roman"/>
                <w:color w:val="000000"/>
                <w:sz w:val="24"/>
                <w:szCs w:val="24"/>
                <w:lang w:val="cy-GB" w:eastAsia="en-GB"/>
              </w:rPr>
              <w:t>Rwy’n gallu disgrifio ac esbonio sut mae lleoedd, gofodau, amgylcheddau a thirffurfiau wedi newid dros gyfnod o amser, ac amlinellu’r prosesau sy’n achosi’r newidiadau hyn yn y byd naturiol.</w:t>
            </w:r>
          </w:p>
          <w:p w14:paraId="638F5F46" w14:textId="77777777" w:rsidR="008B5E29" w:rsidRPr="008F459A" w:rsidRDefault="008B5E29" w:rsidP="00082FA0">
            <w:pPr>
              <w:rPr>
                <w:rFonts w:eastAsia="Arial"/>
                <w:sz w:val="24"/>
                <w:szCs w:val="24"/>
                <w:lang w:val="cy-GB"/>
              </w:rPr>
            </w:pPr>
          </w:p>
        </w:tc>
        <w:tc>
          <w:tcPr>
            <w:tcW w:w="2998" w:type="dxa"/>
          </w:tcPr>
          <w:p w14:paraId="6E3E7DEF" w14:textId="77777777" w:rsidR="0049771C" w:rsidRDefault="0049771C" w:rsidP="00082FA0">
            <w:pPr>
              <w:rPr>
                <w:rFonts w:eastAsia="Times New Roman"/>
                <w:color w:val="000000"/>
                <w:sz w:val="24"/>
                <w:szCs w:val="24"/>
                <w:lang w:val="cy-GB" w:eastAsia="en-GB"/>
              </w:rPr>
            </w:pPr>
          </w:p>
          <w:p w14:paraId="0E46DDB8" w14:textId="37A273BA" w:rsidR="008B5E29" w:rsidRPr="008F459A" w:rsidRDefault="008B5E29" w:rsidP="00082FA0">
            <w:pPr>
              <w:rPr>
                <w:sz w:val="24"/>
                <w:szCs w:val="24"/>
                <w:lang w:val="cy-GB"/>
              </w:rPr>
            </w:pPr>
            <w:r w:rsidRPr="008F459A">
              <w:rPr>
                <w:rFonts w:eastAsia="Times New Roman"/>
                <w:color w:val="000000"/>
                <w:sz w:val="24"/>
                <w:szCs w:val="24"/>
                <w:lang w:val="cy-GB" w:eastAsia="en-GB"/>
              </w:rPr>
              <w:t>Rwy’n gallu rhoi esboniadau a dadansoddiad cyflawn o sut a pham mae lleoedd, gofodau, amgylcheddau a thirffurfiau wedi newid dros gyfnod o amser.</w:t>
            </w:r>
          </w:p>
        </w:tc>
      </w:tr>
    </w:tbl>
    <w:p w14:paraId="5DBCE505" w14:textId="77777777" w:rsidR="008B5E29" w:rsidRPr="008F459A" w:rsidRDefault="008B5E29" w:rsidP="00082FA0">
      <w:pPr>
        <w:rPr>
          <w:lang w:val="cy-GB"/>
        </w:rPr>
      </w:pPr>
    </w:p>
    <w:p w14:paraId="32AAD047" w14:textId="77777777" w:rsidR="008B5E29" w:rsidRPr="008F459A" w:rsidRDefault="008B5E29" w:rsidP="00082FA0">
      <w:pPr>
        <w:rPr>
          <w:b/>
          <w:bCs/>
          <w:lang w:val="cy-GB"/>
        </w:rPr>
      </w:pPr>
      <w:r w:rsidRPr="008F459A">
        <w:rPr>
          <w:b/>
          <w:bCs/>
          <w:lang w:val="cy-GB"/>
        </w:rPr>
        <w:br w:type="page"/>
      </w:r>
    </w:p>
    <w:p w14:paraId="195FE2C6" w14:textId="77777777" w:rsidR="009C4385" w:rsidRPr="0049771C" w:rsidRDefault="009C4385" w:rsidP="0049771C">
      <w:pPr>
        <w:rPr>
          <w:rStyle w:val="Heading1Char"/>
          <w:color w:val="DE3F45"/>
          <w:sz w:val="24"/>
          <w:szCs w:val="24"/>
        </w:rPr>
      </w:pPr>
      <w:bookmarkStart w:id="96" w:name="_Toc30495147"/>
      <w:bookmarkStart w:id="97" w:name="_Toc30760218"/>
      <w:bookmarkStart w:id="98" w:name="_Toc30760982"/>
      <w:r w:rsidRPr="0049771C">
        <w:rPr>
          <w:rStyle w:val="Heading1Char"/>
          <w:color w:val="DE3F45"/>
          <w:sz w:val="24"/>
          <w:szCs w:val="24"/>
        </w:rPr>
        <w:lastRenderedPageBreak/>
        <w:t>Mae cymdeithasau dynol yn gymhleth ac yn amrywiol, ac maen nhw’n cael eu llywio gan weithredoedd a chredoau pobl.</w:t>
      </w:r>
      <w:bookmarkEnd w:id="96"/>
      <w:bookmarkEnd w:id="97"/>
      <w:bookmarkEnd w:id="98"/>
    </w:p>
    <w:p w14:paraId="0E8B7EBB" w14:textId="2170F5F9" w:rsidR="009C4385" w:rsidRPr="008F459A" w:rsidRDefault="009C4385" w:rsidP="00082FA0">
      <w:pPr>
        <w:textAlignment w:val="baseline"/>
        <w:rPr>
          <w:rFonts w:eastAsia="Times New Roman"/>
          <w:lang w:val="cy-GB" w:eastAsia="en-GB"/>
        </w:rPr>
      </w:pPr>
    </w:p>
    <w:tbl>
      <w:tblPr>
        <w:tblW w:w="14451" w:type="dxa"/>
        <w:tblBorders>
          <w:top w:val="outset" w:sz="6" w:space="0" w:color="auto"/>
          <w:left w:val="outset" w:sz="6" w:space="0" w:color="auto"/>
          <w:bottom w:val="outset" w:sz="6" w:space="0" w:color="auto"/>
          <w:right w:val="outset" w:sz="6" w:space="0" w:color="auto"/>
        </w:tblBorders>
        <w:tblCellMar>
          <w:top w:w="57" w:type="dxa"/>
          <w:left w:w="57" w:type="dxa"/>
          <w:bottom w:w="57" w:type="dxa"/>
          <w:right w:w="57" w:type="dxa"/>
        </w:tblCellMar>
        <w:tblLook w:val="04A0" w:firstRow="1" w:lastRow="0" w:firstColumn="1" w:lastColumn="0" w:noHBand="0" w:noVBand="1"/>
      </w:tblPr>
      <w:tblGrid>
        <w:gridCol w:w="2827"/>
        <w:gridCol w:w="2835"/>
        <w:gridCol w:w="2977"/>
        <w:gridCol w:w="2835"/>
        <w:gridCol w:w="2977"/>
      </w:tblGrid>
      <w:tr w:rsidR="009C4385" w:rsidRPr="008F459A" w14:paraId="6E28F821" w14:textId="77777777" w:rsidTr="0049771C">
        <w:trPr>
          <w:trHeight w:val="165"/>
        </w:trPr>
        <w:tc>
          <w:tcPr>
            <w:tcW w:w="282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897346" w14:textId="1C16F8A6" w:rsidR="0049771C" w:rsidRPr="0049771C" w:rsidRDefault="009C4385" w:rsidP="0049771C">
            <w:pPr>
              <w:textAlignment w:val="baseline"/>
              <w:rPr>
                <w:rFonts w:eastAsia="Times New Roman"/>
                <w:b/>
                <w:bCs/>
                <w:lang w:val="cy-GB" w:eastAsia="en-GB"/>
              </w:rPr>
            </w:pPr>
            <w:r w:rsidRPr="008F459A">
              <w:rPr>
                <w:rFonts w:eastAsia="Times New Roman"/>
                <w:b/>
                <w:bCs/>
                <w:lang w:val="cy-GB" w:eastAsia="en-GB"/>
              </w:rPr>
              <w:t>Cam cynnydd 1</w:t>
            </w:r>
          </w:p>
        </w:tc>
        <w:tc>
          <w:tcPr>
            <w:tcW w:w="2835" w:type="dxa"/>
            <w:tcBorders>
              <w:top w:val="single" w:sz="6" w:space="0" w:color="auto"/>
              <w:left w:val="nil"/>
              <w:bottom w:val="single" w:sz="6" w:space="0" w:color="auto"/>
              <w:right w:val="single" w:sz="6" w:space="0" w:color="auto"/>
            </w:tcBorders>
            <w:shd w:val="clear" w:color="auto" w:fill="auto"/>
            <w:vAlign w:val="center"/>
            <w:hideMark/>
          </w:tcPr>
          <w:p w14:paraId="6C1805C4" w14:textId="77777777" w:rsidR="009C4385" w:rsidRPr="0049771C" w:rsidRDefault="009C4385" w:rsidP="0049771C">
            <w:pPr>
              <w:textAlignment w:val="baseline"/>
              <w:rPr>
                <w:rFonts w:eastAsia="Times New Roman"/>
                <w:b/>
                <w:bCs/>
                <w:lang w:val="cy-GB" w:eastAsia="en-GB"/>
              </w:rPr>
            </w:pPr>
            <w:r w:rsidRPr="008F459A">
              <w:rPr>
                <w:rFonts w:eastAsia="Times New Roman"/>
                <w:b/>
                <w:bCs/>
                <w:lang w:val="cy-GB" w:eastAsia="en-GB"/>
              </w:rPr>
              <w:t>Cam cynnydd 2</w:t>
            </w:r>
          </w:p>
        </w:tc>
        <w:tc>
          <w:tcPr>
            <w:tcW w:w="2977" w:type="dxa"/>
            <w:tcBorders>
              <w:top w:val="single" w:sz="6" w:space="0" w:color="auto"/>
              <w:left w:val="nil"/>
              <w:bottom w:val="single" w:sz="6" w:space="0" w:color="auto"/>
              <w:right w:val="single" w:sz="6" w:space="0" w:color="auto"/>
            </w:tcBorders>
            <w:shd w:val="clear" w:color="auto" w:fill="auto"/>
            <w:vAlign w:val="center"/>
            <w:hideMark/>
          </w:tcPr>
          <w:p w14:paraId="70A21906" w14:textId="77777777" w:rsidR="009C4385" w:rsidRPr="0049771C" w:rsidRDefault="009C4385" w:rsidP="0049771C">
            <w:pPr>
              <w:textAlignment w:val="baseline"/>
              <w:rPr>
                <w:rFonts w:eastAsia="Times New Roman"/>
                <w:b/>
                <w:bCs/>
                <w:lang w:val="cy-GB" w:eastAsia="en-GB"/>
              </w:rPr>
            </w:pPr>
            <w:r w:rsidRPr="008F459A">
              <w:rPr>
                <w:rFonts w:eastAsia="Times New Roman"/>
                <w:b/>
                <w:bCs/>
                <w:lang w:val="cy-GB" w:eastAsia="en-GB"/>
              </w:rPr>
              <w:t>Cam cynnydd 3</w:t>
            </w:r>
          </w:p>
        </w:tc>
        <w:tc>
          <w:tcPr>
            <w:tcW w:w="2835" w:type="dxa"/>
            <w:tcBorders>
              <w:top w:val="single" w:sz="6" w:space="0" w:color="auto"/>
              <w:left w:val="nil"/>
              <w:bottom w:val="single" w:sz="6" w:space="0" w:color="auto"/>
              <w:right w:val="single" w:sz="6" w:space="0" w:color="auto"/>
            </w:tcBorders>
            <w:shd w:val="clear" w:color="auto" w:fill="FFFFFF" w:themeFill="background1"/>
            <w:hideMark/>
          </w:tcPr>
          <w:p w14:paraId="15A6FFE1" w14:textId="77777777" w:rsidR="009C4385" w:rsidRPr="0049771C" w:rsidRDefault="009C4385" w:rsidP="0049771C">
            <w:pPr>
              <w:textAlignment w:val="baseline"/>
              <w:rPr>
                <w:rFonts w:eastAsia="Times New Roman"/>
                <w:b/>
                <w:bCs/>
                <w:lang w:val="cy-GB" w:eastAsia="en-GB"/>
              </w:rPr>
            </w:pPr>
            <w:r w:rsidRPr="008F459A">
              <w:rPr>
                <w:rFonts w:eastAsia="Times New Roman"/>
                <w:b/>
                <w:bCs/>
                <w:lang w:val="cy-GB" w:eastAsia="en-GB"/>
              </w:rPr>
              <w:t>Cam cynnydd 4</w:t>
            </w:r>
          </w:p>
        </w:tc>
        <w:tc>
          <w:tcPr>
            <w:tcW w:w="2977" w:type="dxa"/>
            <w:tcBorders>
              <w:top w:val="single" w:sz="6" w:space="0" w:color="auto"/>
              <w:left w:val="nil"/>
              <w:bottom w:val="single" w:sz="6" w:space="0" w:color="auto"/>
              <w:right w:val="single" w:sz="6" w:space="0" w:color="auto"/>
            </w:tcBorders>
            <w:shd w:val="clear" w:color="auto" w:fill="FFFFFF" w:themeFill="background1"/>
            <w:hideMark/>
          </w:tcPr>
          <w:p w14:paraId="42B32897" w14:textId="77777777" w:rsidR="009C4385" w:rsidRPr="0049771C" w:rsidRDefault="009C4385" w:rsidP="0049771C">
            <w:pPr>
              <w:textAlignment w:val="baseline"/>
              <w:rPr>
                <w:rFonts w:eastAsia="Times New Roman"/>
                <w:b/>
                <w:bCs/>
                <w:lang w:val="cy-GB" w:eastAsia="en-GB"/>
              </w:rPr>
            </w:pPr>
            <w:r w:rsidRPr="008F459A">
              <w:rPr>
                <w:rFonts w:eastAsia="Times New Roman"/>
                <w:b/>
                <w:bCs/>
                <w:lang w:val="cy-GB" w:eastAsia="en-GB"/>
              </w:rPr>
              <w:t>Cam cynnydd 5</w:t>
            </w:r>
          </w:p>
        </w:tc>
      </w:tr>
      <w:tr w:rsidR="009C4385" w:rsidRPr="008F459A" w14:paraId="34A77E32" w14:textId="77777777" w:rsidTr="0049771C">
        <w:trPr>
          <w:trHeight w:val="165"/>
        </w:trPr>
        <w:tc>
          <w:tcPr>
            <w:tcW w:w="2827" w:type="dxa"/>
            <w:tcBorders>
              <w:top w:val="single" w:sz="6" w:space="0" w:color="auto"/>
              <w:left w:val="single" w:sz="6" w:space="0" w:color="auto"/>
              <w:bottom w:val="single" w:sz="6" w:space="0" w:color="auto"/>
              <w:right w:val="single" w:sz="6" w:space="0" w:color="auto"/>
            </w:tcBorders>
            <w:shd w:val="clear" w:color="auto" w:fill="auto"/>
          </w:tcPr>
          <w:p w14:paraId="44D6B53E" w14:textId="77777777" w:rsidR="0049771C" w:rsidRDefault="0049771C" w:rsidP="00082FA0">
            <w:pPr>
              <w:textAlignment w:val="baseline"/>
              <w:rPr>
                <w:rFonts w:eastAsia="Times New Roman"/>
                <w:bCs/>
                <w:lang w:val="cy-GB" w:eastAsia="en-GB"/>
              </w:rPr>
            </w:pPr>
          </w:p>
          <w:p w14:paraId="34C3EA92" w14:textId="04F84E0B" w:rsidR="009C4385" w:rsidRPr="008F459A" w:rsidRDefault="009C4385" w:rsidP="00082FA0">
            <w:pPr>
              <w:textAlignment w:val="baseline"/>
              <w:rPr>
                <w:rFonts w:eastAsia="Times New Roman"/>
                <w:lang w:val="cy-GB" w:eastAsia="en-GB"/>
              </w:rPr>
            </w:pPr>
            <w:r w:rsidRPr="008F459A">
              <w:rPr>
                <w:rFonts w:eastAsia="Times New Roman"/>
                <w:bCs/>
                <w:lang w:val="cy-GB" w:eastAsia="en-GB"/>
              </w:rPr>
              <w:t>Rwy’n dechrau adnabod digwyddiadau pwysig sydd wedi digwydd i mi yn y gorffennol. </w:t>
            </w:r>
          </w:p>
          <w:p w14:paraId="5B0AC21F" w14:textId="3185DA7C" w:rsidR="009C4385" w:rsidRDefault="009C4385" w:rsidP="00082FA0">
            <w:pPr>
              <w:textAlignment w:val="baseline"/>
              <w:rPr>
                <w:rFonts w:eastAsia="Times New Roman"/>
                <w:lang w:val="cy-GB" w:eastAsia="en-GB"/>
              </w:rPr>
            </w:pPr>
          </w:p>
          <w:p w14:paraId="771B8D1A" w14:textId="77777777" w:rsidR="0049771C" w:rsidRPr="008F459A" w:rsidRDefault="0049771C" w:rsidP="00082FA0">
            <w:pPr>
              <w:textAlignment w:val="baseline"/>
              <w:rPr>
                <w:rFonts w:eastAsia="Times New Roman"/>
                <w:lang w:val="cy-GB" w:eastAsia="en-GB"/>
              </w:rPr>
            </w:pPr>
          </w:p>
          <w:p w14:paraId="46C60C5B" w14:textId="77777777" w:rsidR="009C4385" w:rsidRPr="008F459A" w:rsidRDefault="009C4385" w:rsidP="00082FA0">
            <w:pPr>
              <w:textAlignment w:val="baseline"/>
              <w:rPr>
                <w:rFonts w:eastAsia="Times New Roman"/>
                <w:lang w:val="cy-GB" w:eastAsia="en-GB"/>
              </w:rPr>
            </w:pPr>
            <w:r w:rsidRPr="008F459A">
              <w:rPr>
                <w:rFonts w:eastAsia="Times New Roman"/>
                <w:lang w:val="cy-GB" w:eastAsia="en-GB"/>
              </w:rPr>
              <w:t>Rwy’n dechrau deall fod rhai pethau wedi digwydd yn y gorffennol, rhai yn digwydd yn y presennol, ac y bydd mwy yn digwydd yn y dyfodol.</w:t>
            </w:r>
          </w:p>
          <w:p w14:paraId="36D4EAE2" w14:textId="77777777" w:rsidR="009C4385" w:rsidRPr="008F459A" w:rsidRDefault="009C4385" w:rsidP="00082FA0">
            <w:pPr>
              <w:textAlignment w:val="baseline"/>
              <w:rPr>
                <w:rFonts w:eastAsia="Times New Roman"/>
                <w:lang w:val="cy-GB" w:eastAsia="en-GB"/>
              </w:rPr>
            </w:pPr>
          </w:p>
        </w:tc>
        <w:tc>
          <w:tcPr>
            <w:tcW w:w="2835" w:type="dxa"/>
            <w:tcBorders>
              <w:top w:val="single" w:sz="6" w:space="0" w:color="auto"/>
              <w:left w:val="nil"/>
              <w:bottom w:val="single" w:sz="6" w:space="0" w:color="auto"/>
              <w:right w:val="single" w:sz="6" w:space="0" w:color="auto"/>
            </w:tcBorders>
            <w:shd w:val="clear" w:color="auto" w:fill="auto"/>
          </w:tcPr>
          <w:p w14:paraId="71F4C01B" w14:textId="77777777" w:rsidR="0049771C" w:rsidRDefault="0049771C" w:rsidP="00082FA0">
            <w:pPr>
              <w:textAlignment w:val="baseline"/>
              <w:rPr>
                <w:rFonts w:eastAsia="Times New Roman"/>
                <w:bCs/>
                <w:lang w:val="cy-GB" w:eastAsia="en-GB"/>
              </w:rPr>
            </w:pPr>
          </w:p>
          <w:p w14:paraId="2143A231" w14:textId="497D961D" w:rsidR="009C4385" w:rsidRPr="008F459A" w:rsidRDefault="009C4385" w:rsidP="00082FA0">
            <w:pPr>
              <w:textAlignment w:val="baseline"/>
              <w:rPr>
                <w:rFonts w:eastAsia="Times New Roman"/>
                <w:lang w:val="cy-GB" w:eastAsia="en-GB"/>
              </w:rPr>
            </w:pPr>
            <w:r w:rsidRPr="008F459A">
              <w:rPr>
                <w:rFonts w:eastAsia="Times New Roman"/>
                <w:bCs/>
                <w:lang w:val="cy-GB" w:eastAsia="en-GB"/>
              </w:rPr>
              <w:t>Rwy’n gallu rhoi digwyddiadau mewn trefn, ac yn dechrau deall y gellir rhannu’r gorffennol i gyfnodau o amser.</w:t>
            </w:r>
          </w:p>
          <w:p w14:paraId="3AB1ED38" w14:textId="2EE1A60F" w:rsidR="009C4385" w:rsidRDefault="009C4385" w:rsidP="00082FA0">
            <w:pPr>
              <w:textAlignment w:val="baseline"/>
              <w:rPr>
                <w:rFonts w:eastAsia="Times New Roman"/>
                <w:lang w:val="cy-GB" w:eastAsia="en-GB"/>
              </w:rPr>
            </w:pPr>
          </w:p>
          <w:p w14:paraId="21AC5E86" w14:textId="77777777" w:rsidR="0049771C" w:rsidRPr="008F459A" w:rsidRDefault="0049771C" w:rsidP="00082FA0">
            <w:pPr>
              <w:textAlignment w:val="baseline"/>
              <w:rPr>
                <w:rFonts w:eastAsia="Times New Roman"/>
                <w:lang w:val="cy-GB" w:eastAsia="en-GB"/>
              </w:rPr>
            </w:pPr>
          </w:p>
          <w:p w14:paraId="56E658C1" w14:textId="77777777" w:rsidR="009C4385" w:rsidRPr="008F459A" w:rsidRDefault="009C4385" w:rsidP="00082FA0">
            <w:pPr>
              <w:textAlignment w:val="baseline"/>
              <w:rPr>
                <w:rFonts w:eastAsia="Times New Roman"/>
                <w:color w:val="000000"/>
                <w:lang w:val="cy-GB" w:eastAsia="en-GB"/>
              </w:rPr>
            </w:pPr>
            <w:r w:rsidRPr="008F459A">
              <w:rPr>
                <w:rFonts w:eastAsia="Times New Roman"/>
                <w:color w:val="000000"/>
                <w:lang w:val="cy-GB" w:eastAsia="en-GB"/>
              </w:rPr>
              <w:t xml:space="preserve">Rwy’n gallu adnabod pethau tebyg a gwahanol ym mywydau pobl, yn y gorffennol a’r presennol. </w:t>
            </w:r>
          </w:p>
          <w:p w14:paraId="5DE7D507" w14:textId="58D5B0CD" w:rsidR="009C4385" w:rsidRDefault="009C4385" w:rsidP="00082FA0">
            <w:pPr>
              <w:textAlignment w:val="baseline"/>
              <w:rPr>
                <w:rFonts w:eastAsia="Times New Roman"/>
                <w:color w:val="000000"/>
                <w:lang w:val="cy-GB" w:eastAsia="en-GB"/>
              </w:rPr>
            </w:pPr>
          </w:p>
          <w:p w14:paraId="18EC8FA7" w14:textId="77777777" w:rsidR="0049771C" w:rsidRPr="008F459A" w:rsidRDefault="0049771C" w:rsidP="00082FA0">
            <w:pPr>
              <w:textAlignment w:val="baseline"/>
              <w:rPr>
                <w:rFonts w:eastAsia="Times New Roman"/>
                <w:color w:val="000000"/>
                <w:lang w:val="cy-GB" w:eastAsia="en-GB"/>
              </w:rPr>
            </w:pPr>
          </w:p>
          <w:p w14:paraId="21E4637B" w14:textId="77777777" w:rsidR="009C4385" w:rsidRPr="008F459A" w:rsidRDefault="009C4385" w:rsidP="00082FA0">
            <w:pPr>
              <w:textAlignment w:val="baseline"/>
              <w:rPr>
                <w:rFonts w:eastAsia="Times New Roman"/>
                <w:color w:val="000000"/>
                <w:lang w:val="cy-GB" w:eastAsia="en-GB"/>
              </w:rPr>
            </w:pPr>
            <w:r w:rsidRPr="008F459A">
              <w:rPr>
                <w:rFonts w:eastAsia="Times New Roman"/>
                <w:color w:val="000000"/>
                <w:lang w:val="cy-GB" w:eastAsia="en-GB"/>
              </w:rPr>
              <w:t>Rwy’n gallu adnabod agweddau o fywyd yn fy nghymuned sydd wedi newid dros gyfnod o amser.</w:t>
            </w:r>
          </w:p>
          <w:p w14:paraId="51C93BC7" w14:textId="77777777" w:rsidR="009C4385" w:rsidRPr="008F459A" w:rsidRDefault="009C4385" w:rsidP="00082FA0">
            <w:pPr>
              <w:textAlignment w:val="baseline"/>
              <w:rPr>
                <w:rFonts w:eastAsia="Times New Roman"/>
                <w:lang w:val="cy-GB" w:eastAsia="en-GB"/>
              </w:rPr>
            </w:pPr>
            <w:r w:rsidRPr="008F459A">
              <w:rPr>
                <w:rFonts w:eastAsia="Times New Roman"/>
                <w:lang w:val="cy-GB" w:eastAsia="en-GB"/>
              </w:rPr>
              <w:t> </w:t>
            </w:r>
          </w:p>
          <w:p w14:paraId="30070FD2" w14:textId="77777777" w:rsidR="009C4385" w:rsidRPr="008F459A" w:rsidRDefault="009C4385" w:rsidP="00082FA0">
            <w:pPr>
              <w:textAlignment w:val="baseline"/>
              <w:rPr>
                <w:rFonts w:eastAsia="Times New Roman"/>
                <w:lang w:val="cy-GB" w:eastAsia="en-GB"/>
              </w:rPr>
            </w:pPr>
            <w:r w:rsidRPr="008F459A">
              <w:rPr>
                <w:rFonts w:eastAsia="Times New Roman"/>
                <w:lang w:val="cy-GB" w:eastAsia="en-GB"/>
              </w:rPr>
              <w:t> </w:t>
            </w:r>
          </w:p>
          <w:p w14:paraId="19F6AC8E" w14:textId="77777777" w:rsidR="009C4385" w:rsidRPr="008F459A" w:rsidRDefault="009C4385" w:rsidP="00082FA0">
            <w:pPr>
              <w:textAlignment w:val="baseline"/>
              <w:rPr>
                <w:rFonts w:eastAsia="Times New Roman"/>
                <w:lang w:val="cy-GB" w:eastAsia="en-GB"/>
              </w:rPr>
            </w:pPr>
            <w:r w:rsidRPr="008F459A">
              <w:rPr>
                <w:rFonts w:eastAsia="Times New Roman"/>
                <w:lang w:val="cy-GB" w:eastAsia="en-GB"/>
              </w:rPr>
              <w:t> </w:t>
            </w:r>
          </w:p>
          <w:p w14:paraId="27467F15" w14:textId="77777777" w:rsidR="009C4385" w:rsidRPr="008F459A" w:rsidRDefault="009C4385" w:rsidP="00082FA0">
            <w:pPr>
              <w:textAlignment w:val="baseline"/>
              <w:rPr>
                <w:rFonts w:eastAsia="Times New Roman"/>
                <w:b/>
                <w:bCs/>
                <w:lang w:val="cy-GB" w:eastAsia="en-GB"/>
              </w:rPr>
            </w:pPr>
            <w:r w:rsidRPr="008F459A">
              <w:rPr>
                <w:rFonts w:eastAsia="Times New Roman"/>
                <w:lang w:val="cy-GB" w:eastAsia="en-GB"/>
              </w:rPr>
              <w:t> </w:t>
            </w:r>
          </w:p>
        </w:tc>
        <w:tc>
          <w:tcPr>
            <w:tcW w:w="2977" w:type="dxa"/>
            <w:tcBorders>
              <w:top w:val="single" w:sz="6" w:space="0" w:color="auto"/>
              <w:left w:val="nil"/>
              <w:bottom w:val="single" w:sz="6" w:space="0" w:color="auto"/>
              <w:right w:val="single" w:sz="6" w:space="0" w:color="auto"/>
            </w:tcBorders>
            <w:shd w:val="clear" w:color="auto" w:fill="auto"/>
          </w:tcPr>
          <w:p w14:paraId="2C500C74" w14:textId="77777777" w:rsidR="0049771C" w:rsidRDefault="0049771C" w:rsidP="00082FA0">
            <w:pPr>
              <w:textAlignment w:val="baseline"/>
              <w:rPr>
                <w:rFonts w:eastAsia="Times New Roman"/>
                <w:bCs/>
                <w:lang w:val="cy-GB" w:eastAsia="en-GB"/>
              </w:rPr>
            </w:pPr>
          </w:p>
          <w:p w14:paraId="568604A5" w14:textId="1ACFADED" w:rsidR="009C4385" w:rsidRPr="008F459A" w:rsidRDefault="009C4385" w:rsidP="00082FA0">
            <w:pPr>
              <w:textAlignment w:val="baseline"/>
              <w:rPr>
                <w:rFonts w:eastAsia="Times New Roman"/>
                <w:lang w:val="cy-GB" w:eastAsia="en-GB"/>
              </w:rPr>
            </w:pPr>
            <w:r w:rsidRPr="008F459A">
              <w:rPr>
                <w:rFonts w:eastAsia="Times New Roman"/>
                <w:bCs/>
                <w:lang w:val="cy-GB" w:eastAsia="en-GB"/>
              </w:rPr>
              <w:t>Rwy’n deall y gellir rhannu’r gorffennol i gyfnodau o amser a bod gan y cyfnodau hyn nodweddion nodedig. Rwy’n deall hefyd bod y cyfnodau hyn yn wahanol i’w gilydd yn ogystal â bod yn wahanol i’r presennol.</w:t>
            </w:r>
          </w:p>
          <w:p w14:paraId="6E6D1ABC" w14:textId="66C6EF14" w:rsidR="009C4385" w:rsidRDefault="009C4385" w:rsidP="00082FA0">
            <w:pPr>
              <w:textAlignment w:val="baseline"/>
              <w:rPr>
                <w:rFonts w:eastAsia="Times New Roman"/>
                <w:color w:val="000000"/>
                <w:lang w:val="cy-GB" w:eastAsia="en-GB"/>
              </w:rPr>
            </w:pPr>
          </w:p>
          <w:p w14:paraId="78CEBE29" w14:textId="77777777" w:rsidR="0049771C" w:rsidRPr="008F459A" w:rsidRDefault="0049771C" w:rsidP="00082FA0">
            <w:pPr>
              <w:textAlignment w:val="baseline"/>
              <w:rPr>
                <w:rFonts w:eastAsia="Times New Roman"/>
                <w:color w:val="000000"/>
                <w:lang w:val="cy-GB" w:eastAsia="en-GB"/>
              </w:rPr>
            </w:pPr>
          </w:p>
          <w:p w14:paraId="6AA7949B" w14:textId="77777777" w:rsidR="009C4385" w:rsidRPr="008F459A" w:rsidRDefault="009C4385" w:rsidP="00082FA0">
            <w:pPr>
              <w:textAlignment w:val="baseline"/>
              <w:rPr>
                <w:rFonts w:eastAsia="Times New Roman"/>
                <w:color w:val="000000"/>
                <w:lang w:val="cy-GB" w:eastAsia="en-GB"/>
              </w:rPr>
            </w:pPr>
            <w:r w:rsidRPr="008F459A">
              <w:rPr>
                <w:rFonts w:eastAsia="Times New Roman"/>
                <w:color w:val="000000"/>
                <w:lang w:val="cy-GB" w:eastAsia="en-GB"/>
              </w:rPr>
              <w:t>Rwy’n gallu disgrifio ac esbonio pethau tebyg a gwahanol ym mywydau pobl, yn y gorffennol a’r presennol.</w:t>
            </w:r>
          </w:p>
          <w:p w14:paraId="39FCF752" w14:textId="046B5A81" w:rsidR="009C4385" w:rsidRDefault="009C4385" w:rsidP="00082FA0">
            <w:pPr>
              <w:textAlignment w:val="baseline"/>
              <w:rPr>
                <w:rFonts w:eastAsia="Times New Roman"/>
                <w:color w:val="000000"/>
                <w:lang w:val="cy-GB" w:eastAsia="en-GB"/>
              </w:rPr>
            </w:pPr>
          </w:p>
          <w:p w14:paraId="257BAF1A" w14:textId="77777777" w:rsidR="0049771C" w:rsidRPr="008F459A" w:rsidRDefault="0049771C" w:rsidP="00082FA0">
            <w:pPr>
              <w:textAlignment w:val="baseline"/>
              <w:rPr>
                <w:rFonts w:eastAsia="Times New Roman"/>
                <w:color w:val="000000"/>
                <w:lang w:val="cy-GB" w:eastAsia="en-GB"/>
              </w:rPr>
            </w:pPr>
          </w:p>
          <w:p w14:paraId="38A8C5AE" w14:textId="77777777" w:rsidR="009C4385" w:rsidRPr="008F459A" w:rsidRDefault="009C4385" w:rsidP="00082FA0">
            <w:pPr>
              <w:textAlignment w:val="baseline"/>
              <w:rPr>
                <w:rFonts w:eastAsia="Times New Roman"/>
                <w:color w:val="000000"/>
                <w:lang w:val="cy-GB" w:eastAsia="en-GB"/>
              </w:rPr>
            </w:pPr>
            <w:r w:rsidRPr="008F459A">
              <w:rPr>
                <w:rFonts w:eastAsia="Times New Roman"/>
                <w:color w:val="000000"/>
                <w:lang w:val="cy-GB" w:eastAsia="en-GB"/>
              </w:rPr>
              <w:t xml:space="preserve">Rwy’n gallu disgrifio’r modd y mae rhai gwahanol nodweddion cymunedau a chymdeithasau wedi newid o fewn a thros gyfnod o amser, yn fy ardal i, yng Nghymru yn ogystal ag yn y byd ehangach. </w:t>
            </w:r>
          </w:p>
          <w:p w14:paraId="3DB4633A" w14:textId="77777777" w:rsidR="009C4385" w:rsidRPr="008F459A" w:rsidRDefault="009C4385" w:rsidP="00082FA0">
            <w:pPr>
              <w:textAlignment w:val="baseline"/>
              <w:rPr>
                <w:rFonts w:eastAsia="Times New Roman"/>
                <w:color w:val="000000" w:themeColor="text1"/>
                <w:lang w:val="cy-GB" w:eastAsia="en-GB"/>
              </w:rPr>
            </w:pPr>
          </w:p>
        </w:tc>
        <w:tc>
          <w:tcPr>
            <w:tcW w:w="2835" w:type="dxa"/>
            <w:tcBorders>
              <w:top w:val="single" w:sz="6" w:space="0" w:color="auto"/>
              <w:left w:val="nil"/>
              <w:bottom w:val="single" w:sz="6" w:space="0" w:color="auto"/>
              <w:right w:val="single" w:sz="6" w:space="0" w:color="auto"/>
            </w:tcBorders>
            <w:shd w:val="clear" w:color="auto" w:fill="FFFFFF" w:themeFill="background1"/>
          </w:tcPr>
          <w:p w14:paraId="38ABA712" w14:textId="77777777" w:rsidR="0049771C" w:rsidRDefault="0049771C" w:rsidP="00082FA0">
            <w:pPr>
              <w:textAlignment w:val="baseline"/>
              <w:rPr>
                <w:rFonts w:eastAsia="Times New Roman"/>
                <w:color w:val="000000"/>
                <w:lang w:val="cy-GB" w:eastAsia="en-GB"/>
              </w:rPr>
            </w:pPr>
          </w:p>
          <w:p w14:paraId="4C4F78B1" w14:textId="1BF24772" w:rsidR="009C4385" w:rsidRPr="008F459A" w:rsidRDefault="009C4385" w:rsidP="00082FA0">
            <w:pPr>
              <w:textAlignment w:val="baseline"/>
              <w:rPr>
                <w:rFonts w:eastAsia="Times New Roman"/>
                <w:color w:val="000000"/>
                <w:lang w:val="cy-GB" w:eastAsia="en-GB"/>
              </w:rPr>
            </w:pPr>
            <w:r w:rsidRPr="008F459A">
              <w:rPr>
                <w:rFonts w:eastAsia="Times New Roman"/>
                <w:color w:val="000000"/>
                <w:lang w:val="cy-GB" w:eastAsia="en-GB"/>
              </w:rPr>
              <w:t>Rwy’n gallu gwneud cysylltiadau  a dangos cymharu pwrpasol rhwng ystod eang o gyfnodau hanesyddol er mwyn datblygu map cronolegol o’r gorffennol.</w:t>
            </w:r>
          </w:p>
          <w:p w14:paraId="1FD6093A" w14:textId="05AA41CB" w:rsidR="009C4385" w:rsidRDefault="009C4385" w:rsidP="00082FA0">
            <w:pPr>
              <w:textAlignment w:val="baseline"/>
              <w:rPr>
                <w:rFonts w:eastAsia="Times New Roman"/>
                <w:color w:val="000000"/>
                <w:lang w:val="cy-GB" w:eastAsia="en-GB"/>
              </w:rPr>
            </w:pPr>
          </w:p>
          <w:p w14:paraId="6FAABF84" w14:textId="77777777" w:rsidR="0049771C" w:rsidRPr="008F459A" w:rsidRDefault="0049771C" w:rsidP="00082FA0">
            <w:pPr>
              <w:textAlignment w:val="baseline"/>
              <w:rPr>
                <w:rFonts w:eastAsia="Times New Roman"/>
                <w:color w:val="000000"/>
                <w:lang w:val="cy-GB" w:eastAsia="en-GB"/>
              </w:rPr>
            </w:pPr>
          </w:p>
          <w:p w14:paraId="712CB143" w14:textId="77777777" w:rsidR="009C4385" w:rsidRPr="008F459A" w:rsidRDefault="009C4385" w:rsidP="00082FA0">
            <w:pPr>
              <w:textAlignment w:val="baseline"/>
              <w:rPr>
                <w:rFonts w:eastAsia="Times New Roman"/>
                <w:color w:val="000000"/>
                <w:lang w:val="cy-GB" w:eastAsia="en-GB"/>
              </w:rPr>
            </w:pPr>
            <w:r w:rsidRPr="008F459A">
              <w:rPr>
                <w:rFonts w:eastAsia="Times New Roman"/>
                <w:color w:val="000000"/>
                <w:lang w:val="cy-GB" w:eastAsia="en-GB"/>
              </w:rPr>
              <w:t>Rwy’n gallu defnyddio fy ngwybodaeth a’m dealltwriaeth i ddadansoddi ac esbonio’r</w:t>
            </w:r>
            <w:r w:rsidRPr="008F459A">
              <w:rPr>
                <w:rFonts w:eastAsia="Times New Roman"/>
                <w:lang w:val="cy-GB" w:eastAsia="en-GB"/>
              </w:rPr>
              <w:t xml:space="preserve"> </w:t>
            </w:r>
            <w:r w:rsidRPr="008F459A">
              <w:rPr>
                <w:rFonts w:eastAsia="Times New Roman"/>
                <w:color w:val="000000"/>
                <w:lang w:val="cy-GB" w:eastAsia="en-GB"/>
              </w:rPr>
              <w:t>modd y mae gwahanol gymunedau a chymdeithasau wedi newid dros gyfnod o amser yn fy ardal i, yng Nghymru yn ogystal ag yn y byd ehangach.</w:t>
            </w:r>
            <w:r w:rsidRPr="008F459A">
              <w:rPr>
                <w:rFonts w:eastAsia="Times New Roman"/>
                <w:color w:val="FF0000"/>
                <w:lang w:val="cy-GB" w:eastAsia="en-GB"/>
              </w:rPr>
              <w:t xml:space="preserve"> </w:t>
            </w:r>
          </w:p>
          <w:p w14:paraId="5A994436" w14:textId="77777777" w:rsidR="009C4385" w:rsidRPr="008F459A" w:rsidRDefault="009C4385" w:rsidP="00082FA0">
            <w:pPr>
              <w:jc w:val="both"/>
              <w:textAlignment w:val="baseline"/>
              <w:rPr>
                <w:rFonts w:eastAsia="Times New Roman"/>
                <w:b/>
                <w:bCs/>
                <w:lang w:val="cy-GB" w:eastAsia="en-GB"/>
              </w:rPr>
            </w:pPr>
          </w:p>
        </w:tc>
        <w:tc>
          <w:tcPr>
            <w:tcW w:w="2977" w:type="dxa"/>
            <w:tcBorders>
              <w:top w:val="single" w:sz="6" w:space="0" w:color="auto"/>
              <w:left w:val="nil"/>
              <w:bottom w:val="single" w:sz="6" w:space="0" w:color="auto"/>
              <w:right w:val="single" w:sz="6" w:space="0" w:color="auto"/>
            </w:tcBorders>
            <w:shd w:val="clear" w:color="auto" w:fill="FFFFFF" w:themeFill="background1"/>
          </w:tcPr>
          <w:p w14:paraId="7CDA6169" w14:textId="77777777" w:rsidR="0049771C" w:rsidRDefault="0049771C" w:rsidP="00082FA0">
            <w:pPr>
              <w:textAlignment w:val="baseline"/>
              <w:rPr>
                <w:rFonts w:eastAsia="Times New Roman"/>
                <w:lang w:val="cy-GB" w:eastAsia="en-GB"/>
              </w:rPr>
            </w:pPr>
          </w:p>
          <w:p w14:paraId="44DAA29C" w14:textId="66C3B3EC" w:rsidR="009C4385" w:rsidRPr="008F459A" w:rsidRDefault="009C4385" w:rsidP="00082FA0">
            <w:pPr>
              <w:textAlignment w:val="baseline"/>
              <w:rPr>
                <w:rFonts w:eastAsia="Times New Roman"/>
                <w:lang w:val="cy-GB" w:eastAsia="en-GB"/>
              </w:rPr>
            </w:pPr>
            <w:r w:rsidRPr="008F459A">
              <w:rPr>
                <w:rFonts w:eastAsia="Times New Roman"/>
                <w:lang w:val="cy-GB" w:eastAsia="en-GB"/>
              </w:rPr>
              <w:t xml:space="preserve">Rwy’n gallu rhoi esboniadau a dadansoddiad cynhwysfawr o nodweddion gwahanol gyfnodau o amser, gan adnabod deinamig cysondeb a newid dros gyfnodau o wahanol hyd er mwyn datblygu map cronolegol cynyddol fanwl o’r gorffennol. </w:t>
            </w:r>
          </w:p>
          <w:p w14:paraId="129D1018" w14:textId="18CBC0B1" w:rsidR="009C4385" w:rsidRDefault="009C4385" w:rsidP="00082FA0">
            <w:pPr>
              <w:textAlignment w:val="baseline"/>
              <w:rPr>
                <w:rFonts w:eastAsia="Times New Roman"/>
                <w:lang w:val="cy-GB" w:eastAsia="en-GB"/>
              </w:rPr>
            </w:pPr>
          </w:p>
          <w:p w14:paraId="5BAC0085" w14:textId="77777777" w:rsidR="0049771C" w:rsidRPr="008F459A" w:rsidRDefault="0049771C" w:rsidP="00082FA0">
            <w:pPr>
              <w:textAlignment w:val="baseline"/>
              <w:rPr>
                <w:rFonts w:eastAsia="Times New Roman"/>
                <w:lang w:val="cy-GB" w:eastAsia="en-GB"/>
              </w:rPr>
            </w:pPr>
          </w:p>
          <w:p w14:paraId="2E7F1EE5" w14:textId="77777777" w:rsidR="009C4385" w:rsidRPr="008F459A" w:rsidRDefault="009C4385" w:rsidP="00082FA0">
            <w:pPr>
              <w:textAlignment w:val="baseline"/>
              <w:rPr>
                <w:rFonts w:eastAsia="Times New Roman"/>
                <w:lang w:val="cy-GB" w:eastAsia="en-GB"/>
              </w:rPr>
            </w:pPr>
            <w:r w:rsidRPr="008F459A">
              <w:rPr>
                <w:rFonts w:eastAsia="Times New Roman"/>
                <w:lang w:val="cy-GB" w:eastAsia="en-GB"/>
              </w:rPr>
              <w:t xml:space="preserve">Rwy’n gallu ddefnyddio fy nealltwriaeth fanwl o natur a graddau newid a pharhad i esbonio a dadansoddi’r </w:t>
            </w:r>
            <w:r w:rsidRPr="008F459A">
              <w:rPr>
                <w:rFonts w:eastAsia="Times New Roman"/>
                <w:color w:val="000000"/>
                <w:lang w:val="cy-GB" w:eastAsia="en-GB"/>
              </w:rPr>
              <w:t>modd y mae cymunedau a chymdeithasau wedi addasu a newid, a hynny yn fy ardal i, yng Nghymru yn ogystal ag yn y byd ehangach</w:t>
            </w:r>
            <w:r w:rsidRPr="008F459A">
              <w:rPr>
                <w:rFonts w:eastAsia="Times New Roman"/>
                <w:lang w:val="cy-GB" w:eastAsia="en-GB"/>
              </w:rPr>
              <w:t>. Rwyf hefyd yn gallu defnyddio’r wybodaeth hon i ystyried dyfodol posib.</w:t>
            </w:r>
          </w:p>
          <w:p w14:paraId="5DD0F72E" w14:textId="77777777" w:rsidR="009C4385" w:rsidRPr="008F459A" w:rsidRDefault="009C4385" w:rsidP="00082FA0">
            <w:pPr>
              <w:jc w:val="both"/>
              <w:textAlignment w:val="baseline"/>
              <w:rPr>
                <w:rFonts w:eastAsia="Times New Roman"/>
                <w:lang w:val="cy-GB" w:eastAsia="en-GB"/>
              </w:rPr>
            </w:pPr>
          </w:p>
        </w:tc>
      </w:tr>
      <w:tr w:rsidR="009C4385" w:rsidRPr="008F459A" w14:paraId="1ACFC9B8" w14:textId="77777777" w:rsidTr="0049771C">
        <w:trPr>
          <w:trHeight w:val="165"/>
        </w:trPr>
        <w:tc>
          <w:tcPr>
            <w:tcW w:w="2827" w:type="dxa"/>
            <w:tcBorders>
              <w:top w:val="single" w:sz="6" w:space="0" w:color="auto"/>
              <w:left w:val="single" w:sz="6" w:space="0" w:color="auto"/>
              <w:bottom w:val="single" w:sz="6" w:space="0" w:color="auto"/>
              <w:right w:val="single" w:sz="6" w:space="0" w:color="auto"/>
            </w:tcBorders>
            <w:shd w:val="clear" w:color="auto" w:fill="auto"/>
          </w:tcPr>
          <w:p w14:paraId="1226924C" w14:textId="77777777" w:rsidR="0049771C" w:rsidRDefault="0049771C" w:rsidP="00082FA0">
            <w:pPr>
              <w:textAlignment w:val="baseline"/>
              <w:rPr>
                <w:rFonts w:eastAsia="Times New Roman"/>
                <w:bCs/>
                <w:lang w:val="cy-GB" w:eastAsia="en-GB"/>
              </w:rPr>
            </w:pPr>
          </w:p>
          <w:p w14:paraId="18A11FE1" w14:textId="00387D2B" w:rsidR="009C4385" w:rsidRPr="008F459A" w:rsidRDefault="009C4385" w:rsidP="00082FA0">
            <w:pPr>
              <w:textAlignment w:val="baseline"/>
              <w:rPr>
                <w:rFonts w:eastAsia="Times New Roman"/>
                <w:lang w:val="cy-GB" w:eastAsia="en-GB"/>
              </w:rPr>
            </w:pPr>
            <w:r w:rsidRPr="008F459A">
              <w:rPr>
                <w:rFonts w:eastAsia="Times New Roman"/>
                <w:bCs/>
                <w:lang w:val="cy-GB" w:eastAsia="en-GB"/>
              </w:rPr>
              <w:t>Rwy’n dechrau deall bod gan fy ngweithredoedd i, a gweithredoedd pobl eraill, achosion ac effeithiau.</w:t>
            </w:r>
          </w:p>
          <w:p w14:paraId="7850BACD" w14:textId="0EA34247" w:rsidR="009C4385" w:rsidRPr="008F459A" w:rsidRDefault="009C4385" w:rsidP="00082FA0">
            <w:pPr>
              <w:textAlignment w:val="baseline"/>
              <w:rPr>
                <w:rFonts w:eastAsia="Times New Roman"/>
                <w:lang w:val="cy-GB" w:eastAsia="en-GB"/>
              </w:rPr>
            </w:pPr>
          </w:p>
          <w:p w14:paraId="4C1B2FED" w14:textId="77777777" w:rsidR="009C4385" w:rsidRPr="008F459A" w:rsidRDefault="009C4385" w:rsidP="00082FA0">
            <w:pPr>
              <w:textAlignment w:val="baseline"/>
              <w:rPr>
                <w:rFonts w:eastAsia="Times New Roman"/>
                <w:lang w:val="cy-GB" w:eastAsia="en-GB"/>
              </w:rPr>
            </w:pPr>
          </w:p>
        </w:tc>
        <w:tc>
          <w:tcPr>
            <w:tcW w:w="2835" w:type="dxa"/>
            <w:tcBorders>
              <w:top w:val="single" w:sz="6" w:space="0" w:color="auto"/>
              <w:left w:val="nil"/>
              <w:bottom w:val="single" w:sz="6" w:space="0" w:color="auto"/>
              <w:right w:val="single" w:sz="6" w:space="0" w:color="auto"/>
            </w:tcBorders>
            <w:shd w:val="clear" w:color="auto" w:fill="auto"/>
          </w:tcPr>
          <w:p w14:paraId="51C7EC05" w14:textId="77777777" w:rsidR="0049771C" w:rsidRDefault="0049771C" w:rsidP="00082FA0">
            <w:pPr>
              <w:textAlignment w:val="baseline"/>
              <w:rPr>
                <w:rFonts w:eastAsia="Times New Roman"/>
                <w:bCs/>
                <w:lang w:val="cy-GB" w:eastAsia="en-GB"/>
              </w:rPr>
            </w:pPr>
          </w:p>
          <w:p w14:paraId="4A0A6ED7" w14:textId="67520CF4" w:rsidR="009C4385" w:rsidRPr="008F459A" w:rsidRDefault="009C4385" w:rsidP="00082FA0">
            <w:pPr>
              <w:textAlignment w:val="baseline"/>
              <w:rPr>
                <w:rFonts w:eastAsia="Times New Roman"/>
                <w:color w:val="000000"/>
                <w:lang w:val="cy-GB" w:eastAsia="en-GB"/>
              </w:rPr>
            </w:pPr>
            <w:r w:rsidRPr="008F459A">
              <w:rPr>
                <w:rFonts w:eastAsia="Times New Roman"/>
                <w:bCs/>
                <w:lang w:val="cy-GB" w:eastAsia="en-GB"/>
              </w:rPr>
              <w:t>Rwyf wedi archwilio rhai achosion ac effeithiau digwyddiadau a newidiadau yn fy nghymuned dros gyfnod o amser.</w:t>
            </w:r>
          </w:p>
          <w:p w14:paraId="0D4AFC7C" w14:textId="77777777" w:rsidR="009C4385" w:rsidRPr="008F459A" w:rsidRDefault="009C4385" w:rsidP="00082FA0">
            <w:pPr>
              <w:textAlignment w:val="baseline"/>
              <w:rPr>
                <w:rFonts w:eastAsia="Times New Roman"/>
                <w:b/>
                <w:bCs/>
                <w:lang w:val="cy-GB" w:eastAsia="en-GB"/>
              </w:rPr>
            </w:pPr>
          </w:p>
        </w:tc>
        <w:tc>
          <w:tcPr>
            <w:tcW w:w="2977" w:type="dxa"/>
            <w:tcBorders>
              <w:top w:val="single" w:sz="6" w:space="0" w:color="auto"/>
              <w:left w:val="nil"/>
              <w:bottom w:val="single" w:sz="6" w:space="0" w:color="auto"/>
              <w:right w:val="single" w:sz="6" w:space="0" w:color="auto"/>
            </w:tcBorders>
            <w:shd w:val="clear" w:color="auto" w:fill="auto"/>
          </w:tcPr>
          <w:p w14:paraId="377D6180" w14:textId="77777777" w:rsidR="0049771C" w:rsidRDefault="0049771C" w:rsidP="00082FA0">
            <w:pPr>
              <w:textAlignment w:val="baseline"/>
              <w:rPr>
                <w:rFonts w:eastAsia="Times New Roman"/>
                <w:color w:val="000000"/>
                <w:lang w:val="cy-GB" w:eastAsia="en-GB"/>
              </w:rPr>
            </w:pPr>
          </w:p>
          <w:p w14:paraId="10C4D460" w14:textId="60B91592" w:rsidR="009C4385" w:rsidRPr="008F459A" w:rsidRDefault="009C4385" w:rsidP="00082FA0">
            <w:pPr>
              <w:textAlignment w:val="baseline"/>
              <w:rPr>
                <w:rFonts w:eastAsia="Times New Roman"/>
                <w:lang w:val="cy-GB" w:eastAsia="en-GB"/>
              </w:rPr>
            </w:pPr>
            <w:r w:rsidRPr="008F459A">
              <w:rPr>
                <w:rFonts w:eastAsia="Times New Roman"/>
                <w:color w:val="000000"/>
                <w:lang w:val="cy-GB" w:eastAsia="en-GB"/>
              </w:rPr>
              <w:t>Rwy’n gallu adnabod ac esbonio prif achosion ac effeithiau digwyddiadau mewn ystod o gyd-destunau, ac rwy’n gallu adnabod sut mae’r rhain yn effeithio ar gymunedau a chymdeithasau.</w:t>
            </w:r>
          </w:p>
          <w:p w14:paraId="6A142A9C" w14:textId="77777777" w:rsidR="009C4385" w:rsidRPr="008F459A" w:rsidRDefault="009C4385" w:rsidP="00082FA0">
            <w:pPr>
              <w:textAlignment w:val="baseline"/>
              <w:rPr>
                <w:rFonts w:eastAsia="Times New Roman"/>
                <w:color w:val="000000" w:themeColor="text1"/>
                <w:lang w:val="cy-GB" w:eastAsia="en-GB"/>
              </w:rPr>
            </w:pPr>
          </w:p>
          <w:p w14:paraId="22B3844E" w14:textId="77777777" w:rsidR="009C4385" w:rsidRPr="008F459A" w:rsidRDefault="009C4385" w:rsidP="00082FA0">
            <w:pPr>
              <w:textAlignment w:val="baseline"/>
              <w:rPr>
                <w:rFonts w:eastAsia="Times New Roman"/>
                <w:color w:val="000000"/>
                <w:lang w:val="cy-GB" w:eastAsia="en-GB"/>
              </w:rPr>
            </w:pPr>
          </w:p>
        </w:tc>
        <w:tc>
          <w:tcPr>
            <w:tcW w:w="2835" w:type="dxa"/>
            <w:tcBorders>
              <w:top w:val="single" w:sz="6" w:space="0" w:color="auto"/>
              <w:left w:val="nil"/>
              <w:bottom w:val="single" w:sz="6" w:space="0" w:color="auto"/>
              <w:right w:val="single" w:sz="6" w:space="0" w:color="auto"/>
            </w:tcBorders>
            <w:shd w:val="clear" w:color="auto" w:fill="FFFFFF" w:themeFill="background1"/>
          </w:tcPr>
          <w:p w14:paraId="666D619E" w14:textId="77777777" w:rsidR="0049771C" w:rsidRDefault="0049771C" w:rsidP="00082FA0">
            <w:pPr>
              <w:textAlignment w:val="baseline"/>
              <w:rPr>
                <w:rFonts w:eastAsia="Times New Roman"/>
                <w:color w:val="000000"/>
                <w:lang w:val="cy-GB" w:eastAsia="en-GB"/>
              </w:rPr>
            </w:pPr>
          </w:p>
          <w:p w14:paraId="5BE771CF" w14:textId="5BD07034" w:rsidR="009C4385" w:rsidRPr="008F459A" w:rsidRDefault="009C4385" w:rsidP="00082FA0">
            <w:pPr>
              <w:textAlignment w:val="baseline"/>
              <w:rPr>
                <w:rFonts w:eastAsia="Times New Roman"/>
                <w:lang w:val="cy-GB" w:eastAsia="en-GB"/>
              </w:rPr>
            </w:pPr>
            <w:r w:rsidRPr="008F459A">
              <w:rPr>
                <w:rFonts w:eastAsia="Times New Roman"/>
                <w:color w:val="000000"/>
                <w:lang w:val="cy-GB" w:eastAsia="en-GB"/>
              </w:rPr>
              <w:t xml:space="preserve">Rwy’n gallu esbonio a dadansoddi achosion ystod o ddigwyddiadau a newidiadau yn y gorffennol a’r presennol, ac yn gallu gwerthfawrogi sut y gall achosion fod yn aml yn rhyng-gysylltiedig, a gwahaniaethu o ran pwysigrwydd. </w:t>
            </w:r>
          </w:p>
          <w:p w14:paraId="59060B5B" w14:textId="3ACCB31A" w:rsidR="009C4385" w:rsidRPr="008F459A" w:rsidRDefault="009C4385" w:rsidP="00082FA0">
            <w:pPr>
              <w:textAlignment w:val="baseline"/>
              <w:rPr>
                <w:rFonts w:eastAsia="Times New Roman"/>
                <w:color w:val="000000"/>
                <w:lang w:val="cy-GB" w:eastAsia="en-GB"/>
              </w:rPr>
            </w:pPr>
          </w:p>
          <w:p w14:paraId="57EE973F" w14:textId="1369A079" w:rsidR="009C4385" w:rsidRPr="008F459A" w:rsidRDefault="009C4385" w:rsidP="00082FA0">
            <w:pPr>
              <w:textAlignment w:val="baseline"/>
              <w:rPr>
                <w:rFonts w:eastAsia="Times New Roman"/>
                <w:color w:val="000000"/>
                <w:lang w:val="cy-GB" w:eastAsia="en-GB"/>
              </w:rPr>
            </w:pPr>
            <w:r w:rsidRPr="008F459A">
              <w:rPr>
                <w:rFonts w:eastAsia="Times New Roman"/>
                <w:color w:val="000000"/>
                <w:lang w:val="cy-GB" w:eastAsia="en-GB"/>
              </w:rPr>
              <w:t xml:space="preserve">Rwy’n gallu esbonio a dadansoddi effeithiau a chanlyniadau ystod o ddigwyddiadau a newidiadau yn y gorffennol a’r presennol, a deall eu bod yn gwahaniaethu o ran pwysigrwydd. </w:t>
            </w:r>
          </w:p>
          <w:p w14:paraId="772D2905" w14:textId="762F9876" w:rsidR="009C4385" w:rsidRPr="008F459A" w:rsidRDefault="009C4385" w:rsidP="00082FA0">
            <w:pPr>
              <w:textAlignment w:val="baseline"/>
              <w:rPr>
                <w:rFonts w:eastAsia="Times New Roman"/>
                <w:color w:val="000000" w:themeColor="text1"/>
                <w:lang w:val="cy-GB" w:eastAsia="en-GB"/>
              </w:rPr>
            </w:pPr>
          </w:p>
        </w:tc>
        <w:tc>
          <w:tcPr>
            <w:tcW w:w="2977" w:type="dxa"/>
            <w:tcBorders>
              <w:top w:val="single" w:sz="6" w:space="0" w:color="auto"/>
              <w:left w:val="nil"/>
              <w:bottom w:val="single" w:sz="6" w:space="0" w:color="auto"/>
              <w:right w:val="single" w:sz="6" w:space="0" w:color="auto"/>
            </w:tcBorders>
            <w:shd w:val="clear" w:color="auto" w:fill="FFFFFF" w:themeFill="background1"/>
          </w:tcPr>
          <w:p w14:paraId="3011EA8E" w14:textId="77777777" w:rsidR="0049771C" w:rsidRDefault="0049771C" w:rsidP="00082FA0">
            <w:pPr>
              <w:textAlignment w:val="baseline"/>
              <w:rPr>
                <w:rFonts w:eastAsia="Times New Roman"/>
                <w:color w:val="000000"/>
                <w:lang w:val="cy-GB" w:eastAsia="en-GB"/>
              </w:rPr>
            </w:pPr>
          </w:p>
          <w:p w14:paraId="1A8B9C8E" w14:textId="2BFF4A68" w:rsidR="009C4385" w:rsidRPr="008F459A" w:rsidRDefault="009C4385" w:rsidP="00082FA0">
            <w:pPr>
              <w:textAlignment w:val="baseline"/>
              <w:rPr>
                <w:rFonts w:eastAsia="Times New Roman"/>
                <w:lang w:val="cy-GB" w:eastAsia="en-GB"/>
              </w:rPr>
            </w:pPr>
            <w:r w:rsidRPr="008F459A">
              <w:rPr>
                <w:rFonts w:eastAsia="Times New Roman"/>
                <w:color w:val="000000"/>
                <w:lang w:val="cy-GB" w:eastAsia="en-GB"/>
              </w:rPr>
              <w:t xml:space="preserve">Rwy’n gallu gwerthuso’n feirniadol sut y mae amrywiaeth o </w:t>
            </w:r>
            <w:r w:rsidRPr="0049771C">
              <w:rPr>
                <w:rStyle w:val="Heading1Char"/>
                <w:b w:val="0"/>
                <w:color w:val="DE3F45"/>
                <w:sz w:val="24"/>
                <w:szCs w:val="24"/>
              </w:rPr>
              <w:t xml:space="preserve">ffactorau </w:t>
            </w:r>
            <w:r w:rsidRPr="008F459A">
              <w:rPr>
                <w:rFonts w:eastAsia="Times New Roman"/>
                <w:lang w:val="cy-GB" w:eastAsia="en-GB"/>
              </w:rPr>
              <w:t xml:space="preserve">achosol </w:t>
            </w:r>
            <w:r w:rsidRPr="008F459A">
              <w:rPr>
                <w:rFonts w:eastAsia="Times New Roman"/>
                <w:color w:val="000000"/>
                <w:lang w:val="cy-GB" w:eastAsia="en-GB"/>
              </w:rPr>
              <w:t xml:space="preserve">yn rhyng-gysylltu dros ystod o gyfnodau o amser ac o fewn ystod o gyd-destunau. Rwyf wedyn yn gallu gwerthfawrogi pam a sut y gellir cwestiynu arwyddocâd y </w:t>
            </w:r>
            <w:r w:rsidRPr="0049771C">
              <w:rPr>
                <w:rStyle w:val="Heading1Char"/>
                <w:b w:val="0"/>
                <w:color w:val="DE3F45"/>
                <w:sz w:val="24"/>
                <w:szCs w:val="24"/>
              </w:rPr>
              <w:t xml:space="preserve">ffactorau </w:t>
            </w:r>
            <w:r w:rsidRPr="008F459A">
              <w:rPr>
                <w:rFonts w:eastAsia="Times New Roman"/>
                <w:color w:val="000000"/>
                <w:lang w:val="cy-GB" w:eastAsia="en-GB"/>
              </w:rPr>
              <w:t xml:space="preserve">hyn. </w:t>
            </w:r>
            <w:r w:rsidRPr="008F459A">
              <w:rPr>
                <w:rFonts w:eastAsia="Times New Roman"/>
                <w:color w:val="000000"/>
                <w:highlight w:val="yellow"/>
                <w:lang w:val="cy-GB" w:eastAsia="en-GB"/>
              </w:rPr>
              <w:t xml:space="preserve"> </w:t>
            </w:r>
          </w:p>
          <w:p w14:paraId="7901B140" w14:textId="19229EFD" w:rsidR="009C4385" w:rsidRPr="008F459A" w:rsidRDefault="009C4385" w:rsidP="00082FA0">
            <w:pPr>
              <w:textAlignment w:val="baseline"/>
              <w:rPr>
                <w:rFonts w:eastAsia="Times New Roman"/>
                <w:lang w:val="cy-GB" w:eastAsia="en-GB"/>
              </w:rPr>
            </w:pPr>
          </w:p>
          <w:p w14:paraId="50F9D0E5" w14:textId="7CD440D7" w:rsidR="009C4385" w:rsidRPr="008F459A" w:rsidRDefault="009C4385" w:rsidP="0049771C">
            <w:pPr>
              <w:textAlignment w:val="baseline"/>
              <w:rPr>
                <w:rFonts w:eastAsia="Times New Roman"/>
                <w:lang w:val="cy-GB" w:eastAsia="en-GB"/>
              </w:rPr>
            </w:pPr>
            <w:r w:rsidRPr="008F459A">
              <w:rPr>
                <w:rFonts w:eastAsia="Times New Roman"/>
                <w:color w:val="000000"/>
                <w:lang w:val="cy-GB" w:eastAsia="en-GB"/>
              </w:rPr>
              <w:t xml:space="preserve">Rwy’n gallu gwerthuso’n feirniadol  ganlyniadau ac arwyddocâd digwyddiadau a newidiadau mewn ystod o gymdeithasau yn y gorffennol a’r presennol. </w:t>
            </w:r>
          </w:p>
        </w:tc>
      </w:tr>
      <w:tr w:rsidR="009C4385" w:rsidRPr="008F459A" w14:paraId="75CCD3B4" w14:textId="77777777" w:rsidTr="0049771C">
        <w:trPr>
          <w:trHeight w:val="165"/>
        </w:trPr>
        <w:tc>
          <w:tcPr>
            <w:tcW w:w="2827" w:type="dxa"/>
            <w:tcBorders>
              <w:top w:val="single" w:sz="6" w:space="0" w:color="auto"/>
              <w:left w:val="single" w:sz="6" w:space="0" w:color="auto"/>
              <w:bottom w:val="single" w:sz="6" w:space="0" w:color="auto"/>
              <w:right w:val="single" w:sz="6" w:space="0" w:color="auto"/>
            </w:tcBorders>
            <w:shd w:val="clear" w:color="auto" w:fill="auto"/>
          </w:tcPr>
          <w:p w14:paraId="307A5A3B" w14:textId="3DEB556D" w:rsidR="009C4385" w:rsidRPr="008F459A" w:rsidRDefault="009C4385" w:rsidP="00082FA0">
            <w:pPr>
              <w:rPr>
                <w:rFonts w:eastAsia="Times New Roman"/>
                <w:lang w:val="cy-GB" w:eastAsia="en-GB"/>
              </w:rPr>
            </w:pPr>
            <w:r w:rsidRPr="008F459A">
              <w:rPr>
                <w:rFonts w:eastAsia="Times New Roman"/>
                <w:bCs/>
                <w:lang w:val="cy-GB" w:eastAsia="en-GB"/>
              </w:rPr>
              <w:t>Rwy’n gallu ddangos ymwybyddiaeth o bwy ydwyf a’m bod i’n debyg ac yn wahanol i eraill.</w:t>
            </w:r>
          </w:p>
          <w:p w14:paraId="60E460B9" w14:textId="77777777" w:rsidR="009C4385" w:rsidRPr="008F459A" w:rsidRDefault="009C4385" w:rsidP="00082FA0">
            <w:pPr>
              <w:rPr>
                <w:rFonts w:eastAsia="Times New Roman"/>
                <w:lang w:val="cy-GB" w:eastAsia="en-GB"/>
              </w:rPr>
            </w:pPr>
          </w:p>
          <w:p w14:paraId="345F8A80" w14:textId="77777777" w:rsidR="009C4385" w:rsidRPr="008F459A" w:rsidRDefault="009C4385" w:rsidP="00082FA0">
            <w:pPr>
              <w:textAlignment w:val="baseline"/>
              <w:rPr>
                <w:rFonts w:eastAsia="Times New Roman"/>
                <w:lang w:val="cy-GB" w:eastAsia="en-GB"/>
              </w:rPr>
            </w:pPr>
          </w:p>
        </w:tc>
        <w:tc>
          <w:tcPr>
            <w:tcW w:w="2835" w:type="dxa"/>
            <w:tcBorders>
              <w:top w:val="single" w:sz="6" w:space="0" w:color="auto"/>
              <w:left w:val="nil"/>
              <w:bottom w:val="single" w:sz="6" w:space="0" w:color="auto"/>
              <w:right w:val="single" w:sz="6" w:space="0" w:color="auto"/>
            </w:tcBorders>
            <w:shd w:val="clear" w:color="auto" w:fill="auto"/>
          </w:tcPr>
          <w:p w14:paraId="50511C8D" w14:textId="77777777" w:rsidR="009C4385" w:rsidRPr="008F459A" w:rsidRDefault="009C4385" w:rsidP="00082FA0">
            <w:pPr>
              <w:textAlignment w:val="baseline"/>
              <w:rPr>
                <w:rFonts w:eastAsia="Times New Roman"/>
                <w:lang w:val="cy-GB" w:eastAsia="en-GB"/>
              </w:rPr>
            </w:pPr>
            <w:r w:rsidRPr="008F459A">
              <w:rPr>
                <w:rFonts w:eastAsia="Times New Roman"/>
                <w:bCs/>
                <w:lang w:val="cy-GB" w:eastAsia="en-GB"/>
              </w:rPr>
              <w:t>Rwy’n gallu archwilio fy hunaniaeth, a’i chymharu â rhai pobl eraill, gan gydnabod bod nifer o wahanol grwpiau, credoau a safbwyntiau o fewn cymdeithas.</w:t>
            </w:r>
          </w:p>
          <w:p w14:paraId="52C13513" w14:textId="77777777" w:rsidR="009C4385" w:rsidRPr="008F459A" w:rsidRDefault="009C4385" w:rsidP="00082FA0">
            <w:pPr>
              <w:textAlignment w:val="baseline"/>
              <w:rPr>
                <w:rFonts w:eastAsia="Times New Roman"/>
                <w:lang w:val="cy-GB" w:eastAsia="en-GB"/>
              </w:rPr>
            </w:pPr>
          </w:p>
          <w:p w14:paraId="591DEA4D" w14:textId="77777777" w:rsidR="009C4385" w:rsidRPr="008F459A" w:rsidRDefault="009C4385" w:rsidP="00082FA0">
            <w:pPr>
              <w:textAlignment w:val="baseline"/>
              <w:rPr>
                <w:rFonts w:eastAsia="Times New Roman"/>
                <w:lang w:val="cy-GB" w:eastAsia="en-GB"/>
              </w:rPr>
            </w:pPr>
          </w:p>
        </w:tc>
        <w:tc>
          <w:tcPr>
            <w:tcW w:w="2977" w:type="dxa"/>
            <w:tcBorders>
              <w:top w:val="single" w:sz="6" w:space="0" w:color="auto"/>
              <w:left w:val="nil"/>
              <w:bottom w:val="single" w:sz="6" w:space="0" w:color="auto"/>
              <w:right w:val="single" w:sz="6" w:space="0" w:color="auto"/>
            </w:tcBorders>
            <w:shd w:val="clear" w:color="auto" w:fill="auto"/>
          </w:tcPr>
          <w:p w14:paraId="6BB261FD" w14:textId="77777777" w:rsidR="009C4385" w:rsidRPr="008F459A" w:rsidRDefault="009C4385" w:rsidP="00082FA0">
            <w:pPr>
              <w:rPr>
                <w:rFonts w:eastAsia="Times New Roman"/>
                <w:lang w:val="cy-GB" w:eastAsia="en-GB"/>
              </w:rPr>
            </w:pPr>
            <w:r w:rsidRPr="008F459A">
              <w:rPr>
                <w:rFonts w:eastAsia="Times New Roman"/>
                <w:lang w:val="cy-GB" w:eastAsia="en-GB"/>
              </w:rPr>
              <w:t xml:space="preserve">Rwy’n gallu archwilio ystod o ffyrdd mae hunaniaeth yn cael ei ffurfio, a rhai o’r dylanwadau sy’n effeithio ar amrywiaeth o fewn cymdeithas. </w:t>
            </w:r>
          </w:p>
          <w:p w14:paraId="356614D5" w14:textId="4DE3D761" w:rsidR="009C4385" w:rsidRPr="008F459A" w:rsidRDefault="009C4385" w:rsidP="00082FA0">
            <w:pPr>
              <w:textAlignment w:val="baseline"/>
              <w:rPr>
                <w:rFonts w:eastAsia="Times New Roman"/>
                <w:lang w:val="cy-GB" w:eastAsia="en-GB"/>
              </w:rPr>
            </w:pPr>
          </w:p>
          <w:p w14:paraId="2839F4D7" w14:textId="77777777" w:rsidR="009C4385" w:rsidRPr="008F459A" w:rsidRDefault="009C4385" w:rsidP="00082FA0">
            <w:pPr>
              <w:rPr>
                <w:rFonts w:eastAsia="Times New Roman"/>
                <w:lang w:val="cy-GB" w:eastAsia="en-GB"/>
              </w:rPr>
            </w:pPr>
          </w:p>
        </w:tc>
        <w:tc>
          <w:tcPr>
            <w:tcW w:w="2835" w:type="dxa"/>
            <w:tcBorders>
              <w:top w:val="single" w:sz="6" w:space="0" w:color="auto"/>
              <w:left w:val="nil"/>
              <w:bottom w:val="single" w:sz="6" w:space="0" w:color="auto"/>
              <w:right w:val="single" w:sz="6" w:space="0" w:color="auto"/>
            </w:tcBorders>
            <w:shd w:val="clear" w:color="auto" w:fill="FFFFFF" w:themeFill="background1"/>
          </w:tcPr>
          <w:p w14:paraId="52729E31" w14:textId="77777777" w:rsidR="009C4385" w:rsidRPr="008F459A" w:rsidRDefault="009C4385" w:rsidP="00082FA0">
            <w:pPr>
              <w:textAlignment w:val="baseline"/>
              <w:rPr>
                <w:rFonts w:eastAsia="Times New Roman"/>
                <w:lang w:val="cy-GB" w:eastAsia="en-GB"/>
              </w:rPr>
            </w:pPr>
            <w:r w:rsidRPr="008F459A">
              <w:rPr>
                <w:rFonts w:eastAsia="Times New Roman"/>
                <w:lang w:val="cy-GB" w:eastAsia="en-GB"/>
              </w:rPr>
              <w:t>Rwy’n gallu dadansoddi ac esbonio sut mae hunaniaeth yn cael ei ffurfio. Rwy’n gallu esbonio’r cysylltiadau rhwng cymdeithasau amrywiol.</w:t>
            </w:r>
          </w:p>
          <w:p w14:paraId="122B9F96" w14:textId="68BB6E10" w:rsidR="009C4385" w:rsidRPr="008F459A" w:rsidRDefault="009C4385" w:rsidP="00082FA0">
            <w:pPr>
              <w:textAlignment w:val="baseline"/>
              <w:rPr>
                <w:rFonts w:eastAsia="Times New Roman"/>
                <w:lang w:val="cy-GB" w:eastAsia="en-GB"/>
              </w:rPr>
            </w:pPr>
          </w:p>
          <w:p w14:paraId="650744B3" w14:textId="77777777" w:rsidR="009C4385" w:rsidRPr="008F459A" w:rsidRDefault="009C4385" w:rsidP="00082FA0">
            <w:pPr>
              <w:textAlignment w:val="baseline"/>
              <w:rPr>
                <w:rFonts w:eastAsia="Times New Roman"/>
                <w:lang w:val="cy-GB" w:eastAsia="en-GB"/>
              </w:rPr>
            </w:pPr>
          </w:p>
        </w:tc>
        <w:tc>
          <w:tcPr>
            <w:tcW w:w="2977" w:type="dxa"/>
            <w:tcBorders>
              <w:top w:val="single" w:sz="6" w:space="0" w:color="auto"/>
              <w:left w:val="nil"/>
              <w:bottom w:val="single" w:sz="6" w:space="0" w:color="auto"/>
              <w:right w:val="single" w:sz="6" w:space="0" w:color="auto"/>
            </w:tcBorders>
            <w:shd w:val="clear" w:color="auto" w:fill="FFFFFF" w:themeFill="background1"/>
          </w:tcPr>
          <w:p w14:paraId="4C15A7A2" w14:textId="5232DA0E" w:rsidR="009C4385" w:rsidRPr="008F459A" w:rsidRDefault="009C4385" w:rsidP="0049771C">
            <w:pPr>
              <w:textAlignment w:val="baseline"/>
              <w:rPr>
                <w:rFonts w:eastAsia="Times New Roman"/>
                <w:lang w:val="cy-GB" w:eastAsia="en-GB"/>
              </w:rPr>
            </w:pPr>
            <w:r w:rsidRPr="008F459A">
              <w:rPr>
                <w:rFonts w:eastAsia="Times New Roman"/>
                <w:color w:val="000000"/>
                <w:lang w:val="cy-GB" w:eastAsia="en-GB"/>
              </w:rPr>
              <w:t>Rwy’n gallu gwerthuso natur amlochrog hunaniaeth, a gallu esbonio sut y gall hyn ddylanwadu ar ymwneud pobl â’i gilydd, ac effeithio o fewn ac ar draws cymdeithasau amrywiol yn fy ardal leol ac yng Nghymru, yn ogystal â’r byd ehangach.</w:t>
            </w:r>
          </w:p>
        </w:tc>
      </w:tr>
      <w:tr w:rsidR="009C4385" w:rsidRPr="008F459A" w14:paraId="44DA1309" w14:textId="77777777" w:rsidTr="0049771C">
        <w:trPr>
          <w:trHeight w:val="165"/>
        </w:trPr>
        <w:tc>
          <w:tcPr>
            <w:tcW w:w="2827" w:type="dxa"/>
            <w:tcBorders>
              <w:top w:val="single" w:sz="6" w:space="0" w:color="auto"/>
              <w:left w:val="single" w:sz="6" w:space="0" w:color="auto"/>
              <w:bottom w:val="single" w:sz="6" w:space="0" w:color="auto"/>
              <w:right w:val="single" w:sz="6" w:space="0" w:color="auto"/>
            </w:tcBorders>
            <w:shd w:val="clear" w:color="auto" w:fill="auto"/>
          </w:tcPr>
          <w:p w14:paraId="5968DE98" w14:textId="77777777" w:rsidR="0049771C" w:rsidRDefault="0049771C" w:rsidP="00082FA0">
            <w:pPr>
              <w:textAlignment w:val="baseline"/>
              <w:rPr>
                <w:rFonts w:eastAsia="Times New Roman"/>
                <w:bCs/>
                <w:lang w:val="cy-GB" w:eastAsia="en-GB"/>
              </w:rPr>
            </w:pPr>
          </w:p>
          <w:p w14:paraId="4DE2A922" w14:textId="305574A6" w:rsidR="009C4385" w:rsidRPr="008F459A" w:rsidRDefault="009C4385" w:rsidP="00082FA0">
            <w:pPr>
              <w:textAlignment w:val="baseline"/>
              <w:rPr>
                <w:rFonts w:eastAsia="Times New Roman"/>
                <w:lang w:val="cy-GB" w:eastAsia="en-GB"/>
              </w:rPr>
            </w:pPr>
            <w:r w:rsidRPr="008F459A">
              <w:rPr>
                <w:rFonts w:eastAsia="Times New Roman"/>
                <w:bCs/>
                <w:lang w:val="cy-GB" w:eastAsia="en-GB"/>
              </w:rPr>
              <w:t>Rwy’n dechrau datblygu ymwybyddiaeth o’r hyn sy’n debyg ac yn wahanol rhwng pobl.</w:t>
            </w:r>
          </w:p>
          <w:p w14:paraId="0B7F6A3A" w14:textId="77777777" w:rsidR="009C4385" w:rsidRPr="008F459A" w:rsidRDefault="009C4385" w:rsidP="00082FA0">
            <w:pPr>
              <w:textAlignment w:val="baseline"/>
              <w:rPr>
                <w:rFonts w:eastAsia="Times New Roman"/>
                <w:lang w:val="cy-GB" w:eastAsia="en-GB"/>
              </w:rPr>
            </w:pPr>
          </w:p>
        </w:tc>
        <w:tc>
          <w:tcPr>
            <w:tcW w:w="2835" w:type="dxa"/>
            <w:tcBorders>
              <w:top w:val="single" w:sz="6" w:space="0" w:color="auto"/>
              <w:left w:val="nil"/>
              <w:bottom w:val="single" w:sz="6" w:space="0" w:color="auto"/>
              <w:right w:val="single" w:sz="6" w:space="0" w:color="auto"/>
            </w:tcBorders>
            <w:shd w:val="clear" w:color="auto" w:fill="auto"/>
          </w:tcPr>
          <w:p w14:paraId="41B23381" w14:textId="77777777" w:rsidR="0049771C" w:rsidRDefault="0049771C" w:rsidP="00082FA0">
            <w:pPr>
              <w:textAlignment w:val="baseline"/>
              <w:rPr>
                <w:rFonts w:eastAsia="Times New Roman"/>
                <w:lang w:val="cy-GB" w:eastAsia="en-GB"/>
              </w:rPr>
            </w:pPr>
          </w:p>
          <w:p w14:paraId="321AE3A0" w14:textId="176CBD98" w:rsidR="009C4385" w:rsidRPr="008F459A" w:rsidRDefault="009C4385" w:rsidP="00082FA0">
            <w:pPr>
              <w:textAlignment w:val="baseline"/>
              <w:rPr>
                <w:rFonts w:eastAsia="Times New Roman"/>
                <w:lang w:val="cy-GB" w:eastAsia="en-GB"/>
              </w:rPr>
            </w:pPr>
            <w:r w:rsidRPr="008F459A">
              <w:rPr>
                <w:rFonts w:eastAsia="Times New Roman"/>
                <w:lang w:val="cy-GB" w:eastAsia="en-GB"/>
              </w:rPr>
              <w:t>Rwyf wedi archwilio amrywiaeth o fewn cymunedau, ac rwy’n ymwybodol o hyn.</w:t>
            </w:r>
          </w:p>
          <w:p w14:paraId="4C9B3F93" w14:textId="77777777" w:rsidR="009C4385" w:rsidRPr="008F459A" w:rsidRDefault="009C4385" w:rsidP="00082FA0">
            <w:pPr>
              <w:textAlignment w:val="baseline"/>
              <w:rPr>
                <w:rFonts w:eastAsia="Times New Roman"/>
                <w:b/>
                <w:bCs/>
                <w:lang w:val="cy-GB" w:eastAsia="en-GB"/>
              </w:rPr>
            </w:pPr>
          </w:p>
        </w:tc>
        <w:tc>
          <w:tcPr>
            <w:tcW w:w="2977" w:type="dxa"/>
            <w:tcBorders>
              <w:top w:val="single" w:sz="6" w:space="0" w:color="auto"/>
              <w:left w:val="nil"/>
              <w:bottom w:val="single" w:sz="6" w:space="0" w:color="auto"/>
              <w:right w:val="single" w:sz="6" w:space="0" w:color="auto"/>
            </w:tcBorders>
            <w:shd w:val="clear" w:color="auto" w:fill="auto"/>
          </w:tcPr>
          <w:p w14:paraId="75C49209" w14:textId="77777777" w:rsidR="0049771C" w:rsidRDefault="0049771C" w:rsidP="00082FA0">
            <w:pPr>
              <w:textAlignment w:val="baseline"/>
              <w:rPr>
                <w:rFonts w:eastAsia="Times New Roman"/>
                <w:color w:val="000000"/>
                <w:lang w:val="cy-GB" w:eastAsia="en-GB"/>
              </w:rPr>
            </w:pPr>
          </w:p>
          <w:p w14:paraId="7AE2CB0E" w14:textId="449A7D45" w:rsidR="009C4385" w:rsidRPr="008F459A" w:rsidRDefault="009C4385" w:rsidP="00082FA0">
            <w:pPr>
              <w:textAlignment w:val="baseline"/>
              <w:rPr>
                <w:rFonts w:eastAsia="Times New Roman"/>
                <w:lang w:val="cy-GB" w:eastAsia="en-GB"/>
              </w:rPr>
            </w:pPr>
            <w:r w:rsidRPr="008F459A">
              <w:rPr>
                <w:rFonts w:eastAsia="Times New Roman"/>
                <w:color w:val="000000"/>
                <w:lang w:val="cy-GB" w:eastAsia="en-GB"/>
              </w:rPr>
              <w:t>Rwy’n gallu disgrifio ac esbonio’r ffyrdd mae fy mywyd i yn debyg ac yn wahanol i eraill, ac rwy’n deall nad yw pawb yn rhannu’r un profiadau, credoau a safbwyntiau.</w:t>
            </w:r>
          </w:p>
          <w:p w14:paraId="6994E46D" w14:textId="77777777" w:rsidR="009C4385" w:rsidRPr="008F459A" w:rsidRDefault="009C4385" w:rsidP="00082FA0">
            <w:pPr>
              <w:textAlignment w:val="baseline"/>
              <w:rPr>
                <w:rFonts w:eastAsia="Times New Roman"/>
                <w:color w:val="000000" w:themeColor="text1"/>
                <w:lang w:val="cy-GB" w:eastAsia="en-GB"/>
              </w:rPr>
            </w:pPr>
            <w:r w:rsidRPr="008F459A">
              <w:rPr>
                <w:rFonts w:eastAsia="Times New Roman"/>
                <w:color w:val="000000" w:themeColor="text1"/>
                <w:lang w:val="cy-GB" w:eastAsia="en-GB"/>
              </w:rPr>
              <w:t xml:space="preserve"> </w:t>
            </w:r>
          </w:p>
          <w:p w14:paraId="100C0BAF" w14:textId="77777777" w:rsidR="009C4385" w:rsidRPr="008F459A" w:rsidRDefault="009C4385" w:rsidP="00082FA0">
            <w:pPr>
              <w:textAlignment w:val="baseline"/>
              <w:rPr>
                <w:rFonts w:eastAsia="Times New Roman"/>
                <w:color w:val="000000" w:themeColor="text1"/>
                <w:lang w:val="cy-GB" w:eastAsia="en-GB"/>
              </w:rPr>
            </w:pPr>
          </w:p>
        </w:tc>
        <w:tc>
          <w:tcPr>
            <w:tcW w:w="2835" w:type="dxa"/>
            <w:tcBorders>
              <w:top w:val="single" w:sz="6" w:space="0" w:color="auto"/>
              <w:left w:val="nil"/>
              <w:bottom w:val="single" w:sz="6" w:space="0" w:color="auto"/>
              <w:right w:val="single" w:sz="6" w:space="0" w:color="auto"/>
            </w:tcBorders>
            <w:shd w:val="clear" w:color="auto" w:fill="FFFFFF" w:themeFill="background1"/>
          </w:tcPr>
          <w:p w14:paraId="5470B1CC" w14:textId="77777777" w:rsidR="0049771C" w:rsidRDefault="0049771C" w:rsidP="00082FA0">
            <w:pPr>
              <w:rPr>
                <w:rFonts w:eastAsia="Times New Roman"/>
                <w:lang w:val="cy-GB" w:eastAsia="en-GB"/>
              </w:rPr>
            </w:pPr>
          </w:p>
          <w:p w14:paraId="3928E322" w14:textId="2003FF95" w:rsidR="009C4385" w:rsidRPr="008F459A" w:rsidRDefault="009C4385" w:rsidP="00082FA0">
            <w:pPr>
              <w:rPr>
                <w:rFonts w:eastAsia="Times New Roman"/>
                <w:color w:val="000000" w:themeColor="text1"/>
                <w:lang w:val="cy-GB" w:eastAsia="en-GB"/>
              </w:rPr>
            </w:pPr>
            <w:r w:rsidRPr="008F459A">
              <w:rPr>
                <w:rFonts w:eastAsia="Times New Roman"/>
                <w:lang w:val="cy-GB" w:eastAsia="en-GB"/>
              </w:rPr>
              <w:t xml:space="preserve">Rwy’n gallu dadansoddi ac esbonio storïau, credoau a phrofiadau amrywiol pobl mewn cymunedau </w:t>
            </w:r>
            <w:r w:rsidRPr="008F459A">
              <w:rPr>
                <w:rFonts w:eastAsia="Times New Roman"/>
                <w:color w:val="000000"/>
                <w:lang w:val="cy-GB" w:eastAsia="en-GB"/>
              </w:rPr>
              <w:t>yn fy ardal leol ac yng Nghymru, yn ogystal â’r byd ehangach.</w:t>
            </w:r>
          </w:p>
          <w:p w14:paraId="709E6FC8" w14:textId="77777777" w:rsidR="009C4385" w:rsidRPr="008F459A" w:rsidRDefault="009C4385" w:rsidP="00082FA0">
            <w:pPr>
              <w:rPr>
                <w:rFonts w:eastAsia="Times New Roman"/>
                <w:color w:val="000000" w:themeColor="text1"/>
                <w:lang w:val="cy-GB" w:eastAsia="en-GB"/>
              </w:rPr>
            </w:pPr>
          </w:p>
          <w:p w14:paraId="0EA1B7E1" w14:textId="77777777" w:rsidR="009C4385" w:rsidRPr="008F459A" w:rsidRDefault="009C4385" w:rsidP="00082FA0">
            <w:pPr>
              <w:rPr>
                <w:rFonts w:eastAsia="Arial"/>
                <w:lang w:val="cy-GB"/>
              </w:rPr>
            </w:pPr>
          </w:p>
          <w:p w14:paraId="6D17E324" w14:textId="77777777" w:rsidR="009C4385" w:rsidRPr="008F459A" w:rsidRDefault="009C4385" w:rsidP="00082FA0">
            <w:pPr>
              <w:rPr>
                <w:rFonts w:eastAsia="Times New Roman"/>
                <w:color w:val="000000" w:themeColor="text1"/>
                <w:lang w:val="cy-GB" w:eastAsia="en-GB"/>
              </w:rPr>
            </w:pPr>
          </w:p>
          <w:p w14:paraId="4871C2F4" w14:textId="77777777" w:rsidR="009C4385" w:rsidRPr="008F459A" w:rsidRDefault="009C4385" w:rsidP="00082FA0">
            <w:pPr>
              <w:textAlignment w:val="baseline"/>
              <w:rPr>
                <w:rFonts w:eastAsia="Times New Roman"/>
                <w:color w:val="000000"/>
                <w:lang w:val="cy-GB" w:eastAsia="en-GB"/>
              </w:rPr>
            </w:pPr>
          </w:p>
        </w:tc>
        <w:tc>
          <w:tcPr>
            <w:tcW w:w="2977" w:type="dxa"/>
            <w:tcBorders>
              <w:top w:val="single" w:sz="6" w:space="0" w:color="auto"/>
              <w:left w:val="nil"/>
              <w:bottom w:val="single" w:sz="6" w:space="0" w:color="auto"/>
              <w:right w:val="single" w:sz="6" w:space="0" w:color="auto"/>
            </w:tcBorders>
            <w:shd w:val="clear" w:color="auto" w:fill="FFFFFF" w:themeFill="background1"/>
          </w:tcPr>
          <w:p w14:paraId="657C537C" w14:textId="77777777" w:rsidR="0049771C" w:rsidRDefault="0049771C" w:rsidP="00082FA0">
            <w:pPr>
              <w:textAlignment w:val="baseline"/>
              <w:rPr>
                <w:rFonts w:eastAsia="Times New Roman"/>
                <w:color w:val="000000"/>
                <w:lang w:val="cy-GB" w:eastAsia="en-GB"/>
              </w:rPr>
            </w:pPr>
          </w:p>
          <w:p w14:paraId="4F50F39D" w14:textId="0FE87FD2" w:rsidR="009C4385" w:rsidRPr="008F459A" w:rsidRDefault="009C4385" w:rsidP="00082FA0">
            <w:pPr>
              <w:textAlignment w:val="baseline"/>
              <w:rPr>
                <w:rFonts w:eastAsia="Times New Roman"/>
                <w:color w:val="000000"/>
                <w:lang w:val="cy-GB" w:eastAsia="en-GB"/>
              </w:rPr>
            </w:pPr>
            <w:r w:rsidRPr="008F459A">
              <w:rPr>
                <w:rFonts w:eastAsia="Times New Roman"/>
                <w:color w:val="000000"/>
                <w:lang w:val="cy-GB" w:eastAsia="en-GB"/>
              </w:rPr>
              <w:t>Rwy’n gallu dadansoddi’n feirniadol ystod o debygrwydd, gwahaniaethau ac anghydraddoldeb cymhleth rhwng amrywiol gymdeithasau yn y gorffennol a’r presennol.</w:t>
            </w:r>
          </w:p>
          <w:p w14:paraId="6F9EBA3B" w14:textId="0518966A" w:rsidR="009C4385" w:rsidRDefault="009C4385" w:rsidP="00082FA0">
            <w:pPr>
              <w:textAlignment w:val="baseline"/>
              <w:rPr>
                <w:rFonts w:eastAsia="Times New Roman"/>
                <w:color w:val="000000" w:themeColor="text1"/>
                <w:lang w:val="cy-GB" w:eastAsia="en-GB"/>
              </w:rPr>
            </w:pPr>
          </w:p>
          <w:p w14:paraId="1B4F1BB4" w14:textId="77777777" w:rsidR="0049771C" w:rsidRPr="008F459A" w:rsidRDefault="0049771C" w:rsidP="00082FA0">
            <w:pPr>
              <w:textAlignment w:val="baseline"/>
              <w:rPr>
                <w:rFonts w:eastAsia="Times New Roman"/>
                <w:color w:val="000000" w:themeColor="text1"/>
                <w:lang w:val="cy-GB" w:eastAsia="en-GB"/>
              </w:rPr>
            </w:pPr>
          </w:p>
          <w:p w14:paraId="02CCC834" w14:textId="77777777" w:rsidR="009C4385" w:rsidRDefault="009C4385" w:rsidP="00082FA0">
            <w:pPr>
              <w:textAlignment w:val="baseline"/>
              <w:rPr>
                <w:rFonts w:eastAsia="Times New Roman"/>
                <w:color w:val="000000"/>
                <w:lang w:val="cy-GB" w:eastAsia="en-GB"/>
              </w:rPr>
            </w:pPr>
            <w:r w:rsidRPr="008F459A">
              <w:rPr>
                <w:rFonts w:eastAsia="Times New Roman"/>
                <w:color w:val="000000"/>
                <w:lang w:val="cy-GB" w:eastAsia="en-GB"/>
              </w:rPr>
              <w:t>Rwy’n gallu gwerthuso natur amlochrog  cymdeithas a sut mae amrywiaeth yn cael ei werthfawrogi.</w:t>
            </w:r>
          </w:p>
          <w:p w14:paraId="62400A36" w14:textId="77777777" w:rsidR="0049771C" w:rsidRDefault="0049771C" w:rsidP="00082FA0">
            <w:pPr>
              <w:textAlignment w:val="baseline"/>
              <w:rPr>
                <w:rFonts w:eastAsia="Times New Roman"/>
                <w:lang w:val="cy-GB" w:eastAsia="en-GB"/>
              </w:rPr>
            </w:pPr>
          </w:p>
          <w:p w14:paraId="375B4E5D" w14:textId="5E5E49BF" w:rsidR="0049771C" w:rsidRPr="008F459A" w:rsidRDefault="0049771C" w:rsidP="00082FA0">
            <w:pPr>
              <w:textAlignment w:val="baseline"/>
              <w:rPr>
                <w:rFonts w:eastAsia="Times New Roman"/>
                <w:lang w:val="cy-GB" w:eastAsia="en-GB"/>
              </w:rPr>
            </w:pPr>
          </w:p>
        </w:tc>
      </w:tr>
      <w:tr w:rsidR="009C4385" w:rsidRPr="008F459A" w14:paraId="2DBE0A63" w14:textId="77777777" w:rsidTr="0049771C">
        <w:trPr>
          <w:trHeight w:val="165"/>
        </w:trPr>
        <w:tc>
          <w:tcPr>
            <w:tcW w:w="2827" w:type="dxa"/>
            <w:tcBorders>
              <w:top w:val="single" w:sz="6" w:space="0" w:color="auto"/>
              <w:left w:val="single" w:sz="6" w:space="0" w:color="auto"/>
              <w:bottom w:val="single" w:sz="6" w:space="0" w:color="auto"/>
              <w:right w:val="single" w:sz="6" w:space="0" w:color="auto"/>
            </w:tcBorders>
            <w:shd w:val="clear" w:color="auto" w:fill="auto"/>
          </w:tcPr>
          <w:p w14:paraId="7D192485" w14:textId="77777777" w:rsidR="009C4385" w:rsidRPr="008F459A" w:rsidRDefault="009C4385" w:rsidP="00082FA0">
            <w:pPr>
              <w:textAlignment w:val="baseline"/>
              <w:rPr>
                <w:rFonts w:eastAsia="Times New Roman"/>
                <w:b/>
                <w:bCs/>
                <w:lang w:val="cy-GB" w:eastAsia="en-GB"/>
              </w:rPr>
            </w:pPr>
          </w:p>
          <w:p w14:paraId="489B03DE" w14:textId="77777777" w:rsidR="009C4385" w:rsidRPr="008F459A" w:rsidRDefault="009C4385" w:rsidP="00082FA0">
            <w:pPr>
              <w:textAlignment w:val="baseline"/>
              <w:rPr>
                <w:rFonts w:eastAsia="Times New Roman"/>
                <w:b/>
                <w:bCs/>
                <w:lang w:val="cy-GB" w:eastAsia="en-GB"/>
              </w:rPr>
            </w:pPr>
          </w:p>
          <w:p w14:paraId="7DF037BB" w14:textId="77777777" w:rsidR="009C4385" w:rsidRPr="008F459A" w:rsidRDefault="009C4385" w:rsidP="00082FA0">
            <w:pPr>
              <w:textAlignment w:val="baseline"/>
              <w:rPr>
                <w:rFonts w:eastAsia="Times New Roman"/>
                <w:b/>
                <w:bCs/>
                <w:lang w:val="cy-GB" w:eastAsia="en-GB"/>
              </w:rPr>
            </w:pPr>
          </w:p>
        </w:tc>
        <w:tc>
          <w:tcPr>
            <w:tcW w:w="2835" w:type="dxa"/>
            <w:tcBorders>
              <w:top w:val="single" w:sz="6" w:space="0" w:color="auto"/>
              <w:left w:val="nil"/>
              <w:bottom w:val="single" w:sz="6" w:space="0" w:color="auto"/>
              <w:right w:val="single" w:sz="6" w:space="0" w:color="auto"/>
            </w:tcBorders>
            <w:shd w:val="clear" w:color="auto" w:fill="auto"/>
          </w:tcPr>
          <w:p w14:paraId="03970A35" w14:textId="77777777" w:rsidR="009C4385" w:rsidRPr="008F459A" w:rsidRDefault="009C4385" w:rsidP="00082FA0">
            <w:pPr>
              <w:textAlignment w:val="baseline"/>
              <w:rPr>
                <w:rFonts w:eastAsia="Times New Roman"/>
                <w:b/>
                <w:bCs/>
                <w:lang w:val="cy-GB" w:eastAsia="en-GB"/>
              </w:rPr>
            </w:pPr>
          </w:p>
        </w:tc>
        <w:tc>
          <w:tcPr>
            <w:tcW w:w="2977" w:type="dxa"/>
            <w:tcBorders>
              <w:top w:val="single" w:sz="6" w:space="0" w:color="auto"/>
              <w:left w:val="nil"/>
              <w:bottom w:val="single" w:sz="6" w:space="0" w:color="auto"/>
              <w:right w:val="single" w:sz="6" w:space="0" w:color="auto"/>
            </w:tcBorders>
            <w:shd w:val="clear" w:color="auto" w:fill="auto"/>
          </w:tcPr>
          <w:p w14:paraId="77A9D45B" w14:textId="77777777" w:rsidR="0049771C" w:rsidRDefault="0049771C" w:rsidP="00082FA0">
            <w:pPr>
              <w:textAlignment w:val="baseline"/>
              <w:rPr>
                <w:rFonts w:eastAsia="Times New Roman"/>
                <w:color w:val="000000"/>
                <w:lang w:val="cy-GB" w:eastAsia="en-GB"/>
              </w:rPr>
            </w:pPr>
          </w:p>
          <w:p w14:paraId="546F3DBD" w14:textId="5B44C0EB" w:rsidR="009C4385" w:rsidRPr="008F459A" w:rsidRDefault="009C4385" w:rsidP="00082FA0">
            <w:pPr>
              <w:textAlignment w:val="baseline"/>
              <w:rPr>
                <w:rFonts w:eastAsia="Times New Roman"/>
                <w:color w:val="000000"/>
                <w:lang w:val="cy-GB" w:eastAsia="en-GB"/>
              </w:rPr>
            </w:pPr>
            <w:r w:rsidRPr="008F459A">
              <w:rPr>
                <w:rFonts w:eastAsia="Times New Roman"/>
                <w:color w:val="000000"/>
                <w:lang w:val="cy-GB" w:eastAsia="en-GB"/>
              </w:rPr>
              <w:t xml:space="preserve">Rwy’n deall sut mae </w:t>
            </w:r>
            <w:r w:rsidRPr="0049771C">
              <w:rPr>
                <w:rStyle w:val="Heading1Char"/>
                <w:b w:val="0"/>
                <w:color w:val="DE3F45"/>
                <w:sz w:val="24"/>
                <w:szCs w:val="24"/>
              </w:rPr>
              <w:t>ffactorau</w:t>
            </w:r>
            <w:r w:rsidRPr="008F459A">
              <w:rPr>
                <w:rFonts w:eastAsia="Times New Roman"/>
                <w:color w:val="000000"/>
                <w:lang w:val="cy-GB" w:eastAsia="en-GB"/>
              </w:rPr>
              <w:t xml:space="preserve"> yn y gorffennol a’r presennol wedi siapio fy nghymunedau. </w:t>
            </w:r>
          </w:p>
          <w:p w14:paraId="4AA05520" w14:textId="77777777" w:rsidR="009C4385" w:rsidRPr="008F459A" w:rsidRDefault="009C4385" w:rsidP="00082FA0">
            <w:pPr>
              <w:textAlignment w:val="baseline"/>
              <w:rPr>
                <w:rFonts w:eastAsia="Times New Roman"/>
                <w:color w:val="000000" w:themeColor="text1"/>
                <w:lang w:val="cy-GB" w:eastAsia="en-GB"/>
              </w:rPr>
            </w:pPr>
          </w:p>
          <w:p w14:paraId="03EE81D3" w14:textId="77777777" w:rsidR="009C4385" w:rsidRPr="008F459A" w:rsidRDefault="009C4385" w:rsidP="00082FA0">
            <w:pPr>
              <w:textAlignment w:val="baseline"/>
              <w:rPr>
                <w:rFonts w:eastAsia="Times New Roman"/>
                <w:color w:val="000000" w:themeColor="text1"/>
                <w:lang w:val="cy-GB" w:eastAsia="en-GB"/>
              </w:rPr>
            </w:pPr>
          </w:p>
          <w:p w14:paraId="6FF71CEB" w14:textId="77777777" w:rsidR="009C4385" w:rsidRPr="008F459A" w:rsidRDefault="009C4385" w:rsidP="00082FA0">
            <w:pPr>
              <w:textAlignment w:val="baseline"/>
              <w:rPr>
                <w:rFonts w:eastAsia="Times New Roman"/>
                <w:color w:val="00B050"/>
                <w:lang w:val="cy-GB" w:eastAsia="en-GB"/>
              </w:rPr>
            </w:pPr>
          </w:p>
        </w:tc>
        <w:tc>
          <w:tcPr>
            <w:tcW w:w="2835" w:type="dxa"/>
            <w:tcBorders>
              <w:top w:val="single" w:sz="6" w:space="0" w:color="auto"/>
              <w:left w:val="nil"/>
              <w:bottom w:val="single" w:sz="6" w:space="0" w:color="auto"/>
              <w:right w:val="single" w:sz="6" w:space="0" w:color="auto"/>
            </w:tcBorders>
            <w:shd w:val="clear" w:color="auto" w:fill="FFFFFF" w:themeFill="background1"/>
          </w:tcPr>
          <w:p w14:paraId="587195BA" w14:textId="77777777" w:rsidR="0049771C" w:rsidRDefault="0049771C" w:rsidP="00082FA0">
            <w:pPr>
              <w:textAlignment w:val="baseline"/>
              <w:rPr>
                <w:rFonts w:eastAsia="Times New Roman"/>
                <w:lang w:val="cy-GB" w:eastAsia="en-GB"/>
              </w:rPr>
            </w:pPr>
          </w:p>
          <w:p w14:paraId="761D5615" w14:textId="3390E36D" w:rsidR="009C4385" w:rsidRPr="008F459A" w:rsidRDefault="009C4385" w:rsidP="00082FA0">
            <w:pPr>
              <w:textAlignment w:val="baseline"/>
              <w:rPr>
                <w:rFonts w:eastAsia="Times New Roman"/>
                <w:lang w:val="cy-GB" w:eastAsia="en-GB"/>
              </w:rPr>
            </w:pPr>
            <w:r w:rsidRPr="008F459A">
              <w:rPr>
                <w:rFonts w:eastAsia="Times New Roman"/>
                <w:lang w:val="cy-GB" w:eastAsia="en-GB"/>
              </w:rPr>
              <w:t xml:space="preserve">Rwy’n gallu esbonio a chymharu sut mae cymunedau wedi cael eu siapio gan y gorffennol, ac rwy’n gallu esbonio sut mae ystod o </w:t>
            </w:r>
            <w:r w:rsidRPr="0049771C">
              <w:rPr>
                <w:rStyle w:val="Heading1Char"/>
                <w:b w:val="0"/>
                <w:color w:val="DE3F45"/>
                <w:sz w:val="24"/>
                <w:szCs w:val="24"/>
              </w:rPr>
              <w:t>ffactorau</w:t>
            </w:r>
            <w:r w:rsidRPr="009547C2">
              <w:rPr>
                <w:rStyle w:val="Heading1Char"/>
                <w:b w:val="0"/>
                <w:sz w:val="24"/>
                <w:szCs w:val="24"/>
              </w:rPr>
              <w:t>’n</w:t>
            </w:r>
            <w:r w:rsidRPr="009547C2">
              <w:rPr>
                <w:rStyle w:val="Heading1Char"/>
                <w:color w:val="DE3F45"/>
                <w:sz w:val="24"/>
                <w:szCs w:val="24"/>
              </w:rPr>
              <w:t xml:space="preserve"> </w:t>
            </w:r>
            <w:r w:rsidRPr="008F459A">
              <w:rPr>
                <w:rFonts w:eastAsia="Times New Roman"/>
                <w:lang w:val="cy-GB" w:eastAsia="en-GB"/>
              </w:rPr>
              <w:t>cyfrannu at hyn.</w:t>
            </w:r>
          </w:p>
          <w:p w14:paraId="2D59D30C" w14:textId="77777777" w:rsidR="009C4385" w:rsidRDefault="009C4385" w:rsidP="00082FA0">
            <w:pPr>
              <w:textAlignment w:val="baseline"/>
              <w:rPr>
                <w:rFonts w:eastAsia="Times New Roman"/>
                <w:lang w:val="cy-GB" w:eastAsia="en-GB"/>
              </w:rPr>
            </w:pPr>
          </w:p>
          <w:p w14:paraId="5E5ED69F" w14:textId="77777777" w:rsidR="0049771C" w:rsidRDefault="0049771C" w:rsidP="00082FA0">
            <w:pPr>
              <w:textAlignment w:val="baseline"/>
              <w:rPr>
                <w:rFonts w:eastAsia="Times New Roman"/>
                <w:lang w:val="cy-GB" w:eastAsia="en-GB"/>
              </w:rPr>
            </w:pPr>
          </w:p>
          <w:p w14:paraId="69751AB2" w14:textId="77777777" w:rsidR="0049771C" w:rsidRDefault="0049771C" w:rsidP="00082FA0">
            <w:pPr>
              <w:textAlignment w:val="baseline"/>
              <w:rPr>
                <w:rFonts w:eastAsia="Times New Roman"/>
                <w:lang w:val="cy-GB" w:eastAsia="en-GB"/>
              </w:rPr>
            </w:pPr>
          </w:p>
          <w:p w14:paraId="294AE115" w14:textId="77777777" w:rsidR="0049771C" w:rsidRDefault="0049771C" w:rsidP="00082FA0">
            <w:pPr>
              <w:textAlignment w:val="baseline"/>
              <w:rPr>
                <w:rFonts w:eastAsia="Times New Roman"/>
                <w:lang w:val="cy-GB" w:eastAsia="en-GB"/>
              </w:rPr>
            </w:pPr>
          </w:p>
          <w:p w14:paraId="5574C96C" w14:textId="77777777" w:rsidR="0049771C" w:rsidRDefault="0049771C" w:rsidP="00082FA0">
            <w:pPr>
              <w:textAlignment w:val="baseline"/>
              <w:rPr>
                <w:rFonts w:eastAsia="Times New Roman"/>
                <w:lang w:val="cy-GB" w:eastAsia="en-GB"/>
              </w:rPr>
            </w:pPr>
          </w:p>
          <w:p w14:paraId="6598ADEB" w14:textId="58D744BC" w:rsidR="0049771C" w:rsidRPr="008F459A" w:rsidRDefault="0049771C" w:rsidP="00082FA0">
            <w:pPr>
              <w:textAlignment w:val="baseline"/>
              <w:rPr>
                <w:rFonts w:eastAsia="Times New Roman"/>
                <w:lang w:val="cy-GB" w:eastAsia="en-GB"/>
              </w:rPr>
            </w:pPr>
          </w:p>
        </w:tc>
        <w:tc>
          <w:tcPr>
            <w:tcW w:w="2977" w:type="dxa"/>
            <w:tcBorders>
              <w:top w:val="single" w:sz="6" w:space="0" w:color="auto"/>
              <w:left w:val="nil"/>
              <w:bottom w:val="single" w:sz="6" w:space="0" w:color="auto"/>
              <w:right w:val="single" w:sz="6" w:space="0" w:color="auto"/>
            </w:tcBorders>
            <w:shd w:val="clear" w:color="auto" w:fill="FFFFFF" w:themeFill="background1"/>
          </w:tcPr>
          <w:p w14:paraId="5A15AC7B" w14:textId="77777777" w:rsidR="0049771C" w:rsidRDefault="0049771C" w:rsidP="00082FA0">
            <w:pPr>
              <w:textAlignment w:val="baseline"/>
              <w:rPr>
                <w:rFonts w:eastAsia="Times New Roman"/>
                <w:lang w:val="cy-GB" w:eastAsia="en-GB"/>
              </w:rPr>
            </w:pPr>
          </w:p>
          <w:p w14:paraId="2D54EABC" w14:textId="3296B11E" w:rsidR="009C4385" w:rsidRPr="008F459A" w:rsidRDefault="009C4385" w:rsidP="00082FA0">
            <w:pPr>
              <w:textAlignment w:val="baseline"/>
              <w:rPr>
                <w:rFonts w:eastAsia="Times New Roman"/>
                <w:lang w:val="cy-GB" w:eastAsia="en-GB"/>
              </w:rPr>
            </w:pPr>
            <w:r w:rsidRPr="008F459A">
              <w:rPr>
                <w:rFonts w:eastAsia="Times New Roman"/>
                <w:lang w:val="cy-GB" w:eastAsia="en-GB"/>
              </w:rPr>
              <w:t xml:space="preserve">Rwy’n gallu gwerthuso a chymharu sut mae cymunedau wedi cael eu siapio gan y gorffennol, ac rwy’n gallu dadansoddi ac esbonio sut mae ystod o </w:t>
            </w:r>
            <w:r w:rsidRPr="0049771C">
              <w:rPr>
                <w:rStyle w:val="Heading1Char"/>
                <w:b w:val="0"/>
                <w:color w:val="DE3F45"/>
                <w:sz w:val="24"/>
                <w:szCs w:val="24"/>
              </w:rPr>
              <w:t>ffactorau’</w:t>
            </w:r>
            <w:r w:rsidRPr="008F459A">
              <w:rPr>
                <w:rFonts w:eastAsia="Times New Roman"/>
                <w:lang w:val="cy-GB" w:eastAsia="en-GB"/>
              </w:rPr>
              <w:t>n cyfrannu at hyn.</w:t>
            </w:r>
          </w:p>
        </w:tc>
      </w:tr>
      <w:tr w:rsidR="009C4385" w:rsidRPr="008F459A" w14:paraId="53967AEB" w14:textId="77777777" w:rsidTr="0049771C">
        <w:trPr>
          <w:trHeight w:val="165"/>
        </w:trPr>
        <w:tc>
          <w:tcPr>
            <w:tcW w:w="2827" w:type="dxa"/>
            <w:tcBorders>
              <w:top w:val="single" w:sz="6" w:space="0" w:color="auto"/>
              <w:left w:val="single" w:sz="6" w:space="0" w:color="auto"/>
              <w:bottom w:val="single" w:sz="6" w:space="0" w:color="auto"/>
              <w:right w:val="single" w:sz="6" w:space="0" w:color="auto"/>
            </w:tcBorders>
            <w:shd w:val="clear" w:color="auto" w:fill="auto"/>
          </w:tcPr>
          <w:p w14:paraId="6EA13481" w14:textId="77777777" w:rsidR="009C4385" w:rsidRPr="008F459A" w:rsidRDefault="009C4385" w:rsidP="00082FA0">
            <w:pPr>
              <w:rPr>
                <w:rFonts w:eastAsia="Times New Roman"/>
                <w:b/>
                <w:bCs/>
                <w:lang w:val="cy-GB" w:eastAsia="en-GB"/>
              </w:rPr>
            </w:pPr>
          </w:p>
        </w:tc>
        <w:tc>
          <w:tcPr>
            <w:tcW w:w="2835" w:type="dxa"/>
            <w:tcBorders>
              <w:top w:val="single" w:sz="6" w:space="0" w:color="auto"/>
              <w:left w:val="nil"/>
              <w:bottom w:val="single" w:sz="6" w:space="0" w:color="auto"/>
              <w:right w:val="single" w:sz="6" w:space="0" w:color="auto"/>
            </w:tcBorders>
            <w:shd w:val="clear" w:color="auto" w:fill="auto"/>
          </w:tcPr>
          <w:p w14:paraId="1A660A44" w14:textId="77777777" w:rsidR="0049771C" w:rsidRDefault="0049771C" w:rsidP="00082FA0">
            <w:pPr>
              <w:rPr>
                <w:rFonts w:eastAsia="Times New Roman"/>
                <w:bCs/>
                <w:lang w:val="cy-GB" w:eastAsia="en-GB"/>
              </w:rPr>
            </w:pPr>
          </w:p>
          <w:p w14:paraId="39683013" w14:textId="1624BCA7" w:rsidR="009C4385" w:rsidRPr="008F459A" w:rsidRDefault="009C4385" w:rsidP="00082FA0">
            <w:pPr>
              <w:rPr>
                <w:rFonts w:eastAsia="Times New Roman"/>
                <w:lang w:val="cy-GB" w:eastAsia="en-GB"/>
              </w:rPr>
            </w:pPr>
            <w:r w:rsidRPr="008F459A">
              <w:rPr>
                <w:rFonts w:eastAsia="Times New Roman"/>
                <w:bCs/>
                <w:lang w:val="cy-GB" w:eastAsia="en-GB"/>
              </w:rPr>
              <w:t>Rwy’n dechrau deall sut mae fy nghymuned yn cael ei llywodraethu, a pham mae yna reolau.</w:t>
            </w:r>
          </w:p>
        </w:tc>
        <w:tc>
          <w:tcPr>
            <w:tcW w:w="2977" w:type="dxa"/>
            <w:tcBorders>
              <w:top w:val="single" w:sz="6" w:space="0" w:color="auto"/>
              <w:left w:val="nil"/>
              <w:bottom w:val="single" w:sz="6" w:space="0" w:color="auto"/>
              <w:right w:val="single" w:sz="6" w:space="0" w:color="auto"/>
            </w:tcBorders>
            <w:shd w:val="clear" w:color="auto" w:fill="auto"/>
          </w:tcPr>
          <w:p w14:paraId="18B4D919" w14:textId="77777777" w:rsidR="0049771C" w:rsidRDefault="0049771C" w:rsidP="00082FA0">
            <w:pPr>
              <w:textAlignment w:val="baseline"/>
              <w:rPr>
                <w:rFonts w:eastAsia="Times New Roman"/>
                <w:bCs/>
                <w:lang w:val="cy-GB" w:eastAsia="en-GB"/>
              </w:rPr>
            </w:pPr>
          </w:p>
          <w:p w14:paraId="6D092270" w14:textId="6EED17BE" w:rsidR="009C4385" w:rsidRPr="008F459A" w:rsidRDefault="009C4385" w:rsidP="00082FA0">
            <w:pPr>
              <w:textAlignment w:val="baseline"/>
              <w:rPr>
                <w:rFonts w:eastAsia="Times New Roman"/>
                <w:color w:val="000000"/>
                <w:lang w:val="cy-GB" w:eastAsia="en-GB"/>
              </w:rPr>
            </w:pPr>
            <w:r w:rsidRPr="008F459A">
              <w:rPr>
                <w:rFonts w:eastAsia="Times New Roman"/>
                <w:bCs/>
                <w:lang w:val="cy-GB" w:eastAsia="en-GB"/>
              </w:rPr>
              <w:t>Rwy’n gallu deall a disgrifio sut mae fy nghymuned yn cael ei llywodraethu, a sut mae pobl yn cael eu cynrychioli.</w:t>
            </w:r>
          </w:p>
          <w:p w14:paraId="127B2537" w14:textId="77777777" w:rsidR="009C4385" w:rsidRPr="008F459A" w:rsidRDefault="009C4385" w:rsidP="00082FA0">
            <w:pPr>
              <w:rPr>
                <w:rFonts w:eastAsia="Arial"/>
                <w:lang w:val="cy-GB"/>
              </w:rPr>
            </w:pPr>
          </w:p>
          <w:p w14:paraId="34F4D62A" w14:textId="020AEB1D" w:rsidR="001E3B07" w:rsidRDefault="00940DF7" w:rsidP="00082FA0">
            <w:pPr>
              <w:rPr>
                <w:rFonts w:eastAsia="Arial"/>
                <w:lang w:val="cy-GB"/>
              </w:rPr>
            </w:pPr>
            <w:r w:rsidRPr="008F459A">
              <w:rPr>
                <w:lang w:val="cy-GB"/>
              </w:rPr>
              <w:t xml:space="preserve">Rwy’n gallu disgrifio’r gwahanol ffyrdd mae gwledydd a chymdeithasau, gan gynnwys Cymru, wedi cael eu </w:t>
            </w:r>
            <w:r w:rsidRPr="0049771C">
              <w:rPr>
                <w:rStyle w:val="Heading1Char"/>
                <w:b w:val="0"/>
                <w:color w:val="DE3F45"/>
                <w:sz w:val="24"/>
                <w:szCs w:val="24"/>
              </w:rPr>
              <w:t>llywodraethu</w:t>
            </w:r>
            <w:r w:rsidRPr="008F459A">
              <w:rPr>
                <w:lang w:val="cy-GB"/>
              </w:rPr>
              <w:t xml:space="preserve"> yn y gorffennol a’r presennol</w:t>
            </w:r>
            <w:r w:rsidR="0049771C">
              <w:rPr>
                <w:lang w:val="cy-GB"/>
              </w:rPr>
              <w:t>.</w:t>
            </w:r>
          </w:p>
          <w:p w14:paraId="194F72A5" w14:textId="22F1E542" w:rsidR="0049771C" w:rsidRPr="008F459A" w:rsidRDefault="0049771C" w:rsidP="00082FA0">
            <w:pPr>
              <w:rPr>
                <w:rFonts w:eastAsia="Arial"/>
                <w:lang w:val="cy-GB"/>
              </w:rPr>
            </w:pPr>
          </w:p>
        </w:tc>
        <w:tc>
          <w:tcPr>
            <w:tcW w:w="2835" w:type="dxa"/>
            <w:tcBorders>
              <w:top w:val="single" w:sz="6" w:space="0" w:color="auto"/>
              <w:left w:val="nil"/>
              <w:bottom w:val="single" w:sz="6" w:space="0" w:color="auto"/>
              <w:right w:val="single" w:sz="6" w:space="0" w:color="auto"/>
            </w:tcBorders>
            <w:shd w:val="clear" w:color="auto" w:fill="FFFFFF" w:themeFill="background1"/>
          </w:tcPr>
          <w:p w14:paraId="35BEBB8B" w14:textId="77777777" w:rsidR="0049771C" w:rsidRPr="001444B0" w:rsidRDefault="0049771C" w:rsidP="00082FA0">
            <w:pPr>
              <w:rPr>
                <w:lang w:val="cy-GB" w:eastAsia="en-GB"/>
              </w:rPr>
            </w:pPr>
          </w:p>
          <w:p w14:paraId="1A8D941F" w14:textId="77EA8EE6" w:rsidR="009C4385" w:rsidRPr="008F459A" w:rsidRDefault="001444B0" w:rsidP="001444B0">
            <w:pPr>
              <w:rPr>
                <w:rFonts w:eastAsia="Arial"/>
                <w:lang w:val="cy-GB"/>
              </w:rPr>
            </w:pPr>
            <w:r w:rsidRPr="001444B0">
              <w:rPr>
                <w:lang w:val="cy-GB"/>
              </w:rPr>
              <w:t xml:space="preserve">Mae gen i ddealltwriaeth o ystod o systemau </w:t>
            </w:r>
            <w:r w:rsidRPr="001444B0">
              <w:rPr>
                <w:rStyle w:val="Heading1Char"/>
                <w:b w:val="0"/>
                <w:color w:val="DE3F45"/>
                <w:sz w:val="24"/>
                <w:szCs w:val="24"/>
              </w:rPr>
              <w:t>llywodraethu</w:t>
            </w:r>
            <w:r w:rsidRPr="001444B0">
              <w:rPr>
                <w:lang w:val="cy-GB"/>
              </w:rPr>
              <w:t>, a sut mae pobl wedi cael, ac yn cael, eu cynrychioli ar lefelau lleol, cenedlaethol a byd-eang, gan gynnwys sut mae systemau Llywodraeth yng Nghymru yn gweithredu yn y presennol ac yn y gorffennol, ac rwy’n gallu cymharu ac esbonio gwahaniaethau rhwng y systemau hyn.</w:t>
            </w:r>
          </w:p>
        </w:tc>
        <w:tc>
          <w:tcPr>
            <w:tcW w:w="2977" w:type="dxa"/>
            <w:tcBorders>
              <w:top w:val="single" w:sz="6" w:space="0" w:color="auto"/>
              <w:left w:val="nil"/>
              <w:bottom w:val="single" w:sz="6" w:space="0" w:color="auto"/>
              <w:right w:val="single" w:sz="6" w:space="0" w:color="auto"/>
            </w:tcBorders>
            <w:shd w:val="clear" w:color="auto" w:fill="FFFFFF" w:themeFill="background1"/>
          </w:tcPr>
          <w:p w14:paraId="6C62157A" w14:textId="77777777" w:rsidR="0049771C" w:rsidRDefault="0049771C" w:rsidP="00082FA0">
            <w:pPr>
              <w:rPr>
                <w:lang w:val="cy-GB"/>
              </w:rPr>
            </w:pPr>
          </w:p>
          <w:p w14:paraId="40FA8F7B" w14:textId="09973517" w:rsidR="001444B0" w:rsidRPr="001444B0" w:rsidRDefault="001444B0" w:rsidP="001444B0">
            <w:pPr>
              <w:rPr>
                <w:rFonts w:ascii="Times New Roman" w:hAnsi="Times New Roman" w:cs="Times New Roman"/>
                <w:lang w:val="cy-GB"/>
              </w:rPr>
            </w:pPr>
            <w:r w:rsidRPr="001444B0">
              <w:rPr>
                <w:lang w:val="cy-GB"/>
              </w:rPr>
              <w:t xml:space="preserve">Rwy’n gallu cymharu a gwerthuso systemau </w:t>
            </w:r>
            <w:r w:rsidRPr="001444B0">
              <w:rPr>
                <w:rStyle w:val="Heading1Char"/>
                <w:b w:val="0"/>
                <w:color w:val="DE3F45"/>
                <w:sz w:val="24"/>
                <w:szCs w:val="24"/>
              </w:rPr>
              <w:t>llywodraethu</w:t>
            </w:r>
            <w:r w:rsidRPr="001444B0">
              <w:rPr>
                <w:lang w:val="cy-GB"/>
              </w:rPr>
              <w:t xml:space="preserve"> lleol, cenedlaethol a rhyngwladol, gan gynnwys systemau Llywodraeth a democratiaeth yng Nghymru, gan ystyried eu heffaith ar gymdeithasau yn y gorffennol a’r presennol, a hawliau a chyfrifoldebau dinasyddion yng Nghymru. </w:t>
            </w:r>
          </w:p>
          <w:p w14:paraId="44783BAF" w14:textId="4E0578A9" w:rsidR="009C4385" w:rsidRPr="008F459A" w:rsidRDefault="009C4385" w:rsidP="00082FA0">
            <w:pPr>
              <w:rPr>
                <w:rFonts w:eastAsia="Arial"/>
                <w:lang w:val="cy-GB"/>
              </w:rPr>
            </w:pPr>
          </w:p>
        </w:tc>
      </w:tr>
      <w:tr w:rsidR="009C4385" w:rsidRPr="008F459A" w14:paraId="046809CB" w14:textId="77777777" w:rsidTr="0049771C">
        <w:trPr>
          <w:trHeight w:val="165"/>
        </w:trPr>
        <w:tc>
          <w:tcPr>
            <w:tcW w:w="2827" w:type="dxa"/>
            <w:tcBorders>
              <w:top w:val="single" w:sz="6" w:space="0" w:color="auto"/>
              <w:left w:val="single" w:sz="6" w:space="0" w:color="auto"/>
              <w:bottom w:val="single" w:sz="6" w:space="0" w:color="auto"/>
              <w:right w:val="single" w:sz="6" w:space="0" w:color="auto"/>
            </w:tcBorders>
            <w:shd w:val="clear" w:color="auto" w:fill="auto"/>
            <w:vAlign w:val="center"/>
          </w:tcPr>
          <w:p w14:paraId="4EF67B1D" w14:textId="77777777" w:rsidR="009C4385" w:rsidRPr="008F459A" w:rsidRDefault="009C4385" w:rsidP="00082FA0">
            <w:pPr>
              <w:jc w:val="center"/>
              <w:textAlignment w:val="baseline"/>
              <w:rPr>
                <w:rFonts w:eastAsia="Times New Roman"/>
                <w:b/>
                <w:bCs/>
                <w:lang w:val="cy-GB" w:eastAsia="en-GB"/>
              </w:rPr>
            </w:pPr>
          </w:p>
        </w:tc>
        <w:tc>
          <w:tcPr>
            <w:tcW w:w="2835" w:type="dxa"/>
            <w:tcBorders>
              <w:top w:val="single" w:sz="6" w:space="0" w:color="auto"/>
              <w:left w:val="nil"/>
              <w:bottom w:val="single" w:sz="6" w:space="0" w:color="auto"/>
              <w:right w:val="single" w:sz="6" w:space="0" w:color="auto"/>
            </w:tcBorders>
            <w:shd w:val="clear" w:color="auto" w:fill="auto"/>
            <w:vAlign w:val="center"/>
          </w:tcPr>
          <w:p w14:paraId="60DDD708" w14:textId="77777777" w:rsidR="009C4385" w:rsidRPr="008F459A" w:rsidRDefault="009C4385" w:rsidP="00082FA0">
            <w:pPr>
              <w:textAlignment w:val="baseline"/>
              <w:rPr>
                <w:rFonts w:eastAsia="Times New Roman"/>
                <w:b/>
                <w:bCs/>
                <w:lang w:val="cy-GB" w:eastAsia="en-GB"/>
              </w:rPr>
            </w:pPr>
          </w:p>
        </w:tc>
        <w:tc>
          <w:tcPr>
            <w:tcW w:w="2977" w:type="dxa"/>
            <w:tcBorders>
              <w:top w:val="single" w:sz="6" w:space="0" w:color="auto"/>
              <w:left w:val="nil"/>
              <w:bottom w:val="single" w:sz="6" w:space="0" w:color="auto"/>
              <w:right w:val="single" w:sz="6" w:space="0" w:color="auto"/>
            </w:tcBorders>
            <w:shd w:val="clear" w:color="auto" w:fill="auto"/>
          </w:tcPr>
          <w:p w14:paraId="48993490" w14:textId="77777777" w:rsidR="0049771C" w:rsidRDefault="0049771C" w:rsidP="0049771C">
            <w:pPr>
              <w:textAlignment w:val="baseline"/>
              <w:rPr>
                <w:rFonts w:eastAsia="Times New Roman"/>
                <w:lang w:val="cy-GB" w:eastAsia="en-GB"/>
              </w:rPr>
            </w:pPr>
          </w:p>
          <w:p w14:paraId="398F4365" w14:textId="53DA3AE7" w:rsidR="009C4385" w:rsidRPr="008F459A" w:rsidRDefault="009C4385" w:rsidP="0049771C">
            <w:pPr>
              <w:textAlignment w:val="baseline"/>
              <w:rPr>
                <w:rFonts w:eastAsia="Times New Roman"/>
                <w:color w:val="000000"/>
                <w:lang w:val="cy-GB" w:eastAsia="en-GB"/>
              </w:rPr>
            </w:pPr>
            <w:r w:rsidRPr="008F459A">
              <w:rPr>
                <w:rFonts w:eastAsia="Times New Roman"/>
                <w:lang w:val="cy-GB" w:eastAsia="en-GB"/>
              </w:rPr>
              <w:t>Rwy’n gallu disgrifio rhai o’r cydberthnasau, dolenni a chysylltiadau rhwng ystod o gymdeithasau</w:t>
            </w:r>
            <w:r w:rsidR="0049771C">
              <w:rPr>
                <w:rFonts w:eastAsia="Times New Roman"/>
                <w:lang w:val="cy-GB" w:eastAsia="en-GB"/>
              </w:rPr>
              <w:t>.</w:t>
            </w:r>
          </w:p>
        </w:tc>
        <w:tc>
          <w:tcPr>
            <w:tcW w:w="2835" w:type="dxa"/>
            <w:tcBorders>
              <w:top w:val="single" w:sz="6" w:space="0" w:color="auto"/>
              <w:left w:val="nil"/>
              <w:bottom w:val="single" w:sz="6" w:space="0" w:color="auto"/>
              <w:right w:val="single" w:sz="6" w:space="0" w:color="auto"/>
            </w:tcBorders>
            <w:shd w:val="clear" w:color="auto" w:fill="FFFFFF" w:themeFill="background1"/>
          </w:tcPr>
          <w:p w14:paraId="39A2D59C" w14:textId="77777777" w:rsidR="0049771C" w:rsidRDefault="0049771C" w:rsidP="00082FA0">
            <w:pPr>
              <w:textAlignment w:val="baseline"/>
              <w:rPr>
                <w:rFonts w:eastAsia="Times New Roman"/>
                <w:lang w:val="cy-GB" w:eastAsia="en-GB"/>
              </w:rPr>
            </w:pPr>
          </w:p>
          <w:p w14:paraId="04F79051" w14:textId="77777777" w:rsidR="009C4385" w:rsidRDefault="009C4385" w:rsidP="00082FA0">
            <w:pPr>
              <w:textAlignment w:val="baseline"/>
              <w:rPr>
                <w:rFonts w:eastAsia="Times New Roman"/>
                <w:lang w:val="cy-GB" w:eastAsia="en-GB"/>
              </w:rPr>
            </w:pPr>
            <w:r w:rsidRPr="008F459A">
              <w:rPr>
                <w:rFonts w:eastAsia="Times New Roman"/>
                <w:lang w:val="cy-GB" w:eastAsia="en-GB"/>
              </w:rPr>
              <w:t>Rwy’n gallu dadansoddi pwysigrwydd y cydberthnasau, dolenni a chysylltiadau rhwng ystod eang o gymdeithasau, ac rwy’n gallu eu cymharu’n ystyrlon.</w:t>
            </w:r>
          </w:p>
          <w:p w14:paraId="48194C56" w14:textId="6313AD98" w:rsidR="0049771C" w:rsidRPr="008F459A" w:rsidRDefault="0049771C" w:rsidP="00082FA0">
            <w:pPr>
              <w:textAlignment w:val="baseline"/>
              <w:rPr>
                <w:rFonts w:eastAsia="Times New Roman"/>
                <w:color w:val="000000"/>
                <w:lang w:val="cy-GB" w:eastAsia="en-GB"/>
              </w:rPr>
            </w:pPr>
          </w:p>
        </w:tc>
        <w:tc>
          <w:tcPr>
            <w:tcW w:w="2977" w:type="dxa"/>
            <w:tcBorders>
              <w:top w:val="single" w:sz="6" w:space="0" w:color="auto"/>
              <w:left w:val="nil"/>
              <w:bottom w:val="single" w:sz="6" w:space="0" w:color="auto"/>
              <w:right w:val="single" w:sz="6" w:space="0" w:color="auto"/>
            </w:tcBorders>
            <w:shd w:val="clear" w:color="auto" w:fill="FFFFFF" w:themeFill="background1"/>
          </w:tcPr>
          <w:p w14:paraId="617A3506" w14:textId="77777777" w:rsidR="0049771C" w:rsidRDefault="0049771C" w:rsidP="00082FA0">
            <w:pPr>
              <w:textAlignment w:val="baseline"/>
              <w:rPr>
                <w:rFonts w:eastAsia="Times New Roman"/>
                <w:lang w:val="cy-GB" w:eastAsia="en-GB"/>
              </w:rPr>
            </w:pPr>
          </w:p>
          <w:p w14:paraId="0D92667F" w14:textId="3379C4A8" w:rsidR="009C4385" w:rsidRPr="0049771C" w:rsidRDefault="009C4385" w:rsidP="00082FA0">
            <w:pPr>
              <w:textAlignment w:val="baseline"/>
              <w:rPr>
                <w:rFonts w:eastAsia="Times New Roman"/>
                <w:lang w:val="cy-GB" w:eastAsia="en-GB"/>
              </w:rPr>
            </w:pPr>
            <w:r w:rsidRPr="008F459A">
              <w:rPr>
                <w:rFonts w:eastAsia="Times New Roman"/>
                <w:lang w:val="cy-GB" w:eastAsia="en-GB"/>
              </w:rPr>
              <w:t xml:space="preserve">Rwy’n gallu gwerthuso arwyddocâd y cydberthnasau a’r cysylltiadau rhwng ystod eang o gymdeithasau, ynghyd â’u </w:t>
            </w:r>
            <w:r w:rsidRPr="0049771C">
              <w:rPr>
                <w:rStyle w:val="Heading1Char"/>
                <w:b w:val="0"/>
                <w:color w:val="DE3F45"/>
                <w:sz w:val="24"/>
                <w:szCs w:val="24"/>
              </w:rPr>
              <w:t>rhyng-ddibyniaethau</w:t>
            </w:r>
            <w:r w:rsidR="0049771C">
              <w:rPr>
                <w:rFonts w:eastAsia="Times New Roman"/>
                <w:lang w:val="cy-GB" w:eastAsia="en-GB"/>
              </w:rPr>
              <w:t>.</w:t>
            </w:r>
            <w:r w:rsidRPr="0049771C">
              <w:rPr>
                <w:rFonts w:eastAsia="Times New Roman"/>
                <w:lang w:val="cy-GB" w:eastAsia="en-GB"/>
              </w:rPr>
              <w:t xml:space="preserve"> </w:t>
            </w:r>
          </w:p>
          <w:p w14:paraId="4472D527" w14:textId="77777777" w:rsidR="009C4385" w:rsidRPr="008F459A" w:rsidRDefault="009C4385" w:rsidP="00082FA0">
            <w:pPr>
              <w:textAlignment w:val="baseline"/>
              <w:rPr>
                <w:rFonts w:eastAsia="Times New Roman"/>
                <w:lang w:val="cy-GB" w:eastAsia="en-GB"/>
              </w:rPr>
            </w:pPr>
          </w:p>
        </w:tc>
      </w:tr>
    </w:tbl>
    <w:p w14:paraId="264C754F" w14:textId="1CC62228" w:rsidR="001E3B07" w:rsidRPr="008F459A" w:rsidRDefault="001E3B07" w:rsidP="00082FA0">
      <w:pPr>
        <w:rPr>
          <w:b/>
          <w:bCs/>
          <w:lang w:val="cy-GB"/>
        </w:rPr>
      </w:pPr>
    </w:p>
    <w:p w14:paraId="78191286" w14:textId="77777777" w:rsidR="001E3B07" w:rsidRPr="008F459A" w:rsidRDefault="001E3B07" w:rsidP="00082FA0">
      <w:pPr>
        <w:rPr>
          <w:b/>
          <w:bCs/>
          <w:lang w:val="cy-GB"/>
        </w:rPr>
      </w:pPr>
      <w:r w:rsidRPr="008F459A">
        <w:rPr>
          <w:b/>
          <w:bCs/>
          <w:lang w:val="cy-GB"/>
        </w:rPr>
        <w:br w:type="page"/>
      </w:r>
    </w:p>
    <w:p w14:paraId="13B804E1" w14:textId="7C400D63" w:rsidR="009C4385" w:rsidRPr="0049771C" w:rsidRDefault="009C4385" w:rsidP="00082FA0">
      <w:pPr>
        <w:rPr>
          <w:rStyle w:val="Heading1Char"/>
          <w:color w:val="DE3F45"/>
          <w:sz w:val="24"/>
          <w:szCs w:val="24"/>
        </w:rPr>
      </w:pPr>
      <w:bookmarkStart w:id="99" w:name="_Toc30495148"/>
      <w:bookmarkStart w:id="100" w:name="_Toc30760219"/>
      <w:bookmarkStart w:id="101" w:name="_Toc30760983"/>
      <w:r w:rsidRPr="0049771C">
        <w:rPr>
          <w:rStyle w:val="Heading1Char"/>
          <w:color w:val="DE3F45"/>
          <w:sz w:val="24"/>
          <w:szCs w:val="24"/>
        </w:rPr>
        <w:lastRenderedPageBreak/>
        <w:t>Mae dinasyddion gwybodus, hunanymwybodol yn mynd i’r afael â’r heriau a’r cyfleoedd sy’n wynebu dynoliaeth, ac yn gallu cymryd camau ystyrlon ac egwyddorol.</w:t>
      </w:r>
      <w:bookmarkEnd w:id="99"/>
      <w:bookmarkEnd w:id="100"/>
      <w:bookmarkEnd w:id="101"/>
    </w:p>
    <w:p w14:paraId="10A9AC56" w14:textId="77777777" w:rsidR="009C4385" w:rsidRPr="008F459A" w:rsidRDefault="009C4385" w:rsidP="00082FA0">
      <w:pPr>
        <w:rPr>
          <w:b/>
          <w:bCs/>
          <w:lang w:val="cy-GB"/>
        </w:rPr>
      </w:pPr>
    </w:p>
    <w:tbl>
      <w:tblPr>
        <w:tblStyle w:val="TableGrid"/>
        <w:tblW w:w="14468" w:type="dxa"/>
        <w:tblLook w:val="04A0" w:firstRow="1" w:lastRow="0" w:firstColumn="1" w:lastColumn="0" w:noHBand="0" w:noVBand="1"/>
      </w:tblPr>
      <w:tblGrid>
        <w:gridCol w:w="2830"/>
        <w:gridCol w:w="2835"/>
        <w:gridCol w:w="2977"/>
        <w:gridCol w:w="2835"/>
        <w:gridCol w:w="2991"/>
      </w:tblGrid>
      <w:tr w:rsidR="009C4385" w:rsidRPr="008F459A" w14:paraId="25B106C5" w14:textId="77777777" w:rsidTr="0049771C">
        <w:tc>
          <w:tcPr>
            <w:tcW w:w="2830" w:type="dxa"/>
            <w:tcBorders>
              <w:bottom w:val="single" w:sz="4" w:space="0" w:color="auto"/>
            </w:tcBorders>
            <w:vAlign w:val="center"/>
          </w:tcPr>
          <w:p w14:paraId="159FF82B" w14:textId="77777777" w:rsidR="009C4385" w:rsidRPr="008F459A" w:rsidRDefault="009C4385" w:rsidP="00082FA0">
            <w:pPr>
              <w:rPr>
                <w:b/>
                <w:sz w:val="24"/>
                <w:szCs w:val="24"/>
                <w:lang w:val="cy-GB"/>
              </w:rPr>
            </w:pPr>
            <w:r w:rsidRPr="008F459A">
              <w:rPr>
                <w:rFonts w:eastAsia="Times New Roman"/>
                <w:b/>
                <w:bCs/>
                <w:sz w:val="24"/>
                <w:szCs w:val="24"/>
                <w:lang w:val="cy-GB" w:eastAsia="en-GB"/>
              </w:rPr>
              <w:t>Cam cynnydd 1</w:t>
            </w:r>
          </w:p>
        </w:tc>
        <w:tc>
          <w:tcPr>
            <w:tcW w:w="2835" w:type="dxa"/>
            <w:vAlign w:val="center"/>
          </w:tcPr>
          <w:p w14:paraId="35004796" w14:textId="77777777" w:rsidR="009C4385" w:rsidRPr="008F459A" w:rsidRDefault="009C4385" w:rsidP="00082FA0">
            <w:pPr>
              <w:rPr>
                <w:b/>
                <w:sz w:val="24"/>
                <w:szCs w:val="24"/>
                <w:lang w:val="cy-GB"/>
              </w:rPr>
            </w:pPr>
            <w:r w:rsidRPr="008F459A">
              <w:rPr>
                <w:rFonts w:eastAsia="Times New Roman"/>
                <w:b/>
                <w:bCs/>
                <w:sz w:val="24"/>
                <w:szCs w:val="24"/>
                <w:lang w:val="cy-GB" w:eastAsia="en-GB"/>
              </w:rPr>
              <w:t>Cam cynnydd 2</w:t>
            </w:r>
          </w:p>
        </w:tc>
        <w:tc>
          <w:tcPr>
            <w:tcW w:w="2977" w:type="dxa"/>
            <w:vAlign w:val="center"/>
          </w:tcPr>
          <w:p w14:paraId="66C727A5" w14:textId="77777777" w:rsidR="009C4385" w:rsidRPr="008F459A" w:rsidRDefault="009C4385" w:rsidP="00082FA0">
            <w:pPr>
              <w:rPr>
                <w:b/>
                <w:sz w:val="24"/>
                <w:szCs w:val="24"/>
                <w:lang w:val="cy-GB"/>
              </w:rPr>
            </w:pPr>
            <w:r w:rsidRPr="008F459A">
              <w:rPr>
                <w:rFonts w:eastAsia="Times New Roman"/>
                <w:b/>
                <w:bCs/>
                <w:sz w:val="24"/>
                <w:szCs w:val="24"/>
                <w:lang w:val="cy-GB" w:eastAsia="en-GB"/>
              </w:rPr>
              <w:t>Cam cynnydd 3</w:t>
            </w:r>
          </w:p>
        </w:tc>
        <w:tc>
          <w:tcPr>
            <w:tcW w:w="2835" w:type="dxa"/>
          </w:tcPr>
          <w:p w14:paraId="0148E333" w14:textId="77777777" w:rsidR="009C4385" w:rsidRPr="008F459A" w:rsidRDefault="009C4385" w:rsidP="00082FA0">
            <w:pPr>
              <w:rPr>
                <w:b/>
                <w:sz w:val="24"/>
                <w:szCs w:val="24"/>
                <w:lang w:val="cy-GB"/>
              </w:rPr>
            </w:pPr>
            <w:r w:rsidRPr="008F459A">
              <w:rPr>
                <w:rFonts w:eastAsia="Times New Roman"/>
                <w:b/>
                <w:bCs/>
                <w:sz w:val="24"/>
                <w:szCs w:val="24"/>
                <w:lang w:val="cy-GB" w:eastAsia="en-GB"/>
              </w:rPr>
              <w:t>Cam cynnydd 4</w:t>
            </w:r>
          </w:p>
        </w:tc>
        <w:tc>
          <w:tcPr>
            <w:tcW w:w="2991" w:type="dxa"/>
          </w:tcPr>
          <w:p w14:paraId="6440D179" w14:textId="77777777" w:rsidR="009C4385" w:rsidRPr="008F459A" w:rsidRDefault="009C4385" w:rsidP="00082FA0">
            <w:pPr>
              <w:rPr>
                <w:b/>
                <w:sz w:val="24"/>
                <w:szCs w:val="24"/>
                <w:lang w:val="cy-GB"/>
              </w:rPr>
            </w:pPr>
            <w:r w:rsidRPr="008F459A">
              <w:rPr>
                <w:rFonts w:eastAsia="Times New Roman"/>
                <w:b/>
                <w:bCs/>
                <w:sz w:val="24"/>
                <w:szCs w:val="24"/>
                <w:lang w:val="cy-GB" w:eastAsia="en-GB"/>
              </w:rPr>
              <w:t>Cam cynnydd 5</w:t>
            </w:r>
          </w:p>
        </w:tc>
      </w:tr>
      <w:tr w:rsidR="009C4385" w:rsidRPr="008F459A" w14:paraId="4AEEF8DC" w14:textId="77777777" w:rsidTr="0049771C">
        <w:trPr>
          <w:trHeight w:val="1266"/>
        </w:trPr>
        <w:tc>
          <w:tcPr>
            <w:tcW w:w="2830" w:type="dxa"/>
            <w:tcBorders>
              <w:bottom w:val="single" w:sz="4" w:space="0" w:color="auto"/>
            </w:tcBorders>
          </w:tcPr>
          <w:p w14:paraId="5B7A7DD2" w14:textId="77777777" w:rsidR="0049771C" w:rsidRDefault="0049771C" w:rsidP="00082FA0">
            <w:pPr>
              <w:pStyle w:val="NormalWeb"/>
              <w:rPr>
                <w:rFonts w:ascii="Arial" w:hAnsi="Arial" w:cs="Arial"/>
                <w:sz w:val="24"/>
                <w:szCs w:val="24"/>
                <w:lang w:val="cy-GB"/>
              </w:rPr>
            </w:pPr>
          </w:p>
          <w:p w14:paraId="135D8385" w14:textId="0699F5E1" w:rsidR="009C4385" w:rsidRPr="008F459A" w:rsidRDefault="009C4385" w:rsidP="00082FA0">
            <w:pPr>
              <w:pStyle w:val="NormalWeb"/>
              <w:rPr>
                <w:rFonts w:ascii="Arial" w:hAnsi="Arial" w:cs="Arial"/>
                <w:sz w:val="24"/>
                <w:szCs w:val="24"/>
                <w:lang w:val="cy-GB"/>
              </w:rPr>
            </w:pPr>
            <w:r w:rsidRPr="008F459A">
              <w:rPr>
                <w:rFonts w:ascii="Arial" w:hAnsi="Arial" w:cs="Arial"/>
                <w:sz w:val="24"/>
                <w:szCs w:val="24"/>
                <w:lang w:val="cy-GB"/>
              </w:rPr>
              <w:t xml:space="preserve">Rwy’n dechrau deall fod angen i ni barchu pobl eraill. </w:t>
            </w:r>
          </w:p>
          <w:p w14:paraId="058B3187" w14:textId="77777777" w:rsidR="009C4385" w:rsidRPr="008F459A" w:rsidRDefault="009C4385" w:rsidP="00082FA0">
            <w:pPr>
              <w:pStyle w:val="NormalWeb"/>
              <w:rPr>
                <w:rFonts w:ascii="Arial" w:hAnsi="Arial" w:cs="Arial"/>
                <w:b/>
                <w:bCs/>
                <w:sz w:val="24"/>
                <w:szCs w:val="24"/>
                <w:lang w:val="cy-GB"/>
              </w:rPr>
            </w:pPr>
          </w:p>
        </w:tc>
        <w:tc>
          <w:tcPr>
            <w:tcW w:w="2835" w:type="dxa"/>
          </w:tcPr>
          <w:p w14:paraId="125BD621" w14:textId="77777777" w:rsidR="0049771C" w:rsidRDefault="0049771C" w:rsidP="00082FA0">
            <w:pPr>
              <w:pStyle w:val="NormalWeb"/>
              <w:rPr>
                <w:rFonts w:ascii="Arial" w:hAnsi="Arial" w:cs="Arial"/>
                <w:sz w:val="24"/>
                <w:szCs w:val="24"/>
                <w:lang w:val="cy-GB"/>
              </w:rPr>
            </w:pPr>
          </w:p>
          <w:p w14:paraId="47F7C1F6" w14:textId="6CAF0B92" w:rsidR="009C4385" w:rsidRPr="008F459A" w:rsidRDefault="009C4385" w:rsidP="00082FA0">
            <w:pPr>
              <w:pStyle w:val="NormalWeb"/>
              <w:rPr>
                <w:rFonts w:ascii="Arial" w:hAnsi="Arial" w:cs="Arial"/>
                <w:sz w:val="24"/>
                <w:szCs w:val="24"/>
                <w:lang w:val="cy-GB"/>
              </w:rPr>
            </w:pPr>
            <w:r w:rsidRPr="008F459A">
              <w:rPr>
                <w:rFonts w:ascii="Arial" w:hAnsi="Arial" w:cs="Arial"/>
                <w:sz w:val="24"/>
                <w:szCs w:val="24"/>
                <w:lang w:val="cy-GB"/>
              </w:rPr>
              <w:t>Mae gen i ymwybyddiaeth o’r hyn sy’n iawn a’r hyn sy’n anghywir, ac y dylai fy ngweithredoedd adlewyrchu hyn.</w:t>
            </w:r>
          </w:p>
          <w:p w14:paraId="06D8E3DF" w14:textId="5B2BABEA" w:rsidR="009C4385" w:rsidRDefault="009C4385" w:rsidP="00082FA0">
            <w:pPr>
              <w:pStyle w:val="NormalWeb"/>
              <w:rPr>
                <w:rFonts w:ascii="Arial" w:hAnsi="Arial" w:cs="Arial"/>
                <w:sz w:val="24"/>
                <w:szCs w:val="24"/>
                <w:lang w:val="cy-GB"/>
              </w:rPr>
            </w:pPr>
          </w:p>
          <w:p w14:paraId="356F1EE7" w14:textId="77777777" w:rsidR="0049771C" w:rsidRPr="008F459A" w:rsidRDefault="0049771C" w:rsidP="00082FA0">
            <w:pPr>
              <w:pStyle w:val="NormalWeb"/>
              <w:rPr>
                <w:rFonts w:ascii="Arial" w:hAnsi="Arial" w:cs="Arial"/>
                <w:sz w:val="24"/>
                <w:szCs w:val="24"/>
                <w:lang w:val="cy-GB"/>
              </w:rPr>
            </w:pPr>
          </w:p>
          <w:p w14:paraId="49AA8BE5" w14:textId="77777777" w:rsidR="009C4385" w:rsidRPr="008F459A" w:rsidRDefault="009C4385" w:rsidP="00082FA0">
            <w:pPr>
              <w:pStyle w:val="NormalWeb"/>
              <w:rPr>
                <w:rFonts w:ascii="Arial" w:hAnsi="Arial" w:cs="Arial"/>
                <w:bCs/>
                <w:sz w:val="24"/>
                <w:szCs w:val="24"/>
                <w:lang w:val="cy-GB"/>
              </w:rPr>
            </w:pPr>
            <w:r w:rsidRPr="008F459A">
              <w:rPr>
                <w:rFonts w:ascii="Arial" w:hAnsi="Arial" w:cs="Arial"/>
                <w:bCs/>
                <w:sz w:val="24"/>
                <w:szCs w:val="24"/>
                <w:lang w:val="cy-GB"/>
              </w:rPr>
              <w:t>Rwy’n gallu deall nad yw pawb yn cael eu trin yn deg.</w:t>
            </w:r>
          </w:p>
          <w:p w14:paraId="2A71154A" w14:textId="12EFCDE5" w:rsidR="001E3B07" w:rsidRDefault="009C4385" w:rsidP="00082FA0">
            <w:pPr>
              <w:pStyle w:val="NormalWeb"/>
              <w:rPr>
                <w:rFonts w:ascii="Arial" w:hAnsi="Arial" w:cs="Arial"/>
                <w:bCs/>
                <w:sz w:val="24"/>
                <w:szCs w:val="24"/>
                <w:lang w:val="cy-GB"/>
              </w:rPr>
            </w:pPr>
            <w:r w:rsidRPr="008F459A">
              <w:rPr>
                <w:rFonts w:ascii="Arial" w:hAnsi="Arial" w:cs="Arial"/>
                <w:bCs/>
                <w:sz w:val="24"/>
                <w:szCs w:val="24"/>
                <w:lang w:val="cy-GB"/>
              </w:rPr>
              <w:t xml:space="preserve"> </w:t>
            </w:r>
          </w:p>
          <w:p w14:paraId="14BA98DE" w14:textId="77777777" w:rsidR="0049771C" w:rsidRPr="008F459A" w:rsidRDefault="0049771C" w:rsidP="00082FA0">
            <w:pPr>
              <w:pStyle w:val="NormalWeb"/>
              <w:rPr>
                <w:rFonts w:ascii="Arial" w:hAnsi="Arial" w:cs="Arial"/>
                <w:bCs/>
                <w:sz w:val="24"/>
                <w:szCs w:val="24"/>
                <w:lang w:val="cy-GB"/>
              </w:rPr>
            </w:pPr>
          </w:p>
          <w:p w14:paraId="732F4303" w14:textId="29833ABC" w:rsidR="009C4385" w:rsidRPr="008F459A" w:rsidRDefault="009C4385" w:rsidP="00082FA0">
            <w:pPr>
              <w:pStyle w:val="NormalWeb"/>
              <w:rPr>
                <w:rFonts w:ascii="Arial" w:hAnsi="Arial" w:cs="Arial"/>
                <w:sz w:val="24"/>
                <w:szCs w:val="24"/>
                <w:lang w:val="cy-GB"/>
              </w:rPr>
            </w:pPr>
            <w:r w:rsidRPr="008F459A">
              <w:rPr>
                <w:rFonts w:ascii="Arial" w:hAnsi="Arial" w:cs="Arial"/>
                <w:sz w:val="24"/>
                <w:szCs w:val="24"/>
                <w:lang w:val="cy-GB"/>
              </w:rPr>
              <w:t>Rwy’n dechrau deall beth yw hawliau dynol a pham maen nhw’n bwysig.</w:t>
            </w:r>
          </w:p>
          <w:p w14:paraId="772AB516" w14:textId="0390A172" w:rsidR="009C4385" w:rsidRDefault="009C4385" w:rsidP="00082FA0">
            <w:pPr>
              <w:pStyle w:val="NormalWeb"/>
              <w:rPr>
                <w:rFonts w:ascii="Arial" w:hAnsi="Arial" w:cs="Arial"/>
                <w:sz w:val="24"/>
                <w:szCs w:val="24"/>
                <w:lang w:val="cy-GB"/>
              </w:rPr>
            </w:pPr>
          </w:p>
          <w:p w14:paraId="5E8E479D" w14:textId="77777777" w:rsidR="0049771C" w:rsidRPr="008F459A" w:rsidRDefault="0049771C" w:rsidP="00082FA0">
            <w:pPr>
              <w:pStyle w:val="NormalWeb"/>
              <w:rPr>
                <w:rFonts w:ascii="Arial" w:hAnsi="Arial" w:cs="Arial"/>
                <w:sz w:val="24"/>
                <w:szCs w:val="24"/>
                <w:lang w:val="cy-GB"/>
              </w:rPr>
            </w:pPr>
          </w:p>
          <w:p w14:paraId="3C71F585" w14:textId="77777777" w:rsidR="009C4385" w:rsidRPr="008F459A" w:rsidRDefault="009C4385" w:rsidP="00082FA0">
            <w:pPr>
              <w:pStyle w:val="NormalWeb"/>
              <w:rPr>
                <w:rFonts w:ascii="Arial" w:hAnsi="Arial" w:cs="Arial"/>
                <w:sz w:val="24"/>
                <w:szCs w:val="24"/>
                <w:lang w:val="cy-GB"/>
              </w:rPr>
            </w:pPr>
            <w:r w:rsidRPr="008F459A">
              <w:rPr>
                <w:rFonts w:ascii="Arial" w:hAnsi="Arial" w:cs="Arial"/>
                <w:sz w:val="24"/>
                <w:szCs w:val="24"/>
                <w:lang w:val="cy-GB"/>
              </w:rPr>
              <w:t>Rwy’n gallu deall bod angen i ni barchu hawliau rhai eraill.</w:t>
            </w:r>
          </w:p>
          <w:p w14:paraId="7AE4B1C6" w14:textId="77777777" w:rsidR="009C4385" w:rsidRPr="008F459A" w:rsidRDefault="009C4385" w:rsidP="00082FA0">
            <w:pPr>
              <w:pStyle w:val="NormalWeb"/>
              <w:rPr>
                <w:rFonts w:ascii="Arial" w:hAnsi="Arial" w:cs="Arial"/>
                <w:sz w:val="24"/>
                <w:szCs w:val="24"/>
                <w:lang w:val="cy-GB"/>
              </w:rPr>
            </w:pPr>
          </w:p>
          <w:p w14:paraId="3284FD8E" w14:textId="77777777" w:rsidR="009C4385" w:rsidRPr="008F459A" w:rsidRDefault="009C4385" w:rsidP="00082FA0">
            <w:pPr>
              <w:pStyle w:val="NormalWeb"/>
              <w:rPr>
                <w:rFonts w:ascii="Arial" w:hAnsi="Arial" w:cs="Arial"/>
                <w:b/>
                <w:bCs/>
                <w:sz w:val="24"/>
                <w:szCs w:val="24"/>
                <w:lang w:val="cy-GB"/>
              </w:rPr>
            </w:pPr>
          </w:p>
          <w:p w14:paraId="32FFF78B" w14:textId="77777777" w:rsidR="009C4385" w:rsidRPr="008F459A" w:rsidRDefault="009C4385" w:rsidP="00082FA0">
            <w:pPr>
              <w:pStyle w:val="NormalWeb"/>
              <w:rPr>
                <w:rFonts w:ascii="Arial" w:hAnsi="Arial" w:cs="Arial"/>
                <w:sz w:val="24"/>
                <w:szCs w:val="24"/>
                <w:lang w:val="cy-GB"/>
              </w:rPr>
            </w:pPr>
          </w:p>
          <w:p w14:paraId="20C869DD" w14:textId="77777777" w:rsidR="009C4385" w:rsidRPr="008F459A" w:rsidRDefault="009C4385" w:rsidP="00082FA0">
            <w:pPr>
              <w:pStyle w:val="NormalWeb"/>
              <w:rPr>
                <w:rFonts w:ascii="Arial" w:hAnsi="Arial" w:cs="Arial"/>
                <w:sz w:val="24"/>
                <w:szCs w:val="24"/>
                <w:lang w:val="cy-GB"/>
              </w:rPr>
            </w:pPr>
          </w:p>
          <w:p w14:paraId="4391F902" w14:textId="77777777" w:rsidR="009C4385" w:rsidRPr="008F459A" w:rsidRDefault="009C4385" w:rsidP="00082FA0">
            <w:pPr>
              <w:pStyle w:val="NormalWeb"/>
              <w:rPr>
                <w:rFonts w:ascii="Arial" w:hAnsi="Arial" w:cs="Arial"/>
                <w:sz w:val="24"/>
                <w:szCs w:val="24"/>
                <w:lang w:val="cy-GB"/>
              </w:rPr>
            </w:pPr>
          </w:p>
        </w:tc>
        <w:tc>
          <w:tcPr>
            <w:tcW w:w="2977" w:type="dxa"/>
          </w:tcPr>
          <w:p w14:paraId="18882EE8" w14:textId="77777777" w:rsidR="0049771C" w:rsidRDefault="0049771C" w:rsidP="00082FA0">
            <w:pPr>
              <w:pStyle w:val="Pa9"/>
              <w:spacing w:line="240" w:lineRule="auto"/>
              <w:rPr>
                <w:color w:val="000000" w:themeColor="text1"/>
                <w:sz w:val="24"/>
                <w:szCs w:val="24"/>
                <w:lang w:val="cy-GB"/>
              </w:rPr>
            </w:pPr>
          </w:p>
          <w:p w14:paraId="520AA4A2" w14:textId="1CE67378" w:rsidR="009C4385" w:rsidRDefault="009C4385" w:rsidP="00082FA0">
            <w:pPr>
              <w:pStyle w:val="Pa9"/>
              <w:spacing w:line="240" w:lineRule="auto"/>
              <w:rPr>
                <w:color w:val="000000" w:themeColor="text1"/>
                <w:sz w:val="24"/>
                <w:szCs w:val="24"/>
                <w:lang w:val="cy-GB"/>
              </w:rPr>
            </w:pPr>
            <w:r w:rsidRPr="008F459A">
              <w:rPr>
                <w:color w:val="000000" w:themeColor="text1"/>
                <w:sz w:val="24"/>
                <w:szCs w:val="24"/>
                <w:lang w:val="cy-GB"/>
              </w:rPr>
              <w:t>Mae gen i ddealltwriaeth fod anghyfiawnder ac anghydraddoldeb yn bodoli o fewn cymdeithasau. Rwyf hefyd yn deall beth yw hawliau dynol, a pham maen nhw’n bwysig i mi a phobl eraill.</w:t>
            </w:r>
          </w:p>
          <w:p w14:paraId="4FE89517" w14:textId="619FA5DD" w:rsidR="0049771C" w:rsidRDefault="0049771C" w:rsidP="0049771C">
            <w:pPr>
              <w:pStyle w:val="Default"/>
              <w:rPr>
                <w:lang w:val="cy-GB"/>
              </w:rPr>
            </w:pPr>
          </w:p>
          <w:p w14:paraId="44AAE980" w14:textId="77777777" w:rsidR="0049771C" w:rsidRPr="0049771C" w:rsidRDefault="0049771C" w:rsidP="0049771C">
            <w:pPr>
              <w:pStyle w:val="Default"/>
              <w:rPr>
                <w:lang w:val="cy-GB"/>
              </w:rPr>
            </w:pPr>
          </w:p>
          <w:p w14:paraId="7D5AABB2" w14:textId="77777777" w:rsidR="009C4385" w:rsidRPr="008F459A" w:rsidRDefault="009C4385" w:rsidP="00082FA0">
            <w:pPr>
              <w:textAlignment w:val="baseline"/>
              <w:rPr>
                <w:rFonts w:eastAsia="Times New Roman"/>
                <w:color w:val="000000"/>
                <w:sz w:val="24"/>
                <w:szCs w:val="24"/>
                <w:lang w:val="cy-GB" w:eastAsia="en-GB"/>
              </w:rPr>
            </w:pPr>
            <w:r w:rsidRPr="008F459A">
              <w:rPr>
                <w:color w:val="000000" w:themeColor="text1"/>
                <w:sz w:val="24"/>
                <w:szCs w:val="24"/>
                <w:lang w:val="cy-GB"/>
              </w:rPr>
              <w:t xml:space="preserve">Rwy’n gallu esbonio pwy sy’n gyfrifol am gynnal hawliau </w:t>
            </w:r>
            <w:r w:rsidRPr="008F459A">
              <w:rPr>
                <w:rFonts w:eastAsia="Times New Roman"/>
                <w:color w:val="000000"/>
                <w:sz w:val="24"/>
                <w:szCs w:val="24"/>
                <w:lang w:val="cy-GB" w:eastAsia="en-GB"/>
              </w:rPr>
              <w:t xml:space="preserve">yn fy ardal leol ac yng Nghymru, yn ogystal â’r byd ehangach. </w:t>
            </w:r>
            <w:r w:rsidRPr="008F459A">
              <w:rPr>
                <w:rFonts w:eastAsia="Times New Roman"/>
                <w:sz w:val="24"/>
                <w:szCs w:val="24"/>
                <w:lang w:val="cy-GB" w:eastAsia="en-GB"/>
              </w:rPr>
              <w:t>Rwyf hefyd yn deall bod eu hawliau yn cael eu gwrthod i rai pobl.</w:t>
            </w:r>
          </w:p>
          <w:p w14:paraId="1A79CB7F" w14:textId="61E28E08" w:rsidR="009C4385" w:rsidRDefault="009C4385" w:rsidP="00082FA0">
            <w:pPr>
              <w:textAlignment w:val="baseline"/>
              <w:rPr>
                <w:rFonts w:eastAsia="Times New Roman"/>
                <w:sz w:val="24"/>
                <w:szCs w:val="24"/>
                <w:lang w:val="cy-GB" w:eastAsia="en-GB"/>
              </w:rPr>
            </w:pPr>
            <w:r w:rsidRPr="008F459A">
              <w:rPr>
                <w:rFonts w:eastAsia="Times New Roman"/>
                <w:sz w:val="24"/>
                <w:szCs w:val="24"/>
                <w:lang w:val="cy-GB" w:eastAsia="en-GB"/>
              </w:rPr>
              <w:t xml:space="preserve"> </w:t>
            </w:r>
          </w:p>
          <w:p w14:paraId="4B6FA991" w14:textId="77777777" w:rsidR="0049771C" w:rsidRPr="008F459A" w:rsidRDefault="0049771C" w:rsidP="00082FA0">
            <w:pPr>
              <w:textAlignment w:val="baseline"/>
              <w:rPr>
                <w:rFonts w:eastAsia="Times New Roman"/>
                <w:color w:val="000000"/>
                <w:sz w:val="24"/>
                <w:szCs w:val="24"/>
                <w:lang w:val="cy-GB" w:eastAsia="en-GB"/>
              </w:rPr>
            </w:pPr>
          </w:p>
          <w:p w14:paraId="5EFE7C80" w14:textId="32EF7D4E" w:rsidR="009C4385" w:rsidRPr="008F459A" w:rsidRDefault="009C4385" w:rsidP="00082FA0">
            <w:pPr>
              <w:pStyle w:val="Pa9"/>
              <w:spacing w:line="240" w:lineRule="auto"/>
              <w:rPr>
                <w:sz w:val="24"/>
                <w:szCs w:val="24"/>
                <w:lang w:val="cy-GB"/>
              </w:rPr>
            </w:pPr>
            <w:r w:rsidRPr="008F459A">
              <w:rPr>
                <w:color w:val="000000" w:themeColor="text1"/>
                <w:sz w:val="24"/>
                <w:szCs w:val="24"/>
                <w:lang w:val="cy-GB"/>
              </w:rPr>
              <w:t>Rwy’n gallu adnabod bod gwahaniaeth rhwng dymuniadau, anghenion a hawliau.</w:t>
            </w:r>
          </w:p>
        </w:tc>
        <w:tc>
          <w:tcPr>
            <w:tcW w:w="2835" w:type="dxa"/>
          </w:tcPr>
          <w:p w14:paraId="5BEA70AE" w14:textId="77777777" w:rsidR="0049771C" w:rsidRDefault="0049771C" w:rsidP="00082FA0">
            <w:pPr>
              <w:rPr>
                <w:sz w:val="24"/>
                <w:szCs w:val="24"/>
                <w:lang w:val="cy-GB"/>
              </w:rPr>
            </w:pPr>
          </w:p>
          <w:p w14:paraId="63FB19BB" w14:textId="2F333E51" w:rsidR="009C4385" w:rsidRPr="008F459A" w:rsidRDefault="009C4385" w:rsidP="00082FA0">
            <w:pPr>
              <w:rPr>
                <w:sz w:val="24"/>
                <w:szCs w:val="24"/>
                <w:lang w:val="cy-GB"/>
              </w:rPr>
            </w:pPr>
            <w:r w:rsidRPr="008F459A">
              <w:rPr>
                <w:sz w:val="24"/>
                <w:szCs w:val="24"/>
                <w:lang w:val="cy-GB"/>
              </w:rPr>
              <w:t xml:space="preserve">Rwy’n gallu esbonio a dadansoddi pam mae anghyfiawnder ac anghydraddoldeb yn bodoli, ac rwy’n gallu gwneud hynny mewn ystod o gyd-destunau. </w:t>
            </w:r>
          </w:p>
          <w:p w14:paraId="331715F8" w14:textId="77777777" w:rsidR="009C4385" w:rsidRPr="008F459A" w:rsidRDefault="009C4385" w:rsidP="00082FA0">
            <w:pPr>
              <w:rPr>
                <w:sz w:val="24"/>
                <w:szCs w:val="24"/>
                <w:lang w:val="cy-GB"/>
              </w:rPr>
            </w:pPr>
          </w:p>
          <w:p w14:paraId="17B28850" w14:textId="77777777" w:rsidR="009C4385" w:rsidRPr="008F459A" w:rsidRDefault="009C4385" w:rsidP="00082FA0">
            <w:pPr>
              <w:rPr>
                <w:sz w:val="24"/>
                <w:szCs w:val="24"/>
                <w:lang w:val="cy-GB"/>
              </w:rPr>
            </w:pPr>
          </w:p>
          <w:p w14:paraId="372427E6" w14:textId="77777777" w:rsidR="009C4385" w:rsidRPr="008F459A" w:rsidRDefault="009C4385" w:rsidP="00082FA0">
            <w:pPr>
              <w:pStyle w:val="Pa9"/>
              <w:spacing w:line="240" w:lineRule="auto"/>
              <w:rPr>
                <w:color w:val="000000" w:themeColor="text1"/>
                <w:sz w:val="24"/>
                <w:szCs w:val="24"/>
                <w:lang w:val="cy-GB"/>
              </w:rPr>
            </w:pPr>
            <w:r w:rsidRPr="008F459A">
              <w:rPr>
                <w:color w:val="000000" w:themeColor="text1"/>
                <w:sz w:val="24"/>
                <w:szCs w:val="24"/>
                <w:lang w:val="cy-GB"/>
              </w:rPr>
              <w:t xml:space="preserve">Rwy’n gallu esbonio pwysigrwydd y rhannau mae unigolion, cymdeithasau, mudiadau cymdeithasol a llywodraethau yn ei chwarae wrth amddiffyn hawliau dynol pobl. </w:t>
            </w:r>
          </w:p>
          <w:p w14:paraId="011B7D4C" w14:textId="6857A65E" w:rsidR="009C4385" w:rsidRDefault="009C4385" w:rsidP="00082FA0">
            <w:pPr>
              <w:pStyle w:val="Default"/>
              <w:rPr>
                <w:rFonts w:ascii="Arial" w:hAnsi="Arial" w:cs="Arial"/>
                <w:sz w:val="24"/>
                <w:szCs w:val="24"/>
                <w:lang w:val="cy-GB"/>
              </w:rPr>
            </w:pPr>
          </w:p>
          <w:p w14:paraId="05965CDD" w14:textId="77777777" w:rsidR="0049771C" w:rsidRPr="008F459A" w:rsidRDefault="0049771C" w:rsidP="00082FA0">
            <w:pPr>
              <w:pStyle w:val="Default"/>
              <w:rPr>
                <w:rFonts w:ascii="Arial" w:hAnsi="Arial" w:cs="Arial"/>
                <w:sz w:val="24"/>
                <w:szCs w:val="24"/>
                <w:lang w:val="cy-GB"/>
              </w:rPr>
            </w:pPr>
          </w:p>
          <w:p w14:paraId="16A27ED0" w14:textId="77777777" w:rsidR="009C4385" w:rsidRPr="008F459A" w:rsidRDefault="009C4385" w:rsidP="00082FA0">
            <w:pPr>
              <w:pStyle w:val="Default"/>
              <w:rPr>
                <w:rFonts w:ascii="Arial" w:hAnsi="Arial" w:cs="Arial"/>
                <w:color w:val="auto"/>
                <w:sz w:val="24"/>
                <w:szCs w:val="24"/>
                <w:lang w:val="cy-GB"/>
              </w:rPr>
            </w:pPr>
            <w:r w:rsidRPr="008F459A">
              <w:rPr>
                <w:rFonts w:ascii="Arial" w:hAnsi="Arial" w:cs="Arial"/>
                <w:sz w:val="24"/>
                <w:szCs w:val="24"/>
                <w:lang w:val="cy-GB"/>
              </w:rPr>
              <w:t xml:space="preserve">Rwy’n gallu esbonio’r gwahaniaeth rhwng </w:t>
            </w:r>
            <w:r w:rsidRPr="008F459A">
              <w:rPr>
                <w:rFonts w:ascii="Arial" w:hAnsi="Arial" w:cs="Arial"/>
                <w:color w:val="000000" w:themeColor="text1"/>
                <w:sz w:val="24"/>
                <w:szCs w:val="24"/>
                <w:lang w:val="cy-GB"/>
              </w:rPr>
              <w:t xml:space="preserve">dymuniadau, anghenion a hawliau, a pham </w:t>
            </w:r>
            <w:r w:rsidRPr="008F459A">
              <w:rPr>
                <w:rFonts w:ascii="Arial" w:eastAsia="Times New Roman" w:hAnsi="Arial" w:cs="Arial"/>
                <w:sz w:val="24"/>
                <w:szCs w:val="24"/>
                <w:lang w:val="cy-GB" w:eastAsia="en-GB"/>
              </w:rPr>
              <w:t>mae eu hawliau yn cael eu gwrthod i rai pobl.</w:t>
            </w:r>
          </w:p>
          <w:p w14:paraId="72E7BFDC" w14:textId="77777777" w:rsidR="009C4385" w:rsidRPr="008F459A" w:rsidRDefault="009C4385" w:rsidP="00082FA0">
            <w:pPr>
              <w:rPr>
                <w:sz w:val="24"/>
                <w:szCs w:val="24"/>
                <w:lang w:val="cy-GB"/>
              </w:rPr>
            </w:pPr>
          </w:p>
        </w:tc>
        <w:tc>
          <w:tcPr>
            <w:tcW w:w="2991" w:type="dxa"/>
          </w:tcPr>
          <w:p w14:paraId="4433AD7F" w14:textId="77777777" w:rsidR="0049771C" w:rsidRDefault="0049771C" w:rsidP="00082FA0">
            <w:pPr>
              <w:pStyle w:val="Pa9"/>
              <w:spacing w:line="240" w:lineRule="auto"/>
              <w:rPr>
                <w:color w:val="000000" w:themeColor="text1"/>
                <w:sz w:val="24"/>
                <w:szCs w:val="24"/>
                <w:lang w:val="cy-GB"/>
              </w:rPr>
            </w:pPr>
          </w:p>
          <w:p w14:paraId="141869B4" w14:textId="77777777" w:rsidR="0049771C" w:rsidRDefault="009C4385" w:rsidP="0049771C">
            <w:pPr>
              <w:pStyle w:val="Pa9"/>
              <w:spacing w:line="240" w:lineRule="auto"/>
              <w:rPr>
                <w:color w:val="000000" w:themeColor="text1"/>
                <w:sz w:val="24"/>
                <w:szCs w:val="24"/>
                <w:lang w:val="cy-GB"/>
              </w:rPr>
            </w:pPr>
            <w:r w:rsidRPr="008F459A">
              <w:rPr>
                <w:color w:val="000000" w:themeColor="text1"/>
                <w:sz w:val="24"/>
                <w:szCs w:val="24"/>
                <w:lang w:val="cy-GB"/>
              </w:rPr>
              <w:t>Rwy’n gallu gwerthuso achosion sylfaenol anghyﬁawnder ac anghydraddoldeb mewn ystod eang o gyd-destunau yn y gorffennol a’r presennol, a sut maen nhw’n effeithio ar faterion hawliau dynol.</w:t>
            </w:r>
          </w:p>
          <w:p w14:paraId="6A7E58C0" w14:textId="3FDF1B68" w:rsidR="0049771C" w:rsidRDefault="0049771C" w:rsidP="0049771C">
            <w:pPr>
              <w:pStyle w:val="Pa9"/>
              <w:spacing w:line="240" w:lineRule="auto"/>
              <w:rPr>
                <w:color w:val="000000" w:themeColor="text1"/>
                <w:sz w:val="24"/>
                <w:szCs w:val="24"/>
                <w:lang w:val="cy-GB"/>
              </w:rPr>
            </w:pPr>
          </w:p>
          <w:p w14:paraId="6D2B34BA" w14:textId="77777777" w:rsidR="0049771C" w:rsidRPr="0049771C" w:rsidRDefault="0049771C" w:rsidP="0049771C">
            <w:pPr>
              <w:pStyle w:val="Default"/>
              <w:rPr>
                <w:lang w:val="cy-GB"/>
              </w:rPr>
            </w:pPr>
          </w:p>
          <w:p w14:paraId="1F34D4C5" w14:textId="72E58724" w:rsidR="009C4385" w:rsidRPr="008F459A" w:rsidRDefault="009C4385" w:rsidP="0049771C">
            <w:pPr>
              <w:pStyle w:val="Pa9"/>
              <w:spacing w:line="240" w:lineRule="auto"/>
              <w:rPr>
                <w:rFonts w:eastAsia="Arial"/>
                <w:color w:val="000000" w:themeColor="text1"/>
                <w:sz w:val="24"/>
                <w:szCs w:val="24"/>
                <w:lang w:val="cy-GB"/>
              </w:rPr>
            </w:pPr>
            <w:r w:rsidRPr="008F459A">
              <w:rPr>
                <w:rFonts w:eastAsia="Arial"/>
                <w:color w:val="000000" w:themeColor="text1"/>
                <w:sz w:val="24"/>
                <w:szCs w:val="24"/>
                <w:lang w:val="cy-GB"/>
              </w:rPr>
              <w:t xml:space="preserve">Rwy’n gallu gwerthuso achosion ymyrraeth ar hawliau dynol a’r amrywiol </w:t>
            </w:r>
            <w:r w:rsidRPr="0049771C">
              <w:rPr>
                <w:rStyle w:val="Heading1Char"/>
                <w:rFonts w:eastAsiaTheme="minorEastAsia"/>
                <w:b w:val="0"/>
                <w:color w:val="DE3F45"/>
                <w:sz w:val="24"/>
                <w:szCs w:val="24"/>
              </w:rPr>
              <w:t>ffactorau</w:t>
            </w:r>
            <w:r w:rsidRPr="008F459A">
              <w:rPr>
                <w:rFonts w:eastAsia="Arial"/>
                <w:color w:val="000000" w:themeColor="text1"/>
                <w:sz w:val="24"/>
                <w:szCs w:val="24"/>
                <w:lang w:val="cy-GB"/>
              </w:rPr>
              <w:t xml:space="preserve"> sy’n tanseilio neu’n cefnogi hawliau pobl.</w:t>
            </w:r>
          </w:p>
          <w:p w14:paraId="48D35B8A" w14:textId="22D6BDE8" w:rsidR="009C4385" w:rsidRDefault="009C4385" w:rsidP="00082FA0">
            <w:pPr>
              <w:pStyle w:val="paragraphscxw243655444"/>
              <w:spacing w:before="0" w:beforeAutospacing="0" w:after="0" w:afterAutospacing="0"/>
              <w:rPr>
                <w:rFonts w:ascii="Arial" w:eastAsia="Arial" w:hAnsi="Arial" w:cs="Arial"/>
                <w:color w:val="000000" w:themeColor="text1"/>
                <w:sz w:val="24"/>
                <w:szCs w:val="24"/>
                <w:lang w:val="cy-GB"/>
              </w:rPr>
            </w:pPr>
          </w:p>
          <w:p w14:paraId="234027F4" w14:textId="77777777" w:rsidR="0049771C" w:rsidRPr="008F459A" w:rsidRDefault="0049771C" w:rsidP="00082FA0">
            <w:pPr>
              <w:pStyle w:val="paragraphscxw243655444"/>
              <w:spacing w:before="0" w:beforeAutospacing="0" w:after="0" w:afterAutospacing="0"/>
              <w:rPr>
                <w:rFonts w:ascii="Arial" w:eastAsia="Arial" w:hAnsi="Arial" w:cs="Arial"/>
                <w:color w:val="000000" w:themeColor="text1"/>
                <w:sz w:val="24"/>
                <w:szCs w:val="24"/>
                <w:lang w:val="cy-GB"/>
              </w:rPr>
            </w:pPr>
          </w:p>
          <w:p w14:paraId="6F6B8C08" w14:textId="77777777" w:rsidR="009C4385" w:rsidRPr="008F459A" w:rsidRDefault="009C4385" w:rsidP="00082FA0">
            <w:pPr>
              <w:pStyle w:val="Default"/>
              <w:rPr>
                <w:rFonts w:ascii="Arial" w:hAnsi="Arial" w:cs="Arial"/>
                <w:color w:val="000000" w:themeColor="text1"/>
                <w:sz w:val="24"/>
                <w:szCs w:val="24"/>
                <w:lang w:val="cy-GB"/>
              </w:rPr>
            </w:pPr>
            <w:r w:rsidRPr="008F459A">
              <w:rPr>
                <w:rFonts w:ascii="Arial" w:hAnsi="Arial" w:cs="Arial"/>
                <w:sz w:val="24"/>
                <w:szCs w:val="24"/>
                <w:lang w:val="cy-GB"/>
              </w:rPr>
              <w:t xml:space="preserve">Rwy’n gallu esbonio a gwerthuso’r gwahaniaeth rhwng </w:t>
            </w:r>
            <w:r w:rsidRPr="008F459A">
              <w:rPr>
                <w:rFonts w:ascii="Arial" w:hAnsi="Arial" w:cs="Arial"/>
                <w:color w:val="000000" w:themeColor="text1"/>
                <w:sz w:val="24"/>
                <w:szCs w:val="24"/>
                <w:lang w:val="cy-GB"/>
              </w:rPr>
              <w:t>dymuniadau, anghenion a hawliau.</w:t>
            </w:r>
          </w:p>
          <w:p w14:paraId="0BE7F304" w14:textId="117067BF" w:rsidR="009C4385" w:rsidRDefault="009C4385" w:rsidP="00082FA0">
            <w:pPr>
              <w:pStyle w:val="Default"/>
              <w:rPr>
                <w:rFonts w:ascii="Arial" w:hAnsi="Arial" w:cs="Arial"/>
                <w:sz w:val="24"/>
                <w:szCs w:val="24"/>
                <w:lang w:val="cy-GB"/>
              </w:rPr>
            </w:pPr>
          </w:p>
          <w:p w14:paraId="2048CF8C" w14:textId="46CC7378" w:rsidR="0049771C" w:rsidRDefault="0049771C" w:rsidP="00082FA0">
            <w:pPr>
              <w:pStyle w:val="Default"/>
              <w:rPr>
                <w:rFonts w:ascii="Arial" w:hAnsi="Arial" w:cs="Arial"/>
                <w:sz w:val="24"/>
                <w:szCs w:val="24"/>
                <w:lang w:val="cy-GB"/>
              </w:rPr>
            </w:pPr>
          </w:p>
          <w:p w14:paraId="2C76A547" w14:textId="4B28F239" w:rsidR="0049771C" w:rsidRDefault="0049771C" w:rsidP="00082FA0">
            <w:pPr>
              <w:pStyle w:val="Default"/>
              <w:rPr>
                <w:rFonts w:ascii="Arial" w:hAnsi="Arial" w:cs="Arial"/>
                <w:sz w:val="24"/>
                <w:szCs w:val="24"/>
                <w:lang w:val="cy-GB"/>
              </w:rPr>
            </w:pPr>
          </w:p>
          <w:p w14:paraId="7CE144CD" w14:textId="59AE7AEF" w:rsidR="0049771C" w:rsidRDefault="0049771C" w:rsidP="00082FA0">
            <w:pPr>
              <w:pStyle w:val="Default"/>
              <w:rPr>
                <w:rFonts w:ascii="Arial" w:hAnsi="Arial" w:cs="Arial"/>
                <w:sz w:val="24"/>
                <w:szCs w:val="24"/>
                <w:lang w:val="cy-GB"/>
              </w:rPr>
            </w:pPr>
          </w:p>
          <w:p w14:paraId="15AF0775" w14:textId="791BC87C" w:rsidR="0049771C" w:rsidRDefault="0049771C" w:rsidP="00082FA0">
            <w:pPr>
              <w:pStyle w:val="Default"/>
              <w:rPr>
                <w:rFonts w:ascii="Arial" w:hAnsi="Arial" w:cs="Arial"/>
                <w:sz w:val="24"/>
                <w:szCs w:val="24"/>
                <w:lang w:val="cy-GB"/>
              </w:rPr>
            </w:pPr>
          </w:p>
          <w:p w14:paraId="39E729B2" w14:textId="69E40453" w:rsidR="0049771C" w:rsidRDefault="0049771C" w:rsidP="00082FA0">
            <w:pPr>
              <w:pStyle w:val="Default"/>
              <w:rPr>
                <w:rFonts w:ascii="Arial" w:hAnsi="Arial" w:cs="Arial"/>
                <w:sz w:val="24"/>
                <w:szCs w:val="24"/>
                <w:lang w:val="cy-GB"/>
              </w:rPr>
            </w:pPr>
          </w:p>
          <w:p w14:paraId="6B86D3CB" w14:textId="77777777" w:rsidR="0049771C" w:rsidRPr="008F459A" w:rsidRDefault="0049771C" w:rsidP="00082FA0">
            <w:pPr>
              <w:pStyle w:val="Default"/>
              <w:rPr>
                <w:rFonts w:ascii="Arial" w:hAnsi="Arial" w:cs="Arial"/>
                <w:sz w:val="24"/>
                <w:szCs w:val="24"/>
                <w:lang w:val="cy-GB"/>
              </w:rPr>
            </w:pPr>
          </w:p>
          <w:p w14:paraId="56CE772D" w14:textId="77777777" w:rsidR="009C4385" w:rsidRDefault="009C4385" w:rsidP="00082FA0">
            <w:pPr>
              <w:rPr>
                <w:rFonts w:eastAsia="Arial"/>
                <w:sz w:val="24"/>
                <w:szCs w:val="24"/>
                <w:lang w:val="cy-GB"/>
              </w:rPr>
            </w:pPr>
            <w:r w:rsidRPr="008F459A">
              <w:rPr>
                <w:rFonts w:eastAsia="Arial"/>
                <w:sz w:val="24"/>
                <w:szCs w:val="24"/>
                <w:lang w:val="cy-GB"/>
              </w:rPr>
              <w:t>Rwy’n gallu gwerthuso pwysigrwydd y rhannau mae unigolion, cymdeithasau, mudiadau cymdeithasol a llywodraethau yn eu chwarae wrth barchu ac amddiffyn hawliau dynol pobl.</w:t>
            </w:r>
          </w:p>
          <w:p w14:paraId="5C628757" w14:textId="42C691A6" w:rsidR="0049771C" w:rsidRPr="008F459A" w:rsidRDefault="0049771C" w:rsidP="00082FA0">
            <w:pPr>
              <w:rPr>
                <w:sz w:val="24"/>
                <w:szCs w:val="24"/>
                <w:lang w:val="cy-GB"/>
              </w:rPr>
            </w:pPr>
          </w:p>
        </w:tc>
      </w:tr>
      <w:tr w:rsidR="009C4385" w:rsidRPr="008F459A" w14:paraId="148F4D0D" w14:textId="77777777" w:rsidTr="0049771C">
        <w:tc>
          <w:tcPr>
            <w:tcW w:w="2830" w:type="dxa"/>
            <w:tcBorders>
              <w:top w:val="single" w:sz="4" w:space="0" w:color="auto"/>
            </w:tcBorders>
          </w:tcPr>
          <w:p w14:paraId="4CCDEB1C" w14:textId="77777777" w:rsidR="009C4385" w:rsidRPr="008F459A" w:rsidRDefault="009C4385" w:rsidP="00082FA0">
            <w:pPr>
              <w:pStyle w:val="NormalWeb"/>
              <w:rPr>
                <w:rFonts w:ascii="Arial" w:hAnsi="Arial" w:cs="Arial"/>
                <w:b/>
                <w:bCs/>
                <w:sz w:val="24"/>
                <w:szCs w:val="24"/>
                <w:lang w:val="cy-GB"/>
              </w:rPr>
            </w:pPr>
          </w:p>
        </w:tc>
        <w:tc>
          <w:tcPr>
            <w:tcW w:w="2835" w:type="dxa"/>
          </w:tcPr>
          <w:p w14:paraId="0472FA75" w14:textId="77777777" w:rsidR="0049771C" w:rsidRDefault="0049771C" w:rsidP="00082FA0">
            <w:pPr>
              <w:rPr>
                <w:sz w:val="24"/>
                <w:szCs w:val="24"/>
                <w:lang w:val="cy-GB"/>
              </w:rPr>
            </w:pPr>
          </w:p>
          <w:p w14:paraId="12C16D30" w14:textId="0EC05B15" w:rsidR="009C4385" w:rsidRPr="008F459A" w:rsidRDefault="009C4385" w:rsidP="00082FA0">
            <w:pPr>
              <w:rPr>
                <w:sz w:val="24"/>
                <w:szCs w:val="24"/>
                <w:lang w:val="cy-GB"/>
              </w:rPr>
            </w:pPr>
            <w:r w:rsidRPr="008F459A">
              <w:rPr>
                <w:sz w:val="24"/>
                <w:szCs w:val="24"/>
                <w:lang w:val="cy-GB"/>
              </w:rPr>
              <w:t>Rwy’n dechrau gwerthfawrogi a gofalu am bethau byw, a’m hamgylchedd fy hun.</w:t>
            </w:r>
          </w:p>
          <w:p w14:paraId="21868003" w14:textId="1813A926" w:rsidR="009C4385" w:rsidRDefault="009C4385" w:rsidP="00082FA0">
            <w:pPr>
              <w:pStyle w:val="paragraphscxw243655444"/>
              <w:spacing w:before="0" w:beforeAutospacing="0" w:after="0" w:afterAutospacing="0"/>
              <w:rPr>
                <w:rFonts w:ascii="Arial" w:hAnsi="Arial" w:cs="Arial"/>
                <w:sz w:val="24"/>
                <w:szCs w:val="24"/>
                <w:lang w:val="cy-GB"/>
              </w:rPr>
            </w:pPr>
          </w:p>
          <w:p w14:paraId="454CDF69" w14:textId="77777777" w:rsidR="0049771C" w:rsidRPr="008F459A" w:rsidRDefault="0049771C" w:rsidP="00082FA0">
            <w:pPr>
              <w:pStyle w:val="paragraphscxw243655444"/>
              <w:spacing w:before="0" w:beforeAutospacing="0" w:after="0" w:afterAutospacing="0"/>
              <w:rPr>
                <w:rFonts w:ascii="Arial" w:hAnsi="Arial" w:cs="Arial"/>
                <w:sz w:val="24"/>
                <w:szCs w:val="24"/>
                <w:lang w:val="cy-GB"/>
              </w:rPr>
            </w:pPr>
          </w:p>
          <w:p w14:paraId="3FE9C80F" w14:textId="77777777" w:rsidR="009C4385" w:rsidRPr="008F459A" w:rsidRDefault="009C4385" w:rsidP="00082FA0">
            <w:pPr>
              <w:pStyle w:val="NormalWeb"/>
              <w:rPr>
                <w:rFonts w:ascii="Arial" w:eastAsia="Arial" w:hAnsi="Arial" w:cs="Arial"/>
                <w:sz w:val="24"/>
                <w:szCs w:val="24"/>
                <w:lang w:val="cy-GB"/>
              </w:rPr>
            </w:pPr>
            <w:r w:rsidRPr="008F459A">
              <w:rPr>
                <w:rFonts w:ascii="Arial" w:hAnsi="Arial" w:cs="Arial"/>
                <w:sz w:val="24"/>
                <w:szCs w:val="24"/>
                <w:lang w:val="cy-GB"/>
              </w:rPr>
              <w:t>Rwy’n gallu cymryd gofal o adnoddau a pheidio â’u gwastraffu, ac rwy’n ymwybodol o bwysigrwydd greu dyfodol cynaladwy.</w:t>
            </w:r>
          </w:p>
          <w:p w14:paraId="06ACC08B" w14:textId="77777777" w:rsidR="009C4385" w:rsidRPr="008F459A" w:rsidRDefault="009C4385" w:rsidP="00082FA0">
            <w:pPr>
              <w:pStyle w:val="NormalWeb"/>
              <w:rPr>
                <w:rFonts w:ascii="Arial" w:eastAsia="Arial" w:hAnsi="Arial" w:cs="Arial"/>
                <w:sz w:val="24"/>
                <w:szCs w:val="24"/>
                <w:lang w:val="cy-GB"/>
              </w:rPr>
            </w:pPr>
          </w:p>
          <w:p w14:paraId="2C6346D9" w14:textId="77777777" w:rsidR="009C4385" w:rsidRPr="008F459A" w:rsidRDefault="009C4385" w:rsidP="00082FA0">
            <w:pPr>
              <w:pStyle w:val="NormalWeb"/>
              <w:rPr>
                <w:rFonts w:ascii="Arial" w:hAnsi="Arial" w:cs="Arial"/>
                <w:b/>
                <w:bCs/>
                <w:sz w:val="24"/>
                <w:szCs w:val="24"/>
                <w:lang w:val="cy-GB"/>
              </w:rPr>
            </w:pPr>
          </w:p>
        </w:tc>
        <w:tc>
          <w:tcPr>
            <w:tcW w:w="2977" w:type="dxa"/>
          </w:tcPr>
          <w:p w14:paraId="1EA87047" w14:textId="77777777" w:rsidR="0049771C" w:rsidRDefault="0049771C" w:rsidP="00082FA0">
            <w:pPr>
              <w:pStyle w:val="paragraphscxw243655444"/>
              <w:spacing w:before="0" w:beforeAutospacing="0" w:after="0" w:afterAutospacing="0"/>
              <w:rPr>
                <w:rStyle w:val="normaltextrunscxw243655444"/>
                <w:rFonts w:ascii="Arial" w:eastAsiaTheme="minorEastAsia" w:hAnsi="Arial" w:cs="Arial"/>
                <w:sz w:val="24"/>
                <w:szCs w:val="24"/>
                <w:lang w:val="cy-GB"/>
              </w:rPr>
            </w:pPr>
          </w:p>
          <w:p w14:paraId="77A1CF11" w14:textId="0316D9A6" w:rsidR="009C4385" w:rsidRPr="008F459A" w:rsidRDefault="009C4385" w:rsidP="00082FA0">
            <w:pPr>
              <w:pStyle w:val="paragraphscxw243655444"/>
              <w:spacing w:before="0" w:beforeAutospacing="0" w:after="0" w:afterAutospacing="0"/>
              <w:rPr>
                <w:rStyle w:val="normaltextrunscxw243655444"/>
                <w:rFonts w:ascii="Arial" w:eastAsiaTheme="minorEastAsia" w:hAnsi="Arial" w:cs="Arial"/>
                <w:sz w:val="24"/>
                <w:szCs w:val="24"/>
                <w:lang w:val="cy-GB"/>
              </w:rPr>
            </w:pPr>
            <w:r w:rsidRPr="008F459A">
              <w:rPr>
                <w:rStyle w:val="normaltextrunscxw243655444"/>
                <w:rFonts w:ascii="Arial" w:eastAsiaTheme="minorEastAsia" w:hAnsi="Arial" w:cs="Arial"/>
                <w:sz w:val="24"/>
                <w:szCs w:val="24"/>
                <w:lang w:val="cy-GB"/>
              </w:rPr>
              <w:t xml:space="preserve">Rwy’n gallu deall bod ystod o </w:t>
            </w:r>
            <w:r w:rsidRPr="00417707">
              <w:rPr>
                <w:rStyle w:val="Heading1Char"/>
                <w:b w:val="0"/>
                <w:color w:val="DE3F45"/>
                <w:sz w:val="24"/>
                <w:szCs w:val="24"/>
                <w:lang w:eastAsia="en-US" w:bidi="ar-SA"/>
              </w:rPr>
              <w:t xml:space="preserve">ffactorau </w:t>
            </w:r>
            <w:r w:rsidRPr="008F459A">
              <w:rPr>
                <w:rStyle w:val="normaltextrunscxw243655444"/>
                <w:rFonts w:ascii="Arial" w:eastAsiaTheme="minorEastAsia" w:hAnsi="Arial" w:cs="Arial"/>
                <w:sz w:val="24"/>
                <w:szCs w:val="24"/>
                <w:lang w:val="cy-GB"/>
              </w:rPr>
              <w:t xml:space="preserve">sy’n dylanwadu ar ymddygiad, gweithredoedd a phenderfyniadau pobl. </w:t>
            </w:r>
          </w:p>
          <w:p w14:paraId="1591B005" w14:textId="6248E58D" w:rsidR="009C4385" w:rsidRDefault="009C4385" w:rsidP="00082FA0">
            <w:pPr>
              <w:pStyle w:val="paragraphscxw243655444"/>
              <w:spacing w:before="0" w:beforeAutospacing="0" w:after="0" w:afterAutospacing="0"/>
              <w:rPr>
                <w:rStyle w:val="normaltextrunscxw243655444"/>
                <w:rFonts w:ascii="Arial" w:eastAsiaTheme="minorEastAsia" w:hAnsi="Arial" w:cs="Arial"/>
                <w:sz w:val="24"/>
                <w:szCs w:val="24"/>
                <w:lang w:val="cy-GB"/>
              </w:rPr>
            </w:pPr>
          </w:p>
          <w:p w14:paraId="219B35A8" w14:textId="77777777" w:rsidR="0049771C" w:rsidRPr="008F459A" w:rsidRDefault="0049771C" w:rsidP="00082FA0">
            <w:pPr>
              <w:pStyle w:val="paragraphscxw243655444"/>
              <w:spacing w:before="0" w:beforeAutospacing="0" w:after="0" w:afterAutospacing="0"/>
              <w:rPr>
                <w:rStyle w:val="normaltextrunscxw243655444"/>
                <w:rFonts w:ascii="Arial" w:eastAsiaTheme="minorEastAsia" w:hAnsi="Arial" w:cs="Arial"/>
                <w:sz w:val="24"/>
                <w:szCs w:val="24"/>
                <w:lang w:val="cy-GB"/>
              </w:rPr>
            </w:pPr>
          </w:p>
          <w:p w14:paraId="111A7893" w14:textId="77777777" w:rsidR="009C4385" w:rsidRPr="008F459A" w:rsidRDefault="009C4385" w:rsidP="00082FA0">
            <w:pPr>
              <w:rPr>
                <w:rStyle w:val="normaltextrunscxw243655444"/>
                <w:rFonts w:eastAsia="Arial" w:cs="Arial"/>
                <w:sz w:val="24"/>
                <w:szCs w:val="24"/>
                <w:lang w:val="cy-GB"/>
              </w:rPr>
            </w:pPr>
            <w:r w:rsidRPr="008F459A">
              <w:rPr>
                <w:sz w:val="24"/>
                <w:szCs w:val="24"/>
                <w:lang w:val="cy-GB"/>
              </w:rPr>
              <w:t>Rwy’n gallu deall canlyniadau fy ngweithredoedd a gweithredoedd pobl eraill, a’r modd y mae’r rhain yn effeithio ar faterion lleol, cenedlaethol a byd-eang</w:t>
            </w:r>
          </w:p>
        </w:tc>
        <w:tc>
          <w:tcPr>
            <w:tcW w:w="2835" w:type="dxa"/>
          </w:tcPr>
          <w:p w14:paraId="1FA14295" w14:textId="77777777" w:rsidR="0049771C" w:rsidRDefault="0049771C" w:rsidP="00082FA0">
            <w:pPr>
              <w:pStyle w:val="paragraphscxw159013482"/>
              <w:spacing w:before="0" w:beforeAutospacing="0" w:after="0" w:afterAutospacing="0"/>
              <w:rPr>
                <w:rFonts w:ascii="Arial" w:hAnsi="Arial" w:cs="Arial"/>
                <w:color w:val="000000" w:themeColor="text1"/>
                <w:sz w:val="24"/>
                <w:szCs w:val="24"/>
                <w:lang w:val="cy-GB"/>
              </w:rPr>
            </w:pPr>
          </w:p>
          <w:p w14:paraId="3F906131" w14:textId="678CCCFF" w:rsidR="009C4385" w:rsidRPr="008F459A" w:rsidRDefault="009C4385" w:rsidP="00082FA0">
            <w:pPr>
              <w:pStyle w:val="paragraphscxw159013482"/>
              <w:spacing w:before="0" w:beforeAutospacing="0" w:after="0" w:afterAutospacing="0"/>
              <w:rPr>
                <w:rFonts w:ascii="Arial" w:hAnsi="Arial" w:cs="Arial"/>
                <w:color w:val="000000" w:themeColor="text1"/>
                <w:sz w:val="24"/>
                <w:szCs w:val="24"/>
                <w:lang w:val="cy-GB"/>
              </w:rPr>
            </w:pPr>
            <w:r w:rsidRPr="008F459A">
              <w:rPr>
                <w:rFonts w:ascii="Arial" w:hAnsi="Arial" w:cs="Arial"/>
                <w:color w:val="000000" w:themeColor="text1"/>
                <w:sz w:val="24"/>
                <w:szCs w:val="24"/>
                <w:lang w:val="cy-GB"/>
              </w:rPr>
              <w:t>Rwy’n gallu esbonio’r cysylltiadau rhwng heriau a chyﬂeoedd sy’n cael eu wynebu gan bobl</w:t>
            </w:r>
            <w:r w:rsidRPr="008F459A">
              <w:rPr>
                <w:rFonts w:ascii="Arial" w:eastAsia="Times New Roman" w:hAnsi="Arial" w:cs="Arial"/>
                <w:color w:val="000000"/>
                <w:sz w:val="24"/>
                <w:szCs w:val="24"/>
                <w:lang w:val="cy-GB"/>
              </w:rPr>
              <w:t xml:space="preserve"> fy ardal leol ac yng Nghymru, yn ogystal â’r byd ehangach, heriau a chyfleoedd</w:t>
            </w:r>
            <w:r w:rsidRPr="008F459A">
              <w:rPr>
                <w:rFonts w:ascii="Arial" w:eastAsia="Times New Roman" w:hAnsi="Arial" w:cs="Arial"/>
                <w:sz w:val="24"/>
                <w:szCs w:val="24"/>
                <w:lang w:val="cy-GB"/>
              </w:rPr>
              <w:t xml:space="preserve"> </w:t>
            </w:r>
            <w:r w:rsidRPr="008F459A">
              <w:rPr>
                <w:rFonts w:ascii="Arial" w:hAnsi="Arial" w:cs="Arial"/>
                <w:color w:val="000000" w:themeColor="text1"/>
                <w:sz w:val="24"/>
                <w:szCs w:val="24"/>
                <w:lang w:val="cy-GB"/>
              </w:rPr>
              <w:t>y gorffennol, y presennol a’r rhai sy’n cael eu rhagweld.</w:t>
            </w:r>
          </w:p>
          <w:p w14:paraId="20ED5AB6" w14:textId="5703FD8A" w:rsidR="009C4385" w:rsidRDefault="009C4385" w:rsidP="00082FA0">
            <w:pPr>
              <w:rPr>
                <w:sz w:val="24"/>
                <w:szCs w:val="24"/>
                <w:lang w:val="cy-GB"/>
              </w:rPr>
            </w:pPr>
            <w:r w:rsidRPr="008F459A">
              <w:rPr>
                <w:sz w:val="24"/>
                <w:szCs w:val="24"/>
                <w:lang w:val="cy-GB"/>
              </w:rPr>
              <w:t xml:space="preserve"> </w:t>
            </w:r>
          </w:p>
          <w:p w14:paraId="4F22825B" w14:textId="77777777" w:rsidR="0049771C" w:rsidRPr="008F459A" w:rsidRDefault="0049771C" w:rsidP="00082FA0">
            <w:pPr>
              <w:rPr>
                <w:sz w:val="24"/>
                <w:szCs w:val="24"/>
                <w:lang w:val="cy-GB"/>
              </w:rPr>
            </w:pPr>
          </w:p>
          <w:p w14:paraId="3B833D62" w14:textId="11857688" w:rsidR="009C4385" w:rsidRPr="008F459A" w:rsidRDefault="009C4385" w:rsidP="00082FA0">
            <w:pPr>
              <w:pStyle w:val="Default"/>
              <w:rPr>
                <w:rFonts w:ascii="Arial" w:eastAsia="Arial" w:hAnsi="Arial" w:cs="Arial"/>
                <w:color w:val="auto"/>
                <w:sz w:val="24"/>
                <w:szCs w:val="24"/>
                <w:lang w:val="cy-GB"/>
              </w:rPr>
            </w:pPr>
            <w:r w:rsidRPr="008F459A">
              <w:rPr>
                <w:rFonts w:ascii="Arial" w:hAnsi="Arial" w:cs="Arial"/>
                <w:sz w:val="24"/>
                <w:szCs w:val="24"/>
                <w:lang w:val="cy-GB"/>
              </w:rPr>
              <w:t>Mae gen i ddealltwriaeth o’m cyfrifoldebau amgylcheddol, economaidd a chymdeithasol fy hun wrth greu dyfodol cynaladwy</w:t>
            </w:r>
            <w:r w:rsidRPr="008F459A">
              <w:rPr>
                <w:rFonts w:ascii="Arial" w:eastAsia="Arial" w:hAnsi="Arial" w:cs="Arial"/>
                <w:color w:val="auto"/>
                <w:sz w:val="24"/>
                <w:szCs w:val="24"/>
                <w:lang w:val="cy-GB"/>
              </w:rPr>
              <w:t xml:space="preserve">. </w:t>
            </w:r>
          </w:p>
          <w:p w14:paraId="4389FA55" w14:textId="77777777" w:rsidR="001E3B07" w:rsidRDefault="001E3B07" w:rsidP="00082FA0">
            <w:pPr>
              <w:pStyle w:val="Default"/>
              <w:rPr>
                <w:rStyle w:val="normaltextrunscxw243655444"/>
                <w:rFonts w:ascii="Arial" w:eastAsia="Arial" w:hAnsi="Arial" w:cs="Arial"/>
                <w:color w:val="auto"/>
                <w:sz w:val="24"/>
                <w:szCs w:val="24"/>
                <w:lang w:val="cy-GB"/>
              </w:rPr>
            </w:pPr>
          </w:p>
          <w:p w14:paraId="051E4122" w14:textId="77777777" w:rsidR="00417707" w:rsidRDefault="00417707" w:rsidP="00082FA0">
            <w:pPr>
              <w:pStyle w:val="Default"/>
              <w:rPr>
                <w:rStyle w:val="normaltextrunscxw243655444"/>
                <w:rFonts w:ascii="Arial" w:eastAsia="Arial" w:hAnsi="Arial" w:cs="Arial"/>
                <w:color w:val="auto"/>
                <w:sz w:val="24"/>
                <w:szCs w:val="24"/>
                <w:lang w:val="cy-GB"/>
              </w:rPr>
            </w:pPr>
          </w:p>
          <w:p w14:paraId="4CBDBDA6" w14:textId="2888046B" w:rsidR="00417707" w:rsidRPr="008F459A" w:rsidRDefault="00417707" w:rsidP="00082FA0">
            <w:pPr>
              <w:pStyle w:val="Default"/>
              <w:rPr>
                <w:rStyle w:val="normaltextrunscxw243655444"/>
                <w:rFonts w:ascii="Arial" w:eastAsia="Arial" w:hAnsi="Arial" w:cs="Arial"/>
                <w:color w:val="auto"/>
                <w:sz w:val="24"/>
                <w:szCs w:val="24"/>
                <w:lang w:val="cy-GB"/>
              </w:rPr>
            </w:pPr>
          </w:p>
        </w:tc>
        <w:tc>
          <w:tcPr>
            <w:tcW w:w="2991" w:type="dxa"/>
          </w:tcPr>
          <w:p w14:paraId="37FFDADB" w14:textId="77777777" w:rsidR="0049771C" w:rsidRDefault="0049771C" w:rsidP="00082FA0">
            <w:pPr>
              <w:pStyle w:val="Default"/>
              <w:rPr>
                <w:rFonts w:ascii="Arial" w:hAnsi="Arial" w:cs="Arial"/>
                <w:sz w:val="24"/>
                <w:szCs w:val="24"/>
                <w:lang w:val="cy-GB"/>
              </w:rPr>
            </w:pPr>
          </w:p>
          <w:p w14:paraId="2D9CE3EC" w14:textId="77777777" w:rsidR="0049771C" w:rsidRDefault="009C4385" w:rsidP="00082FA0">
            <w:pPr>
              <w:pStyle w:val="Default"/>
              <w:rPr>
                <w:rFonts w:ascii="Arial" w:hAnsi="Arial" w:cs="Arial"/>
                <w:sz w:val="24"/>
                <w:szCs w:val="24"/>
                <w:lang w:val="cy-GB"/>
              </w:rPr>
            </w:pPr>
            <w:r w:rsidRPr="008F459A">
              <w:rPr>
                <w:rFonts w:ascii="Arial" w:hAnsi="Arial" w:cs="Arial"/>
                <w:sz w:val="24"/>
                <w:szCs w:val="24"/>
                <w:lang w:val="cy-GB"/>
              </w:rPr>
              <w:t xml:space="preserve">Rwyf wedi meithrin dealltwriaeth fanwl o’r hyn yw bod yn ddinesydd egwyddorol a gwybodus, ac rwy’n gallu gwerthuso’r rôl hon yn feirniadol. </w:t>
            </w:r>
          </w:p>
          <w:p w14:paraId="7A8F6136" w14:textId="77777777" w:rsidR="0049771C" w:rsidRDefault="0049771C" w:rsidP="00082FA0">
            <w:pPr>
              <w:pStyle w:val="Default"/>
              <w:rPr>
                <w:rFonts w:ascii="Arial" w:hAnsi="Arial" w:cs="Arial"/>
                <w:sz w:val="24"/>
                <w:szCs w:val="24"/>
                <w:lang w:val="cy-GB"/>
              </w:rPr>
            </w:pPr>
          </w:p>
          <w:p w14:paraId="262178BA" w14:textId="7A1E6180" w:rsidR="009C4385" w:rsidRPr="008F459A" w:rsidRDefault="009C4385" w:rsidP="00082FA0">
            <w:pPr>
              <w:pStyle w:val="Default"/>
              <w:rPr>
                <w:rFonts w:ascii="Arial" w:hAnsi="Arial" w:cs="Arial"/>
                <w:sz w:val="24"/>
                <w:szCs w:val="24"/>
                <w:lang w:val="cy-GB"/>
              </w:rPr>
            </w:pPr>
            <w:r w:rsidRPr="008F459A">
              <w:rPr>
                <w:rFonts w:ascii="Arial" w:hAnsi="Arial" w:cs="Arial"/>
                <w:sz w:val="24"/>
                <w:szCs w:val="24"/>
                <w:lang w:val="cy-GB"/>
              </w:rPr>
              <w:t>Rwy’n cydnabod fy nghyfrifoldebau i ac eraill tuag at gymdeithas, yr amgylchedd, ac at greu dyfodol cynaladwy.</w:t>
            </w:r>
          </w:p>
          <w:p w14:paraId="6D212EDD" w14:textId="77777777" w:rsidR="009C4385" w:rsidRPr="008F459A" w:rsidRDefault="009C4385" w:rsidP="00082FA0">
            <w:pPr>
              <w:pStyle w:val="paragraphscxw159013482"/>
              <w:spacing w:before="0" w:beforeAutospacing="0" w:after="0" w:afterAutospacing="0"/>
              <w:rPr>
                <w:rFonts w:ascii="Arial" w:eastAsia="Arial" w:hAnsi="Arial" w:cs="Arial"/>
                <w:sz w:val="24"/>
                <w:szCs w:val="24"/>
                <w:lang w:val="cy-GB"/>
              </w:rPr>
            </w:pPr>
            <w:r w:rsidRPr="008F459A">
              <w:rPr>
                <w:rFonts w:ascii="Arial" w:hAnsi="Arial" w:cs="Arial"/>
                <w:sz w:val="24"/>
                <w:szCs w:val="24"/>
                <w:lang w:val="cy-GB"/>
              </w:rPr>
              <w:t xml:space="preserve"> </w:t>
            </w:r>
          </w:p>
          <w:p w14:paraId="2D0FD670" w14:textId="77777777" w:rsidR="009C4385" w:rsidRPr="008F459A" w:rsidRDefault="009C4385" w:rsidP="00082FA0">
            <w:pPr>
              <w:rPr>
                <w:rFonts w:eastAsia="Arial"/>
                <w:sz w:val="24"/>
                <w:szCs w:val="24"/>
                <w:lang w:val="cy-GB"/>
              </w:rPr>
            </w:pPr>
          </w:p>
          <w:p w14:paraId="53A24DCB" w14:textId="77777777" w:rsidR="009C4385" w:rsidRPr="008F459A" w:rsidRDefault="009C4385" w:rsidP="00082FA0">
            <w:pPr>
              <w:pStyle w:val="paragraphscxw243655444"/>
              <w:spacing w:before="0" w:beforeAutospacing="0" w:after="0" w:afterAutospacing="0"/>
              <w:rPr>
                <w:rFonts w:ascii="Arial" w:eastAsia="Arial" w:hAnsi="Arial" w:cs="Arial"/>
                <w:sz w:val="24"/>
                <w:szCs w:val="24"/>
                <w:lang w:val="cy-GB"/>
              </w:rPr>
            </w:pPr>
          </w:p>
        </w:tc>
      </w:tr>
      <w:tr w:rsidR="009C4385" w:rsidRPr="008F459A" w14:paraId="7915EDDD" w14:textId="77777777" w:rsidTr="0049771C">
        <w:tc>
          <w:tcPr>
            <w:tcW w:w="2830" w:type="dxa"/>
          </w:tcPr>
          <w:p w14:paraId="340611FC" w14:textId="77777777" w:rsidR="00417707" w:rsidRDefault="00417707" w:rsidP="00082FA0">
            <w:pPr>
              <w:pStyle w:val="NormalWeb"/>
              <w:rPr>
                <w:rFonts w:ascii="Arial" w:hAnsi="Arial" w:cs="Arial"/>
                <w:sz w:val="24"/>
                <w:szCs w:val="24"/>
                <w:lang w:val="cy-GB"/>
              </w:rPr>
            </w:pPr>
          </w:p>
          <w:p w14:paraId="588B9934" w14:textId="11DF066C" w:rsidR="009C4385" w:rsidRPr="008F459A" w:rsidRDefault="009C4385" w:rsidP="00082FA0">
            <w:pPr>
              <w:pStyle w:val="NormalWeb"/>
              <w:rPr>
                <w:rFonts w:ascii="Arial" w:hAnsi="Arial" w:cs="Arial"/>
                <w:sz w:val="24"/>
                <w:szCs w:val="24"/>
                <w:lang w:val="cy-GB"/>
              </w:rPr>
            </w:pPr>
            <w:r w:rsidRPr="008F459A">
              <w:rPr>
                <w:rFonts w:ascii="Arial" w:hAnsi="Arial" w:cs="Arial"/>
                <w:sz w:val="24"/>
                <w:szCs w:val="24"/>
                <w:lang w:val="cy-GB"/>
              </w:rPr>
              <w:t xml:space="preserve">Rwy’n dechrau deall bod gan fy ngweithredoedd i, a gweithredoedd pobl eraill, ganlyniadau. </w:t>
            </w:r>
          </w:p>
          <w:p w14:paraId="7E81438B" w14:textId="77777777" w:rsidR="009C4385" w:rsidRPr="008F459A" w:rsidRDefault="009C4385" w:rsidP="00082FA0">
            <w:pPr>
              <w:pStyle w:val="NormalWeb"/>
              <w:rPr>
                <w:rFonts w:ascii="Arial" w:hAnsi="Arial" w:cs="Arial"/>
                <w:b/>
                <w:bCs/>
                <w:sz w:val="24"/>
                <w:szCs w:val="24"/>
                <w:lang w:val="cy-GB"/>
              </w:rPr>
            </w:pPr>
          </w:p>
        </w:tc>
        <w:tc>
          <w:tcPr>
            <w:tcW w:w="2835" w:type="dxa"/>
          </w:tcPr>
          <w:p w14:paraId="30E396DD" w14:textId="77777777" w:rsidR="00417707" w:rsidRDefault="00417707" w:rsidP="00082FA0">
            <w:pPr>
              <w:pStyle w:val="paragraphscxw243655444"/>
              <w:spacing w:before="0" w:beforeAutospacing="0" w:after="0" w:afterAutospacing="0"/>
              <w:rPr>
                <w:rFonts w:ascii="Arial" w:hAnsi="Arial" w:cs="Arial"/>
                <w:sz w:val="24"/>
                <w:szCs w:val="24"/>
                <w:lang w:val="cy-GB"/>
              </w:rPr>
            </w:pPr>
          </w:p>
          <w:p w14:paraId="40091BAA" w14:textId="0FF1234A" w:rsidR="009C4385" w:rsidRPr="008F459A" w:rsidRDefault="009C4385" w:rsidP="00082FA0">
            <w:pPr>
              <w:pStyle w:val="paragraphscxw243655444"/>
              <w:spacing w:before="0" w:beforeAutospacing="0" w:after="0" w:afterAutospacing="0"/>
              <w:rPr>
                <w:rFonts w:ascii="Arial" w:hAnsi="Arial" w:cs="Arial"/>
                <w:sz w:val="24"/>
                <w:szCs w:val="24"/>
                <w:lang w:val="cy-GB"/>
              </w:rPr>
            </w:pPr>
            <w:r w:rsidRPr="008F459A">
              <w:rPr>
                <w:rFonts w:ascii="Arial" w:hAnsi="Arial" w:cs="Arial"/>
                <w:sz w:val="24"/>
                <w:szCs w:val="24"/>
                <w:lang w:val="cy-GB"/>
              </w:rPr>
              <w:t>Rwy’n gallu adnabod pwysigrwydd gwahanol reolau, rolau a chyfrifoldebau o fewn y gwahanol gymunedau rwy’n perthyn iddyn nhw.</w:t>
            </w:r>
          </w:p>
          <w:p w14:paraId="38771F73" w14:textId="77777777" w:rsidR="009C4385" w:rsidRPr="008F459A" w:rsidRDefault="009C4385" w:rsidP="00082FA0">
            <w:pPr>
              <w:pStyle w:val="NormalWeb"/>
              <w:rPr>
                <w:rFonts w:ascii="Arial" w:hAnsi="Arial" w:cs="Arial"/>
                <w:sz w:val="24"/>
                <w:szCs w:val="24"/>
                <w:lang w:val="cy-GB"/>
              </w:rPr>
            </w:pPr>
            <w:r w:rsidRPr="008F459A">
              <w:rPr>
                <w:rFonts w:ascii="Arial" w:hAnsi="Arial" w:cs="Arial"/>
                <w:sz w:val="24"/>
                <w:szCs w:val="24"/>
                <w:lang w:val="cy-GB"/>
              </w:rPr>
              <w:t xml:space="preserve">  </w:t>
            </w:r>
          </w:p>
          <w:p w14:paraId="4CFE5EAF" w14:textId="77777777" w:rsidR="009C4385" w:rsidRPr="008F459A" w:rsidRDefault="009C4385" w:rsidP="00082FA0">
            <w:pPr>
              <w:pStyle w:val="NormalWeb"/>
              <w:rPr>
                <w:rFonts w:ascii="Arial" w:hAnsi="Arial" w:cs="Arial"/>
                <w:b/>
                <w:bCs/>
                <w:sz w:val="24"/>
                <w:szCs w:val="24"/>
                <w:lang w:val="cy-GB"/>
              </w:rPr>
            </w:pPr>
          </w:p>
        </w:tc>
        <w:tc>
          <w:tcPr>
            <w:tcW w:w="2977" w:type="dxa"/>
          </w:tcPr>
          <w:p w14:paraId="66532199" w14:textId="77777777" w:rsidR="00417707" w:rsidRDefault="00417707" w:rsidP="00082FA0">
            <w:pPr>
              <w:pStyle w:val="Pa9"/>
              <w:spacing w:line="240" w:lineRule="auto"/>
              <w:rPr>
                <w:color w:val="000000" w:themeColor="text1"/>
                <w:sz w:val="24"/>
                <w:szCs w:val="24"/>
                <w:lang w:val="cy-GB"/>
              </w:rPr>
            </w:pPr>
          </w:p>
          <w:p w14:paraId="55834C98" w14:textId="60B90F58" w:rsidR="009C4385" w:rsidRDefault="009C4385" w:rsidP="00082FA0">
            <w:pPr>
              <w:pStyle w:val="Pa9"/>
              <w:spacing w:line="240" w:lineRule="auto"/>
              <w:rPr>
                <w:color w:val="000000" w:themeColor="text1"/>
                <w:sz w:val="24"/>
                <w:szCs w:val="24"/>
                <w:lang w:val="cy-GB"/>
              </w:rPr>
            </w:pPr>
            <w:r w:rsidRPr="008F459A">
              <w:rPr>
                <w:color w:val="000000" w:themeColor="text1"/>
                <w:sz w:val="24"/>
                <w:szCs w:val="24"/>
                <w:lang w:val="cy-GB"/>
              </w:rPr>
              <w:t xml:space="preserve">Rwy’n gallu deall bod ystod o </w:t>
            </w:r>
            <w:r w:rsidRPr="00417707">
              <w:rPr>
                <w:rStyle w:val="Heading1Char"/>
                <w:rFonts w:eastAsia="SimSun"/>
                <w:b w:val="0"/>
                <w:color w:val="DE3F45"/>
                <w:sz w:val="24"/>
                <w:szCs w:val="24"/>
              </w:rPr>
              <w:t xml:space="preserve">ffactorau </w:t>
            </w:r>
            <w:r w:rsidRPr="008F459A">
              <w:rPr>
                <w:color w:val="000000" w:themeColor="text1"/>
                <w:sz w:val="24"/>
                <w:szCs w:val="24"/>
                <w:lang w:val="cy-GB"/>
              </w:rPr>
              <w:t xml:space="preserve">sy’n dylanwadu ar fy ymddygiad, gweithredoedd a phenderfyniadau i a phobl eraill, a bod y rhain yn cynnwys barn a safbwyntiau moesol ac egwyddorol. </w:t>
            </w:r>
          </w:p>
          <w:p w14:paraId="368E9BAE" w14:textId="26671F09" w:rsidR="00417707" w:rsidRDefault="00417707" w:rsidP="00417707">
            <w:pPr>
              <w:pStyle w:val="Default"/>
              <w:rPr>
                <w:lang w:val="cy-GB"/>
              </w:rPr>
            </w:pPr>
          </w:p>
          <w:p w14:paraId="5D1E5151" w14:textId="77777777" w:rsidR="00417707" w:rsidRPr="00417707" w:rsidRDefault="00417707" w:rsidP="00417707">
            <w:pPr>
              <w:pStyle w:val="Default"/>
              <w:rPr>
                <w:lang w:val="cy-GB"/>
              </w:rPr>
            </w:pPr>
          </w:p>
          <w:p w14:paraId="291E4813" w14:textId="17396D98" w:rsidR="009C4385" w:rsidRDefault="009C4385" w:rsidP="00082FA0">
            <w:pPr>
              <w:pStyle w:val="Pa9"/>
              <w:spacing w:line="240" w:lineRule="auto"/>
              <w:rPr>
                <w:color w:val="000000" w:themeColor="text1"/>
                <w:sz w:val="24"/>
                <w:szCs w:val="24"/>
                <w:lang w:val="cy-GB"/>
              </w:rPr>
            </w:pPr>
            <w:r w:rsidRPr="008F459A">
              <w:rPr>
                <w:color w:val="000000" w:themeColor="text1"/>
                <w:sz w:val="24"/>
                <w:szCs w:val="24"/>
                <w:lang w:val="cy-GB"/>
              </w:rPr>
              <w:t>Rwy’n gallu deall canlyniadau fy ngweithredoedd i a gweithredoedd pobl eraill, a sut mae’r rhain yn effeithio ar fy ardal leol a Chymru, yn ogystal â’r byd ehangach.</w:t>
            </w:r>
          </w:p>
          <w:p w14:paraId="112E28D4" w14:textId="7EB0FFCD" w:rsidR="00417707" w:rsidRDefault="00417707" w:rsidP="00417707">
            <w:pPr>
              <w:pStyle w:val="Default"/>
              <w:rPr>
                <w:lang w:val="cy-GB"/>
              </w:rPr>
            </w:pPr>
          </w:p>
          <w:p w14:paraId="67525DC5" w14:textId="77777777" w:rsidR="00417707" w:rsidRPr="00417707" w:rsidRDefault="00417707" w:rsidP="00417707">
            <w:pPr>
              <w:pStyle w:val="Default"/>
              <w:rPr>
                <w:lang w:val="cy-GB"/>
              </w:rPr>
            </w:pPr>
          </w:p>
          <w:p w14:paraId="09BFC71D" w14:textId="77777777" w:rsidR="009C4385" w:rsidRPr="008F459A" w:rsidRDefault="009C4385" w:rsidP="00082FA0">
            <w:pPr>
              <w:pStyle w:val="paragraphscxw243655444"/>
              <w:spacing w:before="0" w:beforeAutospacing="0" w:after="0" w:afterAutospacing="0"/>
              <w:rPr>
                <w:rFonts w:ascii="Arial" w:eastAsia="Arial" w:hAnsi="Arial" w:cs="Arial"/>
                <w:sz w:val="24"/>
                <w:szCs w:val="24"/>
                <w:lang w:val="cy-GB"/>
              </w:rPr>
            </w:pPr>
            <w:r w:rsidRPr="008F459A">
              <w:rPr>
                <w:rFonts w:ascii="Arial" w:hAnsi="Arial" w:cs="Arial"/>
                <w:color w:val="000000" w:themeColor="text1"/>
                <w:sz w:val="24"/>
                <w:szCs w:val="24"/>
                <w:lang w:val="cy-GB"/>
              </w:rPr>
              <w:t xml:space="preserve">Rwy’n gallu cymryd rhan mewn dod i benderfyniadau, ac rwy’n gallu rhannu barn a thystiolaeth gyda’r </w:t>
            </w:r>
            <w:r w:rsidRPr="008F459A">
              <w:rPr>
                <w:rFonts w:ascii="Arial" w:hAnsi="Arial" w:cs="Arial"/>
                <w:sz w:val="24"/>
                <w:szCs w:val="24"/>
                <w:lang w:val="cy-GB"/>
              </w:rPr>
              <w:t>rhai sy’n gwneud penderfyniadau a chynrychiolwyr etholedig yn fy nghymuned.</w:t>
            </w:r>
          </w:p>
          <w:p w14:paraId="1D465E95" w14:textId="77777777" w:rsidR="009C4385" w:rsidRPr="008F459A" w:rsidRDefault="009C4385" w:rsidP="00082FA0">
            <w:pPr>
              <w:pStyle w:val="paragraphscxw243655444"/>
              <w:spacing w:before="0" w:beforeAutospacing="0" w:after="0" w:afterAutospacing="0"/>
              <w:rPr>
                <w:rFonts w:ascii="Arial" w:eastAsia="Arial" w:hAnsi="Arial" w:cs="Arial"/>
                <w:sz w:val="24"/>
                <w:szCs w:val="24"/>
                <w:lang w:val="cy-GB"/>
              </w:rPr>
            </w:pPr>
            <w:r w:rsidRPr="008F459A">
              <w:rPr>
                <w:rFonts w:ascii="Arial" w:eastAsia="Arial" w:hAnsi="Arial" w:cs="Arial"/>
                <w:sz w:val="24"/>
                <w:szCs w:val="24"/>
                <w:lang w:val="cy-GB"/>
              </w:rPr>
              <w:t xml:space="preserve"> </w:t>
            </w:r>
          </w:p>
          <w:p w14:paraId="2FA732B3" w14:textId="77777777" w:rsidR="009C4385" w:rsidRPr="008F459A" w:rsidRDefault="009C4385" w:rsidP="00082FA0">
            <w:pPr>
              <w:pStyle w:val="paragraphscxw243655444"/>
              <w:spacing w:before="0" w:beforeAutospacing="0" w:after="0" w:afterAutospacing="0"/>
              <w:rPr>
                <w:rFonts w:ascii="Arial" w:eastAsia="Arial" w:hAnsi="Arial" w:cs="Arial"/>
                <w:sz w:val="24"/>
                <w:szCs w:val="24"/>
                <w:highlight w:val="blue"/>
                <w:lang w:val="cy-GB"/>
              </w:rPr>
            </w:pPr>
          </w:p>
        </w:tc>
        <w:tc>
          <w:tcPr>
            <w:tcW w:w="2835" w:type="dxa"/>
          </w:tcPr>
          <w:p w14:paraId="146F6C37" w14:textId="77777777" w:rsidR="00417707" w:rsidRDefault="00417707" w:rsidP="00082FA0">
            <w:pPr>
              <w:rPr>
                <w:color w:val="000000" w:themeColor="text1"/>
                <w:sz w:val="24"/>
                <w:szCs w:val="24"/>
                <w:lang w:val="cy-GB"/>
              </w:rPr>
            </w:pPr>
          </w:p>
          <w:p w14:paraId="3C50DC30" w14:textId="658FD99B" w:rsidR="009C4385" w:rsidRPr="008F459A" w:rsidRDefault="009C4385" w:rsidP="00082FA0">
            <w:pPr>
              <w:rPr>
                <w:color w:val="000000" w:themeColor="text1"/>
                <w:sz w:val="24"/>
                <w:szCs w:val="24"/>
                <w:lang w:val="cy-GB"/>
              </w:rPr>
            </w:pPr>
            <w:r w:rsidRPr="008F459A">
              <w:rPr>
                <w:color w:val="000000" w:themeColor="text1"/>
                <w:sz w:val="24"/>
                <w:szCs w:val="24"/>
                <w:lang w:val="cy-GB"/>
              </w:rPr>
              <w:t xml:space="preserve">Rwy’n gallu dadansoddi ac esbonio bod ystod o </w:t>
            </w:r>
            <w:r w:rsidRPr="00417707">
              <w:rPr>
                <w:rStyle w:val="Heading1Char"/>
                <w:rFonts w:eastAsia="SimSun"/>
                <w:b w:val="0"/>
                <w:color w:val="DE3F45"/>
                <w:sz w:val="24"/>
                <w:szCs w:val="24"/>
              </w:rPr>
              <w:t>ffactorau</w:t>
            </w:r>
            <w:r w:rsidRPr="008F459A">
              <w:rPr>
                <w:color w:val="000000" w:themeColor="text1"/>
                <w:sz w:val="24"/>
                <w:szCs w:val="24"/>
                <w:lang w:val="cy-GB"/>
              </w:rPr>
              <w:t xml:space="preserve"> sy’n dylanwadu ar fy ymddygiad, gweithredoedd a phenderfyniadau i a phobl eraill, a bod y rhain yn cynnwys barn a safbwyntiau moesol ac egwyddorol.</w:t>
            </w:r>
          </w:p>
          <w:p w14:paraId="051BEB24" w14:textId="3FD22718" w:rsidR="009C4385" w:rsidRDefault="009C4385" w:rsidP="00082FA0">
            <w:pPr>
              <w:rPr>
                <w:rFonts w:eastAsia="Arial"/>
                <w:sz w:val="24"/>
                <w:szCs w:val="24"/>
                <w:lang w:val="cy-GB"/>
              </w:rPr>
            </w:pPr>
          </w:p>
          <w:p w14:paraId="7C329769" w14:textId="77777777" w:rsidR="00417707" w:rsidRPr="008F459A" w:rsidRDefault="00417707" w:rsidP="00082FA0">
            <w:pPr>
              <w:rPr>
                <w:rFonts w:eastAsia="Arial"/>
                <w:sz w:val="24"/>
                <w:szCs w:val="24"/>
                <w:lang w:val="cy-GB"/>
              </w:rPr>
            </w:pPr>
          </w:p>
          <w:p w14:paraId="1B18856B" w14:textId="77777777" w:rsidR="009C4385" w:rsidRPr="008F459A" w:rsidRDefault="009C4385" w:rsidP="00082FA0">
            <w:pPr>
              <w:rPr>
                <w:rFonts w:eastAsia="Arial"/>
                <w:sz w:val="24"/>
                <w:szCs w:val="24"/>
                <w:lang w:val="cy-GB"/>
              </w:rPr>
            </w:pPr>
            <w:r w:rsidRPr="008F459A">
              <w:rPr>
                <w:sz w:val="24"/>
                <w:szCs w:val="24"/>
                <w:lang w:val="cy-GB"/>
              </w:rPr>
              <w:t>Rwy’n gallu gwneud penderfyniadau, adnabod cyfleoedd a chynllunio gweithredoedd priodol i wneud fy llais fy hun yn glywadwy.</w:t>
            </w:r>
          </w:p>
          <w:p w14:paraId="16C31C56" w14:textId="2E0FD7B6" w:rsidR="009C4385" w:rsidRDefault="009C4385" w:rsidP="00082FA0">
            <w:pPr>
              <w:pStyle w:val="Default"/>
              <w:rPr>
                <w:rStyle w:val="normaltextrunscxw243655444"/>
                <w:rFonts w:ascii="Arial" w:eastAsiaTheme="minorEastAsia" w:hAnsi="Arial" w:cs="Arial"/>
                <w:color w:val="auto"/>
                <w:sz w:val="24"/>
                <w:szCs w:val="24"/>
                <w:lang w:val="cy-GB"/>
              </w:rPr>
            </w:pPr>
          </w:p>
          <w:p w14:paraId="30D33005" w14:textId="77777777" w:rsidR="00417707" w:rsidRPr="008F459A" w:rsidRDefault="00417707" w:rsidP="00082FA0">
            <w:pPr>
              <w:pStyle w:val="Default"/>
              <w:rPr>
                <w:rStyle w:val="normaltextrunscxw243655444"/>
                <w:rFonts w:ascii="Arial" w:eastAsiaTheme="minorEastAsia" w:hAnsi="Arial" w:cs="Arial"/>
                <w:color w:val="auto"/>
                <w:sz w:val="24"/>
                <w:szCs w:val="24"/>
                <w:lang w:val="cy-GB"/>
              </w:rPr>
            </w:pPr>
          </w:p>
          <w:p w14:paraId="5622C723" w14:textId="77777777" w:rsidR="009C4385" w:rsidRPr="008F459A" w:rsidRDefault="009C4385" w:rsidP="00082FA0">
            <w:pPr>
              <w:pStyle w:val="Default"/>
              <w:rPr>
                <w:rFonts w:ascii="Arial" w:hAnsi="Arial" w:cs="Arial"/>
                <w:sz w:val="24"/>
                <w:szCs w:val="24"/>
                <w:lang w:val="cy-GB"/>
              </w:rPr>
            </w:pPr>
            <w:r w:rsidRPr="008F459A">
              <w:rPr>
                <w:rFonts w:ascii="Arial" w:hAnsi="Arial" w:cs="Arial"/>
                <w:sz w:val="24"/>
                <w:szCs w:val="24"/>
                <w:lang w:val="cy-GB"/>
              </w:rPr>
              <w:t>Rwy’n gallu trafod a herio safbwyntiau’r rhai sy’n gwneud penderfyniadau a chynrychiolwyr etholedig yn fy nghymuned ac ar lefel genedlaethol.</w:t>
            </w:r>
          </w:p>
          <w:p w14:paraId="0F3E76E3" w14:textId="1B30BFE3" w:rsidR="009C4385" w:rsidRDefault="009C4385" w:rsidP="00082FA0">
            <w:pPr>
              <w:pStyle w:val="Default"/>
              <w:rPr>
                <w:rFonts w:ascii="Arial" w:hAnsi="Arial" w:cs="Arial"/>
                <w:sz w:val="24"/>
                <w:szCs w:val="24"/>
                <w:lang w:val="cy-GB"/>
              </w:rPr>
            </w:pPr>
          </w:p>
          <w:p w14:paraId="383E3757" w14:textId="20AC7DC0" w:rsidR="00417707" w:rsidRDefault="00417707" w:rsidP="00082FA0">
            <w:pPr>
              <w:pStyle w:val="Default"/>
              <w:rPr>
                <w:rFonts w:ascii="Arial" w:hAnsi="Arial" w:cs="Arial"/>
                <w:sz w:val="24"/>
                <w:szCs w:val="24"/>
                <w:lang w:val="cy-GB"/>
              </w:rPr>
            </w:pPr>
          </w:p>
          <w:p w14:paraId="1460F94E" w14:textId="2C4CC76A" w:rsidR="00417707" w:rsidRDefault="00417707" w:rsidP="00082FA0">
            <w:pPr>
              <w:pStyle w:val="Default"/>
              <w:rPr>
                <w:rFonts w:ascii="Arial" w:hAnsi="Arial" w:cs="Arial"/>
                <w:sz w:val="24"/>
                <w:szCs w:val="24"/>
                <w:lang w:val="cy-GB"/>
              </w:rPr>
            </w:pPr>
          </w:p>
          <w:p w14:paraId="188AEEA0" w14:textId="1B73A4CC" w:rsidR="00417707" w:rsidRDefault="00417707" w:rsidP="00082FA0">
            <w:pPr>
              <w:pStyle w:val="Default"/>
              <w:rPr>
                <w:rFonts w:ascii="Arial" w:hAnsi="Arial" w:cs="Arial"/>
                <w:sz w:val="24"/>
                <w:szCs w:val="24"/>
                <w:lang w:val="cy-GB"/>
              </w:rPr>
            </w:pPr>
          </w:p>
          <w:p w14:paraId="3E85DA2F" w14:textId="77777777" w:rsidR="00417707" w:rsidRPr="008F459A" w:rsidRDefault="00417707" w:rsidP="00082FA0">
            <w:pPr>
              <w:pStyle w:val="Default"/>
              <w:rPr>
                <w:rFonts w:ascii="Arial" w:hAnsi="Arial" w:cs="Arial"/>
                <w:sz w:val="24"/>
                <w:szCs w:val="24"/>
                <w:lang w:val="cy-GB"/>
              </w:rPr>
            </w:pPr>
          </w:p>
          <w:p w14:paraId="6A63AEE4" w14:textId="77777777" w:rsidR="009C4385" w:rsidRPr="008F459A" w:rsidRDefault="009C4385" w:rsidP="00082FA0">
            <w:pPr>
              <w:pStyle w:val="Pa9"/>
              <w:spacing w:line="240" w:lineRule="auto"/>
              <w:rPr>
                <w:rFonts w:eastAsia="Arial"/>
                <w:sz w:val="24"/>
                <w:szCs w:val="24"/>
                <w:lang w:val="cy-GB"/>
              </w:rPr>
            </w:pPr>
            <w:r w:rsidRPr="008F459A">
              <w:rPr>
                <w:sz w:val="24"/>
                <w:szCs w:val="24"/>
                <w:lang w:val="cy-GB"/>
              </w:rPr>
              <w:t>Rwy’n gallu dadansoddi ac esbonio effaith penderfyniadau ar bobl, eu hawliau a’r amgylchedd, penderfyniadau a wneir gan unigolion a llywodraeth leol, cenedlaethol a byd-eang a sefydliadau anllywodraethol.</w:t>
            </w:r>
          </w:p>
          <w:p w14:paraId="691EF1AF" w14:textId="77777777" w:rsidR="009C4385" w:rsidRPr="008F459A" w:rsidRDefault="009C4385" w:rsidP="00082FA0">
            <w:pPr>
              <w:pStyle w:val="Default"/>
              <w:rPr>
                <w:rFonts w:ascii="Arial" w:hAnsi="Arial" w:cs="Arial"/>
                <w:color w:val="auto"/>
                <w:sz w:val="24"/>
                <w:szCs w:val="24"/>
                <w:lang w:val="cy-GB"/>
              </w:rPr>
            </w:pPr>
          </w:p>
        </w:tc>
        <w:tc>
          <w:tcPr>
            <w:tcW w:w="2991" w:type="dxa"/>
          </w:tcPr>
          <w:p w14:paraId="4CA85941" w14:textId="77777777" w:rsidR="00417707" w:rsidRDefault="00417707" w:rsidP="00082FA0">
            <w:pPr>
              <w:pStyle w:val="Default"/>
              <w:rPr>
                <w:rFonts w:ascii="Arial" w:hAnsi="Arial" w:cs="Arial"/>
                <w:sz w:val="24"/>
                <w:szCs w:val="24"/>
                <w:lang w:val="cy-GB"/>
              </w:rPr>
            </w:pPr>
          </w:p>
          <w:p w14:paraId="632AC4D4" w14:textId="6282BD63" w:rsidR="009C4385" w:rsidRPr="008F459A" w:rsidRDefault="009C4385" w:rsidP="00082FA0">
            <w:pPr>
              <w:pStyle w:val="Default"/>
              <w:rPr>
                <w:rFonts w:ascii="Arial" w:hAnsi="Arial" w:cs="Arial"/>
                <w:sz w:val="24"/>
                <w:szCs w:val="24"/>
                <w:lang w:val="cy-GB"/>
              </w:rPr>
            </w:pPr>
            <w:r w:rsidRPr="008F459A">
              <w:rPr>
                <w:rFonts w:ascii="Arial" w:hAnsi="Arial" w:cs="Arial"/>
                <w:sz w:val="24"/>
                <w:szCs w:val="24"/>
                <w:lang w:val="cy-GB"/>
              </w:rPr>
              <w:t>Rwy’n gallu gwerthuso sut mae gwahanol gredoau, safbwyntiau a phrofiadau pobl yn effeithio ar weithredoedd moesol ac egwyddorol mewn ymateb i heriau a chyfleoedd y gorffennol, y presennol a’r rhai a ragwelir.</w:t>
            </w:r>
          </w:p>
          <w:p w14:paraId="7ACDD553" w14:textId="32459CEA" w:rsidR="009C4385" w:rsidRDefault="009C4385" w:rsidP="00082FA0">
            <w:pPr>
              <w:pStyle w:val="Default"/>
              <w:rPr>
                <w:rFonts w:ascii="Arial" w:hAnsi="Arial" w:cs="Arial"/>
                <w:sz w:val="24"/>
                <w:szCs w:val="24"/>
                <w:lang w:val="cy-GB"/>
              </w:rPr>
            </w:pPr>
          </w:p>
          <w:p w14:paraId="33A1865D" w14:textId="77777777" w:rsidR="00417707" w:rsidRPr="008F459A" w:rsidRDefault="00417707" w:rsidP="00082FA0">
            <w:pPr>
              <w:pStyle w:val="Default"/>
              <w:rPr>
                <w:rFonts w:ascii="Arial" w:hAnsi="Arial" w:cs="Arial"/>
                <w:sz w:val="24"/>
                <w:szCs w:val="24"/>
                <w:lang w:val="cy-GB"/>
              </w:rPr>
            </w:pPr>
          </w:p>
          <w:p w14:paraId="457DC8F6" w14:textId="77777777" w:rsidR="009C4385" w:rsidRPr="008F459A" w:rsidRDefault="009C4385" w:rsidP="00082FA0">
            <w:pPr>
              <w:pStyle w:val="Default"/>
              <w:rPr>
                <w:rFonts w:ascii="Arial" w:hAnsi="Arial" w:cs="Arial"/>
                <w:color w:val="000000" w:themeColor="text1"/>
                <w:sz w:val="24"/>
                <w:szCs w:val="24"/>
                <w:lang w:val="cy-GB"/>
              </w:rPr>
            </w:pPr>
            <w:r w:rsidRPr="008F459A">
              <w:rPr>
                <w:rFonts w:ascii="Arial" w:hAnsi="Arial" w:cs="Arial"/>
                <w:sz w:val="24"/>
                <w:szCs w:val="24"/>
                <w:lang w:val="cy-GB"/>
              </w:rPr>
              <w:t xml:space="preserve">Rwy’n gallu archwilio’n feirniadol fy agweddau, tybiaethau ac ymddygiad, ynghyd â gweithredoedd pobl eraill. Rwyf hefyd yn gallu archwilio’n feirniadol sut mae’r rhain yn effeithio </w:t>
            </w:r>
            <w:r w:rsidRPr="008F459A">
              <w:rPr>
                <w:rFonts w:ascii="Arial" w:hAnsi="Arial" w:cs="Arial"/>
                <w:color w:val="000000" w:themeColor="text1"/>
                <w:sz w:val="24"/>
                <w:szCs w:val="24"/>
                <w:lang w:val="cy-GB"/>
              </w:rPr>
              <w:t>fy ardal leol a Chymru, yn ogystal â’r byd ehangach.</w:t>
            </w:r>
          </w:p>
          <w:p w14:paraId="0593704B" w14:textId="139A1AA9" w:rsidR="009C4385" w:rsidRDefault="009C4385" w:rsidP="00082FA0">
            <w:pPr>
              <w:pStyle w:val="Default"/>
              <w:rPr>
                <w:rFonts w:ascii="Arial" w:hAnsi="Arial" w:cs="Arial"/>
                <w:color w:val="000000" w:themeColor="text1"/>
                <w:sz w:val="24"/>
                <w:szCs w:val="24"/>
                <w:lang w:val="cy-GB"/>
              </w:rPr>
            </w:pPr>
          </w:p>
          <w:p w14:paraId="19FD932C" w14:textId="77777777" w:rsidR="00417707" w:rsidRPr="008F459A" w:rsidRDefault="00417707" w:rsidP="00082FA0">
            <w:pPr>
              <w:pStyle w:val="Default"/>
              <w:rPr>
                <w:rFonts w:ascii="Arial" w:hAnsi="Arial" w:cs="Arial"/>
                <w:color w:val="000000" w:themeColor="text1"/>
                <w:sz w:val="24"/>
                <w:szCs w:val="24"/>
                <w:lang w:val="cy-GB"/>
              </w:rPr>
            </w:pPr>
          </w:p>
          <w:p w14:paraId="0447A872" w14:textId="77777777" w:rsidR="009C4385" w:rsidRPr="008F459A" w:rsidRDefault="009C4385" w:rsidP="00082FA0">
            <w:pPr>
              <w:pStyle w:val="Default"/>
              <w:rPr>
                <w:rFonts w:ascii="Arial" w:hAnsi="Arial" w:cs="Arial"/>
                <w:color w:val="000000" w:themeColor="text1"/>
                <w:sz w:val="24"/>
                <w:szCs w:val="24"/>
                <w:lang w:val="cy-GB"/>
              </w:rPr>
            </w:pPr>
            <w:r w:rsidRPr="008F459A">
              <w:rPr>
                <w:rFonts w:ascii="Arial" w:hAnsi="Arial" w:cs="Arial"/>
                <w:color w:val="000000" w:themeColor="text1"/>
                <w:sz w:val="24"/>
                <w:szCs w:val="24"/>
                <w:lang w:val="cy-GB"/>
              </w:rPr>
              <w:t>Rwy’n gallu esbonio pwysigrwydd rôl grwpiau, llywodraethau, busnesau a sefydliadau anllywodraethol wrth greu dyfodol cynaladwy, a sut maen nhw’n effeithio ar bobl, eu hawliau ac ar yr amgylchedd.</w:t>
            </w:r>
          </w:p>
          <w:p w14:paraId="4C15BD8F" w14:textId="77777777" w:rsidR="009C4385" w:rsidRPr="008F459A" w:rsidRDefault="009C4385" w:rsidP="00082FA0">
            <w:pPr>
              <w:pStyle w:val="paragraphscxw243655444"/>
              <w:spacing w:before="0" w:beforeAutospacing="0" w:after="0" w:afterAutospacing="0"/>
              <w:rPr>
                <w:rFonts w:ascii="Arial" w:hAnsi="Arial" w:cs="Arial"/>
                <w:sz w:val="24"/>
                <w:szCs w:val="24"/>
                <w:lang w:val="cy-GB"/>
              </w:rPr>
            </w:pPr>
          </w:p>
        </w:tc>
      </w:tr>
      <w:tr w:rsidR="009C4385" w:rsidRPr="008F459A" w14:paraId="1700D5FE" w14:textId="77777777" w:rsidTr="0049771C">
        <w:tc>
          <w:tcPr>
            <w:tcW w:w="2830" w:type="dxa"/>
          </w:tcPr>
          <w:p w14:paraId="59532C19" w14:textId="77777777" w:rsidR="009C4385" w:rsidRPr="008F459A" w:rsidRDefault="009C4385" w:rsidP="00082FA0">
            <w:pPr>
              <w:pStyle w:val="NormalWeb"/>
              <w:rPr>
                <w:rFonts w:ascii="Arial" w:hAnsi="Arial" w:cs="Arial"/>
                <w:b/>
                <w:bCs/>
                <w:sz w:val="24"/>
                <w:szCs w:val="24"/>
                <w:lang w:val="cy-GB"/>
              </w:rPr>
            </w:pPr>
          </w:p>
        </w:tc>
        <w:tc>
          <w:tcPr>
            <w:tcW w:w="2835" w:type="dxa"/>
          </w:tcPr>
          <w:p w14:paraId="6F9F2A00" w14:textId="77777777" w:rsidR="00417707" w:rsidRDefault="00417707" w:rsidP="00082FA0">
            <w:pPr>
              <w:pStyle w:val="paragraphscxw243655444"/>
              <w:spacing w:before="0" w:beforeAutospacing="0" w:after="0" w:afterAutospacing="0"/>
              <w:rPr>
                <w:rFonts w:ascii="Arial" w:hAnsi="Arial" w:cs="Arial"/>
                <w:sz w:val="24"/>
                <w:szCs w:val="24"/>
                <w:lang w:val="cy-GB"/>
              </w:rPr>
            </w:pPr>
          </w:p>
          <w:p w14:paraId="66CF9BD0" w14:textId="6B7481A9" w:rsidR="009C4385" w:rsidRPr="008F459A" w:rsidRDefault="009C4385" w:rsidP="00082FA0">
            <w:pPr>
              <w:pStyle w:val="paragraphscxw243655444"/>
              <w:spacing w:before="0" w:beforeAutospacing="0" w:after="0" w:afterAutospacing="0"/>
              <w:rPr>
                <w:rFonts w:ascii="Arial" w:hAnsi="Arial" w:cs="Arial"/>
                <w:sz w:val="24"/>
                <w:szCs w:val="24"/>
                <w:lang w:val="cy-GB"/>
              </w:rPr>
            </w:pPr>
            <w:r w:rsidRPr="008F459A">
              <w:rPr>
                <w:rFonts w:ascii="Arial" w:hAnsi="Arial" w:cs="Arial"/>
                <w:sz w:val="24"/>
                <w:szCs w:val="24"/>
                <w:lang w:val="cy-GB"/>
              </w:rPr>
              <w:t>Rwy’n gallu cyfrannu’n weithredol ac adeiladol tuag at fy nghymuned.</w:t>
            </w:r>
          </w:p>
          <w:p w14:paraId="45996782" w14:textId="398629E6" w:rsidR="009C4385" w:rsidRDefault="009C4385" w:rsidP="00082FA0">
            <w:pPr>
              <w:pStyle w:val="paragraphscxw243655444"/>
              <w:spacing w:before="0" w:beforeAutospacing="0" w:after="0" w:afterAutospacing="0"/>
              <w:rPr>
                <w:rFonts w:ascii="Arial" w:hAnsi="Arial" w:cs="Arial"/>
                <w:sz w:val="24"/>
                <w:szCs w:val="24"/>
                <w:lang w:val="cy-GB"/>
              </w:rPr>
            </w:pPr>
          </w:p>
          <w:p w14:paraId="6B022AB4" w14:textId="77777777" w:rsidR="00417707" w:rsidRPr="008F459A" w:rsidRDefault="00417707" w:rsidP="00082FA0">
            <w:pPr>
              <w:pStyle w:val="paragraphscxw243655444"/>
              <w:spacing w:before="0" w:beforeAutospacing="0" w:after="0" w:afterAutospacing="0"/>
              <w:rPr>
                <w:rFonts w:ascii="Arial" w:hAnsi="Arial" w:cs="Arial"/>
                <w:sz w:val="24"/>
                <w:szCs w:val="24"/>
                <w:lang w:val="cy-GB"/>
              </w:rPr>
            </w:pPr>
          </w:p>
          <w:p w14:paraId="2924C41D" w14:textId="77777777" w:rsidR="009C4385" w:rsidRPr="008F459A" w:rsidRDefault="009C4385" w:rsidP="00082FA0">
            <w:pPr>
              <w:pStyle w:val="NormalWeb"/>
              <w:rPr>
                <w:rFonts w:ascii="Arial" w:hAnsi="Arial" w:cs="Arial"/>
                <w:sz w:val="24"/>
                <w:szCs w:val="24"/>
                <w:lang w:val="cy-GB"/>
              </w:rPr>
            </w:pPr>
            <w:r w:rsidRPr="008F459A">
              <w:rPr>
                <w:rFonts w:ascii="Arial" w:hAnsi="Arial" w:cs="Arial"/>
                <w:sz w:val="24"/>
                <w:szCs w:val="24"/>
                <w:lang w:val="cy-GB"/>
              </w:rPr>
              <w:t>Rwy’n gallu adnabod bod fy ngweithredoedd i ac eraill yn cael effaith ar gymunedau ac ar yr amgylchedd.</w:t>
            </w:r>
          </w:p>
          <w:p w14:paraId="028456DE" w14:textId="77777777" w:rsidR="009C4385" w:rsidRPr="008F459A" w:rsidRDefault="009C4385" w:rsidP="00082FA0">
            <w:pPr>
              <w:pStyle w:val="NormalWeb"/>
              <w:rPr>
                <w:rFonts w:ascii="Arial" w:eastAsia="Arial" w:hAnsi="Arial" w:cs="Arial"/>
                <w:b/>
                <w:bCs/>
                <w:sz w:val="24"/>
                <w:szCs w:val="24"/>
                <w:lang w:val="cy-GB"/>
              </w:rPr>
            </w:pPr>
          </w:p>
        </w:tc>
        <w:tc>
          <w:tcPr>
            <w:tcW w:w="2977" w:type="dxa"/>
          </w:tcPr>
          <w:p w14:paraId="63207D3D" w14:textId="77777777" w:rsidR="00417707" w:rsidRDefault="00417707" w:rsidP="00082FA0">
            <w:pPr>
              <w:pStyle w:val="paragraphscxw243655444"/>
              <w:spacing w:before="0" w:beforeAutospacing="0" w:after="0" w:afterAutospacing="0"/>
              <w:rPr>
                <w:rFonts w:ascii="Arial" w:eastAsia="Arial" w:hAnsi="Arial" w:cs="Arial"/>
                <w:color w:val="000000" w:themeColor="text1"/>
                <w:sz w:val="24"/>
                <w:szCs w:val="24"/>
                <w:lang w:val="cy-GB"/>
              </w:rPr>
            </w:pPr>
          </w:p>
          <w:p w14:paraId="2A053D52" w14:textId="2F9430CA" w:rsidR="009C4385" w:rsidRPr="008F459A" w:rsidRDefault="009C4385" w:rsidP="00082FA0">
            <w:pPr>
              <w:pStyle w:val="paragraphscxw243655444"/>
              <w:spacing w:before="0" w:beforeAutospacing="0" w:after="0" w:afterAutospacing="0"/>
              <w:rPr>
                <w:rStyle w:val="normaltextrunscxw243655444"/>
                <w:rFonts w:ascii="Arial" w:eastAsia="Arial" w:hAnsi="Arial" w:cs="Arial"/>
                <w:sz w:val="24"/>
                <w:szCs w:val="24"/>
                <w:lang w:val="cy-GB"/>
              </w:rPr>
            </w:pPr>
            <w:r w:rsidRPr="008F459A">
              <w:rPr>
                <w:rFonts w:ascii="Arial" w:eastAsia="Arial" w:hAnsi="Arial" w:cs="Arial"/>
                <w:color w:val="000000" w:themeColor="text1"/>
                <w:sz w:val="24"/>
                <w:szCs w:val="24"/>
                <w:lang w:val="cy-GB"/>
              </w:rPr>
              <w:t>Rwyf wedi cynllunio ac wedi ymgymryd â rôl weithgar mewn ymateb i heriau a chyﬂeoedd yn fy nghymuned leol neu yng Nghymru neu yn y byd ehangach, ac wedi gwneud hynny’n unigol neu fel rhan o dîm.</w:t>
            </w:r>
          </w:p>
        </w:tc>
        <w:tc>
          <w:tcPr>
            <w:tcW w:w="2835" w:type="dxa"/>
          </w:tcPr>
          <w:p w14:paraId="7AC1DED5" w14:textId="77777777" w:rsidR="00417707" w:rsidRDefault="00417707" w:rsidP="00082FA0">
            <w:pPr>
              <w:pStyle w:val="paragraphscxw243655444"/>
              <w:spacing w:before="0" w:beforeAutospacing="0" w:after="0" w:afterAutospacing="0"/>
              <w:rPr>
                <w:rFonts w:ascii="Arial" w:hAnsi="Arial" w:cs="Arial"/>
                <w:color w:val="000000" w:themeColor="text1"/>
                <w:sz w:val="24"/>
                <w:szCs w:val="24"/>
                <w:lang w:val="cy-GB"/>
              </w:rPr>
            </w:pPr>
          </w:p>
          <w:p w14:paraId="260E2EE3" w14:textId="4B3CE8F5" w:rsidR="009C4385" w:rsidRPr="008F459A" w:rsidRDefault="009C4385" w:rsidP="00082FA0">
            <w:pPr>
              <w:pStyle w:val="paragraphscxw243655444"/>
              <w:spacing w:before="0" w:beforeAutospacing="0" w:after="0" w:afterAutospacing="0"/>
              <w:rPr>
                <w:rStyle w:val="normaltextrunscxw243655444"/>
                <w:rFonts w:ascii="Arial" w:eastAsia="Arial" w:hAnsi="Arial" w:cs="Arial"/>
                <w:sz w:val="24"/>
                <w:szCs w:val="24"/>
                <w:lang w:val="cy-GB"/>
              </w:rPr>
            </w:pPr>
            <w:r w:rsidRPr="008F459A">
              <w:rPr>
                <w:rFonts w:ascii="Arial" w:hAnsi="Arial" w:cs="Arial"/>
                <w:color w:val="000000" w:themeColor="text1"/>
                <w:sz w:val="24"/>
                <w:szCs w:val="24"/>
                <w:lang w:val="cy-GB"/>
              </w:rPr>
              <w:t xml:space="preserve">Rwyf wedi adnabod, cynllunio, myfyrio ar ynghyd â gwerthuso effeithiau fy ngweithredoedd i, boed yn unigol neu ar y cyd, yn fy nghymuned leol neu yng Nghymru neu yn y byd ehangach. </w:t>
            </w:r>
            <w:r w:rsidRPr="008F459A">
              <w:rPr>
                <w:rFonts w:ascii="Arial" w:hAnsi="Arial" w:cs="Arial"/>
                <w:sz w:val="24"/>
                <w:szCs w:val="24"/>
                <w:lang w:val="cy-GB"/>
              </w:rPr>
              <w:t xml:space="preserve">  </w:t>
            </w:r>
          </w:p>
        </w:tc>
        <w:tc>
          <w:tcPr>
            <w:tcW w:w="2991" w:type="dxa"/>
          </w:tcPr>
          <w:p w14:paraId="1E494369" w14:textId="77777777" w:rsidR="00417707" w:rsidRDefault="00417707" w:rsidP="00082FA0">
            <w:pPr>
              <w:pStyle w:val="paragraphscxw243655444"/>
              <w:spacing w:before="0" w:beforeAutospacing="0" w:after="0" w:afterAutospacing="0"/>
              <w:rPr>
                <w:rFonts w:ascii="Arial" w:hAnsi="Arial" w:cs="Arial"/>
                <w:color w:val="000000" w:themeColor="text1"/>
                <w:sz w:val="24"/>
                <w:szCs w:val="24"/>
                <w:lang w:val="cy-GB"/>
              </w:rPr>
            </w:pPr>
          </w:p>
          <w:p w14:paraId="02C744AA" w14:textId="77777777" w:rsidR="009C4385" w:rsidRDefault="009C4385" w:rsidP="00082FA0">
            <w:pPr>
              <w:pStyle w:val="paragraphscxw243655444"/>
              <w:spacing w:before="0" w:beforeAutospacing="0" w:after="0" w:afterAutospacing="0"/>
              <w:rPr>
                <w:rFonts w:ascii="Arial" w:hAnsi="Arial" w:cs="Arial"/>
                <w:color w:val="000000" w:themeColor="text1"/>
                <w:sz w:val="24"/>
                <w:szCs w:val="24"/>
                <w:lang w:val="cy-GB"/>
              </w:rPr>
            </w:pPr>
            <w:r w:rsidRPr="008F459A">
              <w:rPr>
                <w:rFonts w:ascii="Arial" w:hAnsi="Arial" w:cs="Arial"/>
                <w:color w:val="000000" w:themeColor="text1"/>
                <w:sz w:val="24"/>
                <w:szCs w:val="24"/>
                <w:lang w:val="cy-GB"/>
              </w:rPr>
              <w:t>Rwyf wedi adnabod, cynllunio, myfyrio ar ynghyd â gwerthuso effeithiau fy ngweithredoedd, boed yn unigol neu ar y cyd, yn fy nghymuned leol neu yng Nghymru neu yn y byd ehangach. Yn y cyd-destun hwn, rwy’n archwilio’n feirniadol  fy agweddau, tybiaethau ac ymddygiad.</w:t>
            </w:r>
          </w:p>
          <w:p w14:paraId="09297882" w14:textId="605A499F" w:rsidR="00417707" w:rsidRPr="008F459A" w:rsidRDefault="00417707" w:rsidP="00082FA0">
            <w:pPr>
              <w:pStyle w:val="paragraphscxw243655444"/>
              <w:spacing w:before="0" w:beforeAutospacing="0" w:after="0" w:afterAutospacing="0"/>
              <w:rPr>
                <w:rFonts w:ascii="Arial" w:eastAsia="Arial" w:hAnsi="Arial" w:cs="Arial"/>
                <w:sz w:val="24"/>
                <w:szCs w:val="24"/>
                <w:lang w:val="cy-GB"/>
              </w:rPr>
            </w:pPr>
          </w:p>
        </w:tc>
      </w:tr>
    </w:tbl>
    <w:p w14:paraId="3B99A67B" w14:textId="77777777" w:rsidR="009C4385" w:rsidRPr="008F459A" w:rsidRDefault="009C4385" w:rsidP="009C4385">
      <w:pPr>
        <w:rPr>
          <w:lang w:val="cy-GB"/>
        </w:rPr>
      </w:pPr>
    </w:p>
    <w:p w14:paraId="2971A816" w14:textId="77777777" w:rsidR="001E3B07" w:rsidRPr="008F459A" w:rsidRDefault="009C4385">
      <w:pPr>
        <w:rPr>
          <w:b/>
          <w:bCs/>
          <w:lang w:val="cy-GB"/>
        </w:rPr>
        <w:sectPr w:rsidR="001E3B07" w:rsidRPr="008F459A" w:rsidSect="001E3B07">
          <w:pgSz w:w="16817" w:h="11901" w:orient="landscape"/>
          <w:pgMar w:top="992" w:right="992" w:bottom="992" w:left="1134" w:header="709" w:footer="709" w:gutter="0"/>
          <w:cols w:space="708"/>
          <w:docGrid w:linePitch="360"/>
        </w:sectPr>
      </w:pPr>
      <w:r w:rsidRPr="008F459A">
        <w:rPr>
          <w:b/>
          <w:bCs/>
          <w:lang w:val="cy-GB"/>
        </w:rPr>
        <w:br w:type="page"/>
      </w:r>
    </w:p>
    <w:p w14:paraId="6039B971" w14:textId="4AF3DE08" w:rsidR="00AB6AF2" w:rsidRPr="008F459A" w:rsidRDefault="0003267D" w:rsidP="00DF53D9">
      <w:pPr>
        <w:pStyle w:val="Humanitiesheading2"/>
        <w:outlineLvl w:val="1"/>
        <w:rPr>
          <w:lang w:val="cy-GB"/>
        </w:rPr>
      </w:pPr>
      <w:bookmarkStart w:id="102" w:name="_Toc30422418"/>
      <w:bookmarkStart w:id="103" w:name="_Toc30760984"/>
      <w:r>
        <w:rPr>
          <w:lang w:val="cy-GB"/>
        </w:rPr>
        <w:lastRenderedPageBreak/>
        <w:t>Cynllunio</w:t>
      </w:r>
      <w:r w:rsidR="00AB6AF2" w:rsidRPr="008F459A">
        <w:rPr>
          <w:lang w:val="cy-GB"/>
        </w:rPr>
        <w:t xml:space="preserve"> eich cwricwlwm</w:t>
      </w:r>
      <w:bookmarkEnd w:id="102"/>
      <w:bookmarkEnd w:id="103"/>
    </w:p>
    <w:p w14:paraId="18D27407" w14:textId="77777777" w:rsidR="00052411" w:rsidRPr="008F459A" w:rsidRDefault="00052411" w:rsidP="00052411">
      <w:pPr>
        <w:pStyle w:val="Curriculumbodytext"/>
        <w:rPr>
          <w:lang w:val="cy-GB"/>
        </w:rPr>
      </w:pPr>
    </w:p>
    <w:p w14:paraId="68DF475B" w14:textId="12F2BB8C" w:rsidR="00AB6AF2" w:rsidRPr="008F459A" w:rsidRDefault="00AB6AF2" w:rsidP="00AB6AF2">
      <w:pPr>
        <w:rPr>
          <w:lang w:val="cy-GB"/>
        </w:rPr>
      </w:pPr>
      <w:r w:rsidRPr="008F459A">
        <w:rPr>
          <w:lang w:val="cy-GB"/>
        </w:rPr>
        <w:t>Mae hyn yn rhoi arweiniad penodol i’w ddefnyddio wrth ymgorffori dysgu o fewn y dyniaethau yn eich cwricwlwm. Dylai gael ei ddarll</w:t>
      </w:r>
      <w:r w:rsidR="009547C2">
        <w:rPr>
          <w:lang w:val="cy-GB"/>
        </w:rPr>
        <w:t xml:space="preserve">en ynghyd ag adran gyffredinol </w:t>
      </w:r>
      <w:hyperlink r:id="rId83" w:history="1">
        <w:r w:rsidRPr="009547C2">
          <w:rPr>
            <w:rStyle w:val="Hyperlink"/>
            <w:lang w:val="cy-GB"/>
          </w:rPr>
          <w:t>Cynllunio eich cwricwlwm</w:t>
        </w:r>
      </w:hyperlink>
      <w:r w:rsidRPr="008F459A">
        <w:rPr>
          <w:color w:val="7030A0"/>
          <w:lang w:val="cy-GB"/>
        </w:rPr>
        <w:t xml:space="preserve"> </w:t>
      </w:r>
      <w:r w:rsidRPr="008F459A">
        <w:rPr>
          <w:lang w:val="cy-GB"/>
        </w:rPr>
        <w:t>sy’n berthnasol i ddysgu ac addysgu trwy bob maes dysgu a phrofiad (Maes).</w:t>
      </w:r>
    </w:p>
    <w:p w14:paraId="76C750B3" w14:textId="77777777" w:rsidR="0002598B" w:rsidRDefault="0002598B" w:rsidP="00AB6AF2">
      <w:pPr>
        <w:shd w:val="clear" w:color="auto" w:fill="FFFFFF" w:themeFill="background1"/>
        <w:textAlignment w:val="baseline"/>
        <w:rPr>
          <w:b/>
          <w:sz w:val="28"/>
          <w:szCs w:val="28"/>
          <w:lang w:val="cy-GB"/>
        </w:rPr>
      </w:pPr>
    </w:p>
    <w:p w14:paraId="6AB91757" w14:textId="77777777" w:rsidR="0002598B" w:rsidRDefault="0002598B" w:rsidP="00AB6AF2">
      <w:pPr>
        <w:shd w:val="clear" w:color="auto" w:fill="FFFFFF" w:themeFill="background1"/>
        <w:textAlignment w:val="baseline"/>
        <w:rPr>
          <w:b/>
          <w:sz w:val="28"/>
          <w:szCs w:val="28"/>
          <w:lang w:val="cy-GB"/>
        </w:rPr>
      </w:pPr>
    </w:p>
    <w:p w14:paraId="4186589C" w14:textId="0BE4FC8B" w:rsidR="00AB6AF2" w:rsidRPr="00417707" w:rsidRDefault="00AB6AF2" w:rsidP="00417707">
      <w:pPr>
        <w:rPr>
          <w:rStyle w:val="Heading1Char"/>
          <w:rFonts w:eastAsia="SimSun"/>
          <w:color w:val="DE3F45"/>
          <w:sz w:val="24"/>
          <w:szCs w:val="24"/>
        </w:rPr>
      </w:pPr>
      <w:bookmarkStart w:id="104" w:name="_Toc30495150"/>
      <w:bookmarkStart w:id="105" w:name="_Toc30760221"/>
      <w:bookmarkStart w:id="106" w:name="_Toc30760985"/>
      <w:r w:rsidRPr="00417707">
        <w:rPr>
          <w:rStyle w:val="Heading1Char"/>
          <w:rFonts w:eastAsia="SimSun"/>
          <w:color w:val="DE3F45"/>
          <w:sz w:val="24"/>
          <w:szCs w:val="24"/>
        </w:rPr>
        <w:t>Sgiliau trawsgwricwlaidd a sgiliau cyfannol</w:t>
      </w:r>
      <w:bookmarkEnd w:id="104"/>
      <w:bookmarkEnd w:id="105"/>
      <w:bookmarkEnd w:id="106"/>
    </w:p>
    <w:p w14:paraId="6BA88476" w14:textId="77777777" w:rsidR="00AB6AF2" w:rsidRPr="008F459A" w:rsidRDefault="00AB6AF2" w:rsidP="00AB6AF2">
      <w:pPr>
        <w:shd w:val="clear" w:color="auto" w:fill="FFFFFF" w:themeFill="background1"/>
        <w:textAlignment w:val="baseline"/>
        <w:rPr>
          <w:b/>
          <w:sz w:val="28"/>
          <w:szCs w:val="28"/>
          <w:lang w:val="cy-GB"/>
        </w:rPr>
      </w:pPr>
    </w:p>
    <w:p w14:paraId="5A0224A6" w14:textId="77777777" w:rsidR="00AB6AF2" w:rsidRPr="008F459A" w:rsidRDefault="00AB6AF2" w:rsidP="00AB6AF2">
      <w:pPr>
        <w:rPr>
          <w:lang w:val="cy-GB"/>
        </w:rPr>
      </w:pPr>
      <w:r w:rsidRPr="008F459A">
        <w:rPr>
          <w:lang w:val="cy-GB"/>
        </w:rPr>
        <w:t>Rhaid i gwricwlwm ymwreiddio’r sgiliau trawsgwricwlaidd gorfodol a’r sgiliau cyfannol sy’n sail i bedwar diben y cwricwlwm. Mae’r canlynol yn rhai egwyddorion allweddol y dylai lleoliadau ac ysgolion eu hystyried wrth gynllunio dysgu ac addysgu ym Maes Dysgu a Phrofiad y Dyniaethau (Maes).</w:t>
      </w:r>
    </w:p>
    <w:p w14:paraId="1F44D530" w14:textId="77777777" w:rsidR="00AB6AF2" w:rsidRPr="008F459A" w:rsidRDefault="00AB6AF2" w:rsidP="00AB6AF2">
      <w:pPr>
        <w:rPr>
          <w:lang w:val="cy-GB"/>
        </w:rPr>
      </w:pPr>
    </w:p>
    <w:p w14:paraId="2EB366F5" w14:textId="77777777" w:rsidR="00AB6AF2" w:rsidRPr="008F459A" w:rsidRDefault="00AB6AF2" w:rsidP="00AB6AF2">
      <w:pPr>
        <w:rPr>
          <w:lang w:val="cy-GB"/>
        </w:rPr>
      </w:pPr>
      <w:r w:rsidRPr="008F459A">
        <w:rPr>
          <w:lang w:val="cy-GB"/>
        </w:rPr>
        <w:t>Gall dysgu yn y Maes hwn gynnig y cyfleoedd canlynol i ddysgwyr.</w:t>
      </w:r>
    </w:p>
    <w:p w14:paraId="33819AA6" w14:textId="435B7855" w:rsidR="00AB6AF2" w:rsidRDefault="00AB6AF2" w:rsidP="00AB6AF2">
      <w:pPr>
        <w:rPr>
          <w:lang w:val="cy-GB"/>
        </w:rPr>
      </w:pPr>
    </w:p>
    <w:p w14:paraId="27243F21" w14:textId="77777777" w:rsidR="00417707" w:rsidRPr="008F459A" w:rsidRDefault="00417707" w:rsidP="00AB6AF2">
      <w:pPr>
        <w:rPr>
          <w:lang w:val="cy-GB"/>
        </w:rPr>
      </w:pPr>
    </w:p>
    <w:p w14:paraId="25869AAA" w14:textId="77777777" w:rsidR="00417707" w:rsidRDefault="00AB6AF2" w:rsidP="00417707">
      <w:pPr>
        <w:rPr>
          <w:b/>
          <w:lang w:val="cy-GB"/>
        </w:rPr>
      </w:pPr>
      <w:r w:rsidRPr="00417707">
        <w:rPr>
          <w:b/>
          <w:lang w:val="cy-GB"/>
        </w:rPr>
        <w:t>Sgiliau trawsgwricwlaidd</w:t>
      </w:r>
    </w:p>
    <w:p w14:paraId="2D0D8AFA" w14:textId="77777777" w:rsidR="00417707" w:rsidRDefault="00417707" w:rsidP="00417707">
      <w:pPr>
        <w:rPr>
          <w:b/>
          <w:lang w:val="cy-GB"/>
        </w:rPr>
      </w:pPr>
    </w:p>
    <w:p w14:paraId="0E169D63" w14:textId="6AD1B36A" w:rsidR="00AB6AF2" w:rsidRDefault="00AB6AF2" w:rsidP="0003267D">
      <w:pPr>
        <w:ind w:left="426"/>
        <w:rPr>
          <w:b/>
          <w:lang w:val="cy-GB"/>
        </w:rPr>
      </w:pPr>
      <w:r w:rsidRPr="008F459A">
        <w:rPr>
          <w:b/>
          <w:lang w:val="cy-GB"/>
        </w:rPr>
        <w:t>Llythrennedd</w:t>
      </w:r>
    </w:p>
    <w:p w14:paraId="09DCCD3E" w14:textId="77777777" w:rsidR="00417707" w:rsidRPr="008F459A" w:rsidRDefault="00417707" w:rsidP="0003267D">
      <w:pPr>
        <w:ind w:left="426"/>
        <w:rPr>
          <w:b/>
          <w:lang w:val="cy-GB"/>
        </w:rPr>
      </w:pPr>
    </w:p>
    <w:p w14:paraId="14A09298" w14:textId="77777777" w:rsidR="00AB6AF2" w:rsidRPr="008F459A" w:rsidRDefault="00AB6AF2" w:rsidP="00AD0D8F">
      <w:pPr>
        <w:pStyle w:val="ListParagraph"/>
        <w:numPr>
          <w:ilvl w:val="0"/>
          <w:numId w:val="11"/>
        </w:numPr>
        <w:ind w:left="851" w:hanging="425"/>
        <w:rPr>
          <w:lang w:val="cy-GB"/>
        </w:rPr>
      </w:pPr>
      <w:r w:rsidRPr="008F459A">
        <w:rPr>
          <w:lang w:val="cy-GB"/>
        </w:rPr>
        <w:t xml:space="preserve">Datblygu llafaredd trwy drafodaeth, chwarae rôl, cwestiynu a chyflwyniadau, ac </w:t>
      </w:r>
      <w:r w:rsidRPr="0003267D">
        <w:t>addasu</w:t>
      </w:r>
      <w:r w:rsidRPr="008F459A">
        <w:rPr>
          <w:lang w:val="cy-GB"/>
        </w:rPr>
        <w:t xml:space="preserve"> sgiliau llafaredd ar gyfer cynulleidfa a diben tra’n gwrando ar, a dadlau, gwahanol safbwyntiau.  </w:t>
      </w:r>
    </w:p>
    <w:p w14:paraId="6F248A76" w14:textId="77777777" w:rsidR="00AB6AF2" w:rsidRPr="0003267D" w:rsidRDefault="00AB6AF2" w:rsidP="00AD0D8F">
      <w:pPr>
        <w:pStyle w:val="ListParagraph"/>
        <w:numPr>
          <w:ilvl w:val="0"/>
          <w:numId w:val="11"/>
        </w:numPr>
        <w:ind w:left="851" w:hanging="425"/>
      </w:pPr>
      <w:r w:rsidRPr="008F459A">
        <w:rPr>
          <w:lang w:val="cy-GB"/>
        </w:rPr>
        <w:t xml:space="preserve">Datblygu </w:t>
      </w:r>
      <w:r w:rsidRPr="0003267D">
        <w:t>pob arddull ysgrifennu, e.e. disgrifio, esbonio, trafod, gwerthuso ac ysgrifennu creadigol, ynghyd â defnyddio terminoleg a geirfa sy’n benodol i’r ddisgyblaeth.</w:t>
      </w:r>
    </w:p>
    <w:p w14:paraId="67E0C860" w14:textId="77777777" w:rsidR="00AB6AF2" w:rsidRPr="008F459A" w:rsidRDefault="00AB6AF2" w:rsidP="00AD0D8F">
      <w:pPr>
        <w:pStyle w:val="ListParagraph"/>
        <w:numPr>
          <w:ilvl w:val="0"/>
          <w:numId w:val="11"/>
        </w:numPr>
        <w:ind w:left="851" w:hanging="425"/>
        <w:rPr>
          <w:lang w:val="cy-GB"/>
        </w:rPr>
      </w:pPr>
      <w:r w:rsidRPr="0003267D">
        <w:t>Sicrhau mynediad</w:t>
      </w:r>
      <w:r w:rsidRPr="008F459A">
        <w:rPr>
          <w:lang w:val="cy-GB"/>
        </w:rPr>
        <w:t xml:space="preserve"> ac archwilio ystod o destunau o amrywiol leoedd a chyfnodau er mwyn dadansoddi tystiolaeth, meddwl yn feirniadol, dod i gasgliad, a gwerthuso dehongliadau a safbwyntiau.</w:t>
      </w:r>
    </w:p>
    <w:p w14:paraId="3574004A" w14:textId="4988FFC7" w:rsidR="00AB6AF2" w:rsidRDefault="00AB6AF2" w:rsidP="0003267D">
      <w:pPr>
        <w:ind w:left="426"/>
        <w:rPr>
          <w:lang w:val="cy-GB"/>
        </w:rPr>
      </w:pPr>
    </w:p>
    <w:p w14:paraId="3E3BE290" w14:textId="61E746AD" w:rsidR="00AB6AF2" w:rsidRDefault="00AB6AF2" w:rsidP="0003267D">
      <w:pPr>
        <w:ind w:left="426"/>
        <w:rPr>
          <w:b/>
          <w:lang w:val="cy-GB"/>
        </w:rPr>
      </w:pPr>
      <w:r w:rsidRPr="008F459A">
        <w:rPr>
          <w:b/>
          <w:lang w:val="cy-GB"/>
        </w:rPr>
        <w:t>Rhifedd</w:t>
      </w:r>
    </w:p>
    <w:p w14:paraId="008F3836" w14:textId="77777777" w:rsidR="00417707" w:rsidRPr="008F459A" w:rsidRDefault="00417707" w:rsidP="0003267D">
      <w:pPr>
        <w:ind w:left="426"/>
        <w:rPr>
          <w:b/>
          <w:lang w:val="cy-GB"/>
        </w:rPr>
      </w:pPr>
    </w:p>
    <w:p w14:paraId="1A6F7353" w14:textId="77777777" w:rsidR="00AB6AF2" w:rsidRPr="0003267D" w:rsidRDefault="00AB6AF2" w:rsidP="00AD0D8F">
      <w:pPr>
        <w:pStyle w:val="ListParagraph"/>
        <w:numPr>
          <w:ilvl w:val="0"/>
          <w:numId w:val="11"/>
        </w:numPr>
        <w:ind w:left="851" w:hanging="425"/>
      </w:pPr>
      <w:r w:rsidRPr="0003267D">
        <w:t>Datblygu sgiliau rhifedd mewn cyd-destunau byd go iawn gan gynnwys casglu data rhifol, trwy ddulliau ymchwil cynradd ac eilaidd.</w:t>
      </w:r>
    </w:p>
    <w:p w14:paraId="40A7F5CB" w14:textId="77777777" w:rsidR="00AB6AF2" w:rsidRPr="0003267D" w:rsidRDefault="00AB6AF2" w:rsidP="00AD0D8F">
      <w:pPr>
        <w:pStyle w:val="ListParagraph"/>
        <w:numPr>
          <w:ilvl w:val="0"/>
          <w:numId w:val="11"/>
        </w:numPr>
        <w:ind w:left="851" w:hanging="425"/>
      </w:pPr>
      <w:r w:rsidRPr="0003267D">
        <w:t xml:space="preserve">Dadansoddi a chynrychioli data mewn amrywiol ffyrdd.   </w:t>
      </w:r>
    </w:p>
    <w:p w14:paraId="068D40E5" w14:textId="77777777" w:rsidR="00AB6AF2" w:rsidRPr="008F459A" w:rsidRDefault="00AB6AF2" w:rsidP="00AD0D8F">
      <w:pPr>
        <w:pStyle w:val="ListParagraph"/>
        <w:numPr>
          <w:ilvl w:val="0"/>
          <w:numId w:val="11"/>
        </w:numPr>
        <w:ind w:left="851" w:hanging="425"/>
        <w:rPr>
          <w:lang w:val="cy-GB"/>
        </w:rPr>
      </w:pPr>
      <w:r w:rsidRPr="0003267D">
        <w:t>Cefnogi datblygiad rhifedd drwy roi cyfarwyddiadau cyfeiriadol manwl gywir wrth ddarllen map</w:t>
      </w:r>
      <w:r w:rsidRPr="008F459A">
        <w:rPr>
          <w:lang w:val="cy-GB"/>
        </w:rPr>
        <w:t xml:space="preserve"> neu ddatblygu eu mapiau a’u llwybrau eu hunain.  </w:t>
      </w:r>
    </w:p>
    <w:p w14:paraId="73FF43FD" w14:textId="77777777" w:rsidR="00AB6AF2" w:rsidRPr="008F459A" w:rsidRDefault="00AB6AF2" w:rsidP="00AD0D8F">
      <w:pPr>
        <w:pStyle w:val="ListParagraph"/>
        <w:numPr>
          <w:ilvl w:val="0"/>
          <w:numId w:val="11"/>
        </w:numPr>
        <w:ind w:left="851" w:hanging="425"/>
        <w:rPr>
          <w:lang w:val="cy-GB"/>
        </w:rPr>
      </w:pPr>
      <w:r w:rsidRPr="008F459A">
        <w:rPr>
          <w:lang w:val="cy-GB"/>
        </w:rPr>
        <w:t xml:space="preserve">Ymwneud â </w:t>
      </w:r>
      <w:r w:rsidRPr="0003267D">
        <w:t>chysyniadau</w:t>
      </w:r>
      <w:r w:rsidRPr="008F459A">
        <w:rPr>
          <w:lang w:val="cy-GB"/>
        </w:rPr>
        <w:t xml:space="preserve"> megis ymwybyddiaeth gronolegol a graddfa.</w:t>
      </w:r>
    </w:p>
    <w:p w14:paraId="3DC5DAC0" w14:textId="77777777" w:rsidR="00417707" w:rsidRPr="008F459A" w:rsidRDefault="00417707" w:rsidP="0003267D">
      <w:pPr>
        <w:ind w:left="426"/>
        <w:rPr>
          <w:lang w:val="cy-GB"/>
        </w:rPr>
      </w:pPr>
    </w:p>
    <w:p w14:paraId="110EFD33" w14:textId="0CA06D9D" w:rsidR="00AB6AF2" w:rsidRDefault="00AB6AF2" w:rsidP="0003267D">
      <w:pPr>
        <w:ind w:left="426"/>
        <w:rPr>
          <w:b/>
          <w:lang w:val="cy-GB"/>
        </w:rPr>
      </w:pPr>
      <w:r w:rsidRPr="008F459A">
        <w:rPr>
          <w:b/>
          <w:lang w:val="cy-GB"/>
        </w:rPr>
        <w:t>Cymhwysedd digidol</w:t>
      </w:r>
    </w:p>
    <w:p w14:paraId="0199DE88" w14:textId="77777777" w:rsidR="00417707" w:rsidRPr="008F459A" w:rsidRDefault="00417707" w:rsidP="0003267D">
      <w:pPr>
        <w:ind w:left="426"/>
        <w:rPr>
          <w:b/>
          <w:lang w:val="cy-GB"/>
        </w:rPr>
      </w:pPr>
    </w:p>
    <w:p w14:paraId="071438FD" w14:textId="77777777" w:rsidR="00AB6AF2" w:rsidRPr="008F459A" w:rsidRDefault="00AB6AF2" w:rsidP="00AD0D8F">
      <w:pPr>
        <w:pStyle w:val="ListParagraph"/>
        <w:numPr>
          <w:ilvl w:val="0"/>
          <w:numId w:val="11"/>
        </w:numPr>
        <w:ind w:left="851" w:hanging="425"/>
        <w:rPr>
          <w:lang w:val="cy-GB"/>
        </w:rPr>
      </w:pPr>
      <w:r w:rsidRPr="0003267D">
        <w:t>Datblygu</w:t>
      </w:r>
      <w:r w:rsidRPr="008F459A">
        <w:rPr>
          <w:lang w:val="cy-GB"/>
        </w:rPr>
        <w:t xml:space="preserve"> sgiliau digidol mewn meysydd megis defnyddio systemau gwybodaeth ddigidol (gan gynnwys s</w:t>
      </w:r>
      <w:r w:rsidRPr="008F459A">
        <w:rPr>
          <w:rFonts w:eastAsia="Arial"/>
          <w:lang w:val="cy-GB"/>
        </w:rPr>
        <w:t>ystemau gwybodaeth ddaearyddol)</w:t>
      </w:r>
      <w:r w:rsidRPr="008F459A">
        <w:rPr>
          <w:lang w:val="cy-GB"/>
        </w:rPr>
        <w:t>, defnydd o ffynonellau digidol, meddalwedd i ddadansoddi a chyflwyno data ansoddol a meintiol.</w:t>
      </w:r>
    </w:p>
    <w:p w14:paraId="2DDB02E0" w14:textId="77777777" w:rsidR="00AB6AF2" w:rsidRPr="008F459A" w:rsidRDefault="00AB6AF2" w:rsidP="00AD0D8F">
      <w:pPr>
        <w:pStyle w:val="ListParagraph"/>
        <w:numPr>
          <w:ilvl w:val="0"/>
          <w:numId w:val="11"/>
        </w:numPr>
        <w:ind w:left="851" w:hanging="425"/>
        <w:rPr>
          <w:lang w:val="cy-GB"/>
        </w:rPr>
      </w:pPr>
      <w:r w:rsidRPr="008F459A">
        <w:rPr>
          <w:lang w:val="cy-GB"/>
        </w:rPr>
        <w:t xml:space="preserve">Archwilio effaith technoleg ddigidol ar gymdeithasau a’r </w:t>
      </w:r>
      <w:r w:rsidRPr="0003267D">
        <w:t>heriau</w:t>
      </w:r>
      <w:r w:rsidRPr="008F459A">
        <w:rPr>
          <w:lang w:val="cy-GB"/>
        </w:rPr>
        <w:t xml:space="preserve"> a’r cyfleoedd a wynebir yn yr oes ddigidol.</w:t>
      </w:r>
    </w:p>
    <w:p w14:paraId="460A115C" w14:textId="38B95246" w:rsidR="00AB6AF2" w:rsidRDefault="00AB6AF2" w:rsidP="00417707">
      <w:pPr>
        <w:rPr>
          <w:lang w:val="cy-GB"/>
        </w:rPr>
      </w:pPr>
    </w:p>
    <w:p w14:paraId="389620E5" w14:textId="61A98D29" w:rsidR="0003267D" w:rsidRDefault="0003267D" w:rsidP="00417707">
      <w:pPr>
        <w:rPr>
          <w:lang w:val="cy-GB"/>
        </w:rPr>
      </w:pPr>
    </w:p>
    <w:p w14:paraId="4099504F" w14:textId="30376903" w:rsidR="0003267D" w:rsidRDefault="0003267D" w:rsidP="00417707">
      <w:pPr>
        <w:rPr>
          <w:lang w:val="cy-GB"/>
        </w:rPr>
      </w:pPr>
    </w:p>
    <w:p w14:paraId="58C46BA2" w14:textId="77777777" w:rsidR="0003267D" w:rsidRDefault="0003267D" w:rsidP="00417707">
      <w:pPr>
        <w:rPr>
          <w:lang w:val="cy-GB"/>
        </w:rPr>
      </w:pPr>
    </w:p>
    <w:p w14:paraId="78FC61DE" w14:textId="77777777" w:rsidR="00417707" w:rsidRPr="008F459A" w:rsidRDefault="00417707" w:rsidP="00417707">
      <w:pPr>
        <w:rPr>
          <w:lang w:val="cy-GB"/>
        </w:rPr>
      </w:pPr>
    </w:p>
    <w:p w14:paraId="0B48C2ED" w14:textId="77777777" w:rsidR="00AB6AF2" w:rsidRPr="008F459A" w:rsidRDefault="00AB6AF2" w:rsidP="00417707">
      <w:pPr>
        <w:rPr>
          <w:b/>
          <w:lang w:val="cy-GB"/>
        </w:rPr>
      </w:pPr>
      <w:r w:rsidRPr="008F459A">
        <w:rPr>
          <w:b/>
          <w:lang w:val="cy-GB"/>
        </w:rPr>
        <w:t>Sgiliau cyfannol</w:t>
      </w:r>
    </w:p>
    <w:p w14:paraId="016AC309" w14:textId="77777777" w:rsidR="00AB6AF2" w:rsidRPr="008F459A" w:rsidRDefault="00AB6AF2" w:rsidP="00417707">
      <w:pPr>
        <w:rPr>
          <w:lang w:val="cy-GB"/>
        </w:rPr>
      </w:pPr>
    </w:p>
    <w:p w14:paraId="77C8E7F0" w14:textId="14AB1364" w:rsidR="00AB6AF2" w:rsidRDefault="00AB6AF2" w:rsidP="0003267D">
      <w:pPr>
        <w:widowControl w:val="0"/>
        <w:autoSpaceDE w:val="0"/>
        <w:autoSpaceDN w:val="0"/>
        <w:ind w:left="426"/>
        <w:rPr>
          <w:rFonts w:eastAsia="Arial"/>
          <w:b/>
          <w:bCs/>
          <w:lang w:val="cy-GB"/>
        </w:rPr>
      </w:pPr>
      <w:bookmarkStart w:id="107" w:name="Critical_thinking_and_problem-solving"/>
      <w:bookmarkStart w:id="108" w:name="Critical_thinking_is_central_to_Humaniti"/>
      <w:bookmarkEnd w:id="107"/>
      <w:bookmarkEnd w:id="108"/>
      <w:r w:rsidRPr="008F459A">
        <w:rPr>
          <w:rFonts w:eastAsia="Arial"/>
          <w:b/>
          <w:bCs/>
          <w:lang w:val="cy-GB"/>
        </w:rPr>
        <w:t>Creadigrwydd ac arloesedd</w:t>
      </w:r>
    </w:p>
    <w:p w14:paraId="021393A9" w14:textId="77777777" w:rsidR="00417707" w:rsidRPr="008F459A" w:rsidRDefault="00417707" w:rsidP="0003267D">
      <w:pPr>
        <w:widowControl w:val="0"/>
        <w:autoSpaceDE w:val="0"/>
        <w:autoSpaceDN w:val="0"/>
        <w:ind w:left="426"/>
        <w:rPr>
          <w:rFonts w:eastAsia="Arial"/>
          <w:lang w:val="cy-GB"/>
        </w:rPr>
      </w:pPr>
    </w:p>
    <w:p w14:paraId="7176E0D1" w14:textId="77777777" w:rsidR="00AB6AF2" w:rsidRPr="008F459A" w:rsidRDefault="00AB6AF2" w:rsidP="00AD0D8F">
      <w:pPr>
        <w:pStyle w:val="ListParagraph"/>
        <w:numPr>
          <w:ilvl w:val="0"/>
          <w:numId w:val="12"/>
        </w:numPr>
        <w:ind w:left="851" w:hanging="425"/>
        <w:rPr>
          <w:rFonts w:eastAsia="Arial"/>
          <w:lang w:val="cy-GB"/>
        </w:rPr>
      </w:pPr>
      <w:r w:rsidRPr="008F459A">
        <w:rPr>
          <w:rFonts w:eastAsia="Arial"/>
          <w:lang w:val="cy-GB"/>
        </w:rPr>
        <w:t xml:space="preserve">Annog </w:t>
      </w:r>
      <w:r w:rsidRPr="0003267D">
        <w:rPr>
          <w:rFonts w:eastAsia="Arial"/>
          <w:lang w:val="en-US"/>
        </w:rPr>
        <w:t>cyflwyno</w:t>
      </w:r>
      <w:r w:rsidRPr="008F459A">
        <w:rPr>
          <w:rFonts w:eastAsia="Arial"/>
          <w:lang w:val="cy-GB"/>
        </w:rPr>
        <w:t xml:space="preserve"> gwybodaeth a chanfyddiadau mewn ffyrdd creadigol ac arloesol, a dychmygu dyfodol posib yn seiliedig ar y dystiolaeth.  </w:t>
      </w:r>
    </w:p>
    <w:p w14:paraId="789B9640" w14:textId="77777777" w:rsidR="00AB6AF2" w:rsidRPr="008F459A" w:rsidRDefault="00AB6AF2" w:rsidP="00AD0D8F">
      <w:pPr>
        <w:pStyle w:val="ListParagraph"/>
        <w:numPr>
          <w:ilvl w:val="0"/>
          <w:numId w:val="12"/>
        </w:numPr>
        <w:ind w:left="851" w:hanging="425"/>
        <w:rPr>
          <w:rFonts w:eastAsia="Arial"/>
          <w:lang w:val="cy-GB"/>
        </w:rPr>
      </w:pPr>
      <w:r w:rsidRPr="008F459A">
        <w:rPr>
          <w:rFonts w:eastAsia="Arial"/>
          <w:lang w:val="cy-GB"/>
        </w:rPr>
        <w:t>Annog bod yn agored i wahanol syniadau a ffyrdd o feddwl, gan alluogi mynegi barn resymedig ynghylch y gwahaniaethau hyn.</w:t>
      </w:r>
    </w:p>
    <w:p w14:paraId="03E01DD9" w14:textId="397C2CF2" w:rsidR="00AB6AF2" w:rsidRDefault="00AB6AF2" w:rsidP="0003267D">
      <w:pPr>
        <w:widowControl w:val="0"/>
        <w:autoSpaceDE w:val="0"/>
        <w:autoSpaceDN w:val="0"/>
        <w:ind w:left="426"/>
        <w:rPr>
          <w:rFonts w:eastAsia="Arial"/>
          <w:lang w:val="cy-GB"/>
        </w:rPr>
      </w:pPr>
    </w:p>
    <w:p w14:paraId="6BD523DE" w14:textId="77777777" w:rsidR="00417707" w:rsidRPr="008F459A" w:rsidRDefault="00417707" w:rsidP="0003267D">
      <w:pPr>
        <w:widowControl w:val="0"/>
        <w:autoSpaceDE w:val="0"/>
        <w:autoSpaceDN w:val="0"/>
        <w:ind w:left="426"/>
        <w:rPr>
          <w:rFonts w:eastAsia="Arial"/>
          <w:lang w:val="cy-GB"/>
        </w:rPr>
      </w:pPr>
    </w:p>
    <w:p w14:paraId="47E5C667" w14:textId="638E0A52" w:rsidR="00AB6AF2" w:rsidRDefault="00AB6AF2" w:rsidP="0003267D">
      <w:pPr>
        <w:widowControl w:val="0"/>
        <w:autoSpaceDE w:val="0"/>
        <w:autoSpaceDN w:val="0"/>
        <w:ind w:left="426"/>
        <w:rPr>
          <w:rFonts w:eastAsia="Arial"/>
          <w:spacing w:val="-3"/>
          <w:lang w:val="cy-GB"/>
        </w:rPr>
      </w:pPr>
      <w:r w:rsidRPr="008F459A">
        <w:rPr>
          <w:rFonts w:eastAsia="Arial"/>
          <w:b/>
          <w:lang w:val="cy-GB"/>
        </w:rPr>
        <w:t>Meddwl yn feirniadol a datrys problemau</w:t>
      </w:r>
      <w:r w:rsidRPr="008F459A">
        <w:rPr>
          <w:rFonts w:eastAsia="Arial"/>
          <w:spacing w:val="-3"/>
          <w:lang w:val="cy-GB"/>
        </w:rPr>
        <w:t xml:space="preserve"> </w:t>
      </w:r>
    </w:p>
    <w:p w14:paraId="5B2ED55D" w14:textId="77777777" w:rsidR="00417707" w:rsidRPr="008F459A" w:rsidRDefault="00417707" w:rsidP="0003267D">
      <w:pPr>
        <w:widowControl w:val="0"/>
        <w:autoSpaceDE w:val="0"/>
        <w:autoSpaceDN w:val="0"/>
        <w:ind w:left="426"/>
        <w:rPr>
          <w:rFonts w:eastAsia="Arial"/>
          <w:lang w:val="cy-GB"/>
        </w:rPr>
      </w:pPr>
    </w:p>
    <w:p w14:paraId="54F93C93" w14:textId="77777777" w:rsidR="00AB6AF2" w:rsidRPr="008F459A" w:rsidRDefault="00AB6AF2" w:rsidP="00AD0D8F">
      <w:pPr>
        <w:pStyle w:val="ListParagraph"/>
        <w:numPr>
          <w:ilvl w:val="0"/>
          <w:numId w:val="12"/>
        </w:numPr>
        <w:ind w:left="851" w:hanging="425"/>
        <w:rPr>
          <w:rFonts w:eastAsia="Arial"/>
          <w:lang w:val="cy-GB"/>
        </w:rPr>
      </w:pPr>
      <w:r w:rsidRPr="0003267D">
        <w:rPr>
          <w:rFonts w:eastAsia="Arial"/>
          <w:lang w:val="cy-GB"/>
        </w:rPr>
        <w:t>Datblygu’r gallu i feddwl yn ddadansoddol a deall y gorffennol a’r presennol yn ogystal â dychmygu dyfodol posib.</w:t>
      </w:r>
    </w:p>
    <w:p w14:paraId="7895C777" w14:textId="77777777" w:rsidR="00AB6AF2" w:rsidRPr="008F459A" w:rsidRDefault="00AB6AF2" w:rsidP="00AD0D8F">
      <w:pPr>
        <w:pStyle w:val="ListParagraph"/>
        <w:numPr>
          <w:ilvl w:val="0"/>
          <w:numId w:val="12"/>
        </w:numPr>
        <w:ind w:left="851" w:hanging="425"/>
        <w:rPr>
          <w:rFonts w:eastAsia="Arial"/>
          <w:lang w:val="cy-GB"/>
        </w:rPr>
      </w:pPr>
      <w:r w:rsidRPr="0003267D">
        <w:rPr>
          <w:rFonts w:eastAsia="Arial"/>
          <w:lang w:val="cy-GB"/>
        </w:rPr>
        <w:t>Casglu,</w:t>
      </w:r>
      <w:r w:rsidRPr="008F459A">
        <w:rPr>
          <w:rFonts w:eastAsia="Arial"/>
          <w:spacing w:val="-3"/>
          <w:lang w:val="cy-GB"/>
        </w:rPr>
        <w:t xml:space="preserve"> myfyrio a gwerthuso’n feirniadol y defnydd o ffynonellau a thystiolaeth.</w:t>
      </w:r>
    </w:p>
    <w:p w14:paraId="251207EF" w14:textId="47C364A3" w:rsidR="00AB6AF2" w:rsidRDefault="00AB6AF2" w:rsidP="0003267D">
      <w:pPr>
        <w:widowControl w:val="0"/>
        <w:autoSpaceDE w:val="0"/>
        <w:autoSpaceDN w:val="0"/>
        <w:ind w:left="426"/>
        <w:rPr>
          <w:rFonts w:eastAsia="Arial"/>
          <w:spacing w:val="-3"/>
          <w:lang w:val="cy-GB"/>
        </w:rPr>
      </w:pPr>
    </w:p>
    <w:p w14:paraId="2DF8A2FF" w14:textId="77777777" w:rsidR="00417707" w:rsidRPr="008F459A" w:rsidRDefault="00417707" w:rsidP="0003267D">
      <w:pPr>
        <w:widowControl w:val="0"/>
        <w:autoSpaceDE w:val="0"/>
        <w:autoSpaceDN w:val="0"/>
        <w:ind w:left="426"/>
        <w:rPr>
          <w:rFonts w:eastAsia="Arial"/>
          <w:spacing w:val="-3"/>
          <w:lang w:val="cy-GB"/>
        </w:rPr>
      </w:pPr>
    </w:p>
    <w:p w14:paraId="3FC71E49" w14:textId="43ED702B" w:rsidR="00AB6AF2" w:rsidRDefault="00AB6AF2" w:rsidP="0003267D">
      <w:pPr>
        <w:widowControl w:val="0"/>
        <w:autoSpaceDE w:val="0"/>
        <w:autoSpaceDN w:val="0"/>
        <w:ind w:left="426"/>
        <w:rPr>
          <w:rFonts w:eastAsia="Arial"/>
          <w:b/>
          <w:bCs/>
          <w:lang w:val="cy-GB"/>
        </w:rPr>
      </w:pPr>
      <w:r w:rsidRPr="008F459A">
        <w:rPr>
          <w:rFonts w:eastAsia="Arial"/>
          <w:b/>
          <w:bCs/>
          <w:lang w:val="cy-GB"/>
        </w:rPr>
        <w:t>Effeithiolrwydd personol</w:t>
      </w:r>
    </w:p>
    <w:p w14:paraId="06F4F000" w14:textId="77777777" w:rsidR="00417707" w:rsidRPr="008F459A" w:rsidRDefault="00417707" w:rsidP="0003267D">
      <w:pPr>
        <w:widowControl w:val="0"/>
        <w:autoSpaceDE w:val="0"/>
        <w:autoSpaceDN w:val="0"/>
        <w:ind w:left="426"/>
        <w:rPr>
          <w:rFonts w:eastAsia="Arial"/>
          <w:lang w:val="cy-GB"/>
        </w:rPr>
      </w:pPr>
    </w:p>
    <w:p w14:paraId="54E1B4C7" w14:textId="77777777" w:rsidR="00AB6AF2" w:rsidRPr="008F459A" w:rsidRDefault="00AB6AF2" w:rsidP="00AD0D8F">
      <w:pPr>
        <w:pStyle w:val="ListParagraph"/>
        <w:numPr>
          <w:ilvl w:val="0"/>
          <w:numId w:val="12"/>
        </w:numPr>
        <w:ind w:left="851" w:hanging="425"/>
        <w:rPr>
          <w:rFonts w:eastAsia="Arial"/>
          <w:lang w:val="cy-GB"/>
        </w:rPr>
      </w:pPr>
      <w:r w:rsidRPr="008F459A">
        <w:rPr>
          <w:rFonts w:eastAsia="Arial"/>
          <w:lang w:val="cy-GB"/>
        </w:rPr>
        <w:t>Annog gwaith tîm a bod yn gyfrannwr dibynadwy trwy drefnu a gweithredu ymholiadau.</w:t>
      </w:r>
    </w:p>
    <w:p w14:paraId="71E12376" w14:textId="77777777" w:rsidR="00AB6AF2" w:rsidRPr="008F459A" w:rsidRDefault="00AB6AF2" w:rsidP="00AD0D8F">
      <w:pPr>
        <w:pStyle w:val="ListParagraph"/>
        <w:numPr>
          <w:ilvl w:val="0"/>
          <w:numId w:val="12"/>
        </w:numPr>
        <w:ind w:left="851" w:hanging="425"/>
        <w:rPr>
          <w:rFonts w:eastAsia="Arial"/>
          <w:lang w:val="cy-GB"/>
        </w:rPr>
      </w:pPr>
      <w:r w:rsidRPr="008F459A">
        <w:rPr>
          <w:rFonts w:eastAsia="Arial"/>
          <w:lang w:val="cy-GB"/>
        </w:rPr>
        <w:t>Gwerthuso, cyfiawnhau a mynegi ymatebion ystyriol mewn amrywiol ffyrdd.</w:t>
      </w:r>
    </w:p>
    <w:p w14:paraId="651A58A8" w14:textId="2A66C1DC" w:rsidR="00AB6AF2" w:rsidRDefault="00AB6AF2" w:rsidP="0003267D">
      <w:pPr>
        <w:widowControl w:val="0"/>
        <w:autoSpaceDE w:val="0"/>
        <w:autoSpaceDN w:val="0"/>
        <w:ind w:left="426"/>
        <w:rPr>
          <w:rFonts w:eastAsia="Arial"/>
          <w:b/>
          <w:bCs/>
          <w:lang w:val="cy-GB"/>
        </w:rPr>
      </w:pPr>
    </w:p>
    <w:p w14:paraId="4327DFA0" w14:textId="77777777" w:rsidR="00417707" w:rsidRPr="008F459A" w:rsidRDefault="00417707" w:rsidP="0003267D">
      <w:pPr>
        <w:widowControl w:val="0"/>
        <w:autoSpaceDE w:val="0"/>
        <w:autoSpaceDN w:val="0"/>
        <w:ind w:left="426"/>
        <w:rPr>
          <w:rFonts w:eastAsia="Arial"/>
          <w:b/>
          <w:bCs/>
          <w:lang w:val="cy-GB"/>
        </w:rPr>
      </w:pPr>
    </w:p>
    <w:p w14:paraId="3EC8095C" w14:textId="769DD3EE" w:rsidR="00AB6AF2" w:rsidRDefault="00AB6AF2" w:rsidP="0003267D">
      <w:pPr>
        <w:widowControl w:val="0"/>
        <w:autoSpaceDE w:val="0"/>
        <w:autoSpaceDN w:val="0"/>
        <w:ind w:left="426"/>
        <w:rPr>
          <w:rFonts w:eastAsia="Arial"/>
          <w:lang w:val="cy-GB"/>
        </w:rPr>
      </w:pPr>
      <w:r w:rsidRPr="008F459A">
        <w:rPr>
          <w:rFonts w:eastAsia="Arial"/>
          <w:b/>
          <w:bCs/>
          <w:lang w:val="cy-GB"/>
        </w:rPr>
        <w:t>Cynllunio a threfnu</w:t>
      </w:r>
      <w:r w:rsidRPr="008F459A">
        <w:rPr>
          <w:rFonts w:eastAsia="Arial"/>
          <w:lang w:val="cy-GB"/>
        </w:rPr>
        <w:t xml:space="preserve"> </w:t>
      </w:r>
    </w:p>
    <w:p w14:paraId="1FD857F6" w14:textId="77777777" w:rsidR="00417707" w:rsidRPr="008F459A" w:rsidRDefault="00417707" w:rsidP="0003267D">
      <w:pPr>
        <w:widowControl w:val="0"/>
        <w:autoSpaceDE w:val="0"/>
        <w:autoSpaceDN w:val="0"/>
        <w:ind w:left="426"/>
        <w:rPr>
          <w:rFonts w:eastAsia="Arial"/>
          <w:lang w:val="cy-GB"/>
        </w:rPr>
      </w:pPr>
    </w:p>
    <w:p w14:paraId="002F6698" w14:textId="77777777" w:rsidR="00AB6AF2" w:rsidRPr="008F459A" w:rsidRDefault="00AB6AF2" w:rsidP="00AD0D8F">
      <w:pPr>
        <w:pStyle w:val="ListParagraph"/>
        <w:numPr>
          <w:ilvl w:val="0"/>
          <w:numId w:val="12"/>
        </w:numPr>
        <w:ind w:left="851" w:hanging="425"/>
        <w:rPr>
          <w:rFonts w:eastAsia="Arial"/>
          <w:lang w:val="cy-GB"/>
        </w:rPr>
      </w:pPr>
      <w:r w:rsidRPr="008F459A">
        <w:rPr>
          <w:rFonts w:eastAsia="Arial"/>
          <w:lang w:val="cy-GB"/>
        </w:rPr>
        <w:t>Annog cynllunio a threfnu ymchwiliadau, gosod nodau, amcanion a meini prawf, casglu a defnyddio ystod o dystiolaeth, a myfyrio ar ddulliau.</w:t>
      </w:r>
    </w:p>
    <w:p w14:paraId="2924B229" w14:textId="77777777" w:rsidR="00AB6AF2" w:rsidRPr="008F459A" w:rsidRDefault="00AB6AF2" w:rsidP="00417707">
      <w:pPr>
        <w:rPr>
          <w:rFonts w:eastAsia="Arial"/>
          <w:lang w:val="cy-GB"/>
        </w:rPr>
      </w:pPr>
    </w:p>
    <w:p w14:paraId="14203171" w14:textId="62F648BA" w:rsidR="00AB6AF2" w:rsidRDefault="00AB6AF2" w:rsidP="00417707">
      <w:pPr>
        <w:rPr>
          <w:rFonts w:eastAsia="Arial"/>
          <w:lang w:val="cy-GB"/>
        </w:rPr>
      </w:pPr>
    </w:p>
    <w:p w14:paraId="1D50EB61" w14:textId="4A089927" w:rsidR="00417707" w:rsidRDefault="00417707">
      <w:pPr>
        <w:rPr>
          <w:rFonts w:eastAsia="Arial"/>
          <w:lang w:val="cy-GB"/>
        </w:rPr>
      </w:pPr>
      <w:r>
        <w:rPr>
          <w:rFonts w:eastAsia="Arial"/>
          <w:lang w:val="cy-GB"/>
        </w:rPr>
        <w:br w:type="page"/>
      </w:r>
    </w:p>
    <w:p w14:paraId="1250A1EE" w14:textId="1C2BE213" w:rsidR="00AB6AF2" w:rsidRPr="008F459A" w:rsidRDefault="00AB6AF2" w:rsidP="00052411">
      <w:pPr>
        <w:pStyle w:val="Humanitiesheading2"/>
        <w:rPr>
          <w:sz w:val="24"/>
          <w:lang w:val="cy-GB"/>
        </w:rPr>
      </w:pPr>
      <w:r w:rsidRPr="008F459A">
        <w:rPr>
          <w:sz w:val="24"/>
          <w:lang w:val="cy-GB"/>
        </w:rPr>
        <w:lastRenderedPageBreak/>
        <w:t xml:space="preserve">Ystyriaethau penodol ar gyfer </w:t>
      </w:r>
      <w:r w:rsidR="002E10C9">
        <w:rPr>
          <w:sz w:val="24"/>
          <w:lang w:val="cy-GB"/>
        </w:rPr>
        <w:t xml:space="preserve">y </w:t>
      </w:r>
      <w:r w:rsidRPr="008F459A">
        <w:rPr>
          <w:sz w:val="24"/>
          <w:lang w:val="cy-GB"/>
        </w:rPr>
        <w:t xml:space="preserve">Maes </w:t>
      </w:r>
      <w:r w:rsidR="002E10C9">
        <w:rPr>
          <w:sz w:val="24"/>
          <w:lang w:val="cy-GB"/>
        </w:rPr>
        <w:t>hwn</w:t>
      </w:r>
      <w:r w:rsidRPr="008F459A">
        <w:rPr>
          <w:sz w:val="24"/>
          <w:lang w:val="cy-GB"/>
        </w:rPr>
        <w:t xml:space="preserve"> </w:t>
      </w:r>
    </w:p>
    <w:p w14:paraId="3A60D385" w14:textId="6F85035A" w:rsidR="00AB6AF2" w:rsidRDefault="00AB6AF2" w:rsidP="00417707">
      <w:pPr>
        <w:rPr>
          <w:b/>
          <w:lang w:val="cy-GB"/>
        </w:rPr>
      </w:pPr>
    </w:p>
    <w:p w14:paraId="0F6CFF8D" w14:textId="77777777" w:rsidR="00CD582C" w:rsidRDefault="00CD582C" w:rsidP="00417707">
      <w:pPr>
        <w:rPr>
          <w:lang w:val="cy-GB"/>
        </w:rPr>
      </w:pPr>
    </w:p>
    <w:p w14:paraId="76D51A64" w14:textId="00EFED3D" w:rsidR="00AB6AF2" w:rsidRPr="0003267D" w:rsidRDefault="00AB6AF2" w:rsidP="00417707">
      <w:pPr>
        <w:rPr>
          <w:rFonts w:eastAsia="Arial"/>
          <w:color w:val="000000" w:themeColor="text1"/>
          <w:lang w:val="cy-GB"/>
        </w:rPr>
      </w:pPr>
      <w:r w:rsidRPr="008F459A">
        <w:rPr>
          <w:lang w:val="cy-GB"/>
        </w:rPr>
        <w:t xml:space="preserve">Dylai cwricwla </w:t>
      </w:r>
      <w:r w:rsidRPr="0003267D">
        <w:rPr>
          <w:lang w:val="cy-GB"/>
        </w:rPr>
        <w:t>ysgolion hybu dealltwriaeth lawn o’r datganiadau o’r hyn sy’n bwysig a ddyluniwyd i gefnogi datblygu dull mwy cysylltiol o ddysgu.</w:t>
      </w:r>
      <w:r w:rsidRPr="0003267D">
        <w:rPr>
          <w:rFonts w:eastAsia="Arial"/>
          <w:lang w:val="cy-GB"/>
        </w:rPr>
        <w:t xml:space="preserve"> Maen nhw wedi cael eu strwythuro o amgylch dysgwyr yn </w:t>
      </w:r>
      <w:r w:rsidRPr="0003267D">
        <w:rPr>
          <w:rFonts w:eastAsia="Arial"/>
          <w:color w:val="000000" w:themeColor="text1"/>
          <w:lang w:val="cy-GB"/>
        </w:rPr>
        <w:t>datblygu dealltwriaeth gynyddol soffistigedig o gysyniadau allweddol</w:t>
      </w:r>
      <w:r w:rsidRPr="0003267D">
        <w:rPr>
          <w:rStyle w:val="eop"/>
          <w:color w:val="000000" w:themeColor="text1"/>
          <w:lang w:val="cy-GB"/>
        </w:rPr>
        <w:t xml:space="preserve"> sy’n eu galluogi i weld y tu hwnt i wybodaeth fel rhestr o ffeithiau digyswllt yn unig.</w:t>
      </w:r>
    </w:p>
    <w:p w14:paraId="686253B4" w14:textId="77777777" w:rsidR="00AB6AF2" w:rsidRPr="0003267D" w:rsidRDefault="00AB6AF2" w:rsidP="00417707">
      <w:pPr>
        <w:pStyle w:val="ListParagraph"/>
        <w:rPr>
          <w:lang w:val="cy-GB"/>
        </w:rPr>
      </w:pPr>
    </w:p>
    <w:p w14:paraId="1F321774" w14:textId="0387F051" w:rsidR="00AB6AF2" w:rsidRPr="008F459A" w:rsidRDefault="00AB6AF2" w:rsidP="00417707">
      <w:pPr>
        <w:rPr>
          <w:lang w:val="cy-GB"/>
        </w:rPr>
      </w:pPr>
      <w:r w:rsidRPr="0003267D">
        <w:rPr>
          <w:lang w:val="cy-GB"/>
        </w:rPr>
        <w:t>Dylid defnyddio’r datganiadau am yr hyn sy’n bwysig yn holistaidd er mwyn</w:t>
      </w:r>
      <w:r w:rsidRPr="0003267D">
        <w:rPr>
          <w:rFonts w:eastAsia="Arial"/>
          <w:color w:val="000000" w:themeColor="text1"/>
          <w:lang w:val="cy-GB"/>
        </w:rPr>
        <w:t xml:space="preserve"> cynnig llwyfan eang a dwfn i gefnogi dysgwyr trwy eu taith addysgol yn y dyniaethau. Ni ddylai </w:t>
      </w:r>
      <w:r w:rsidRPr="0003267D">
        <w:rPr>
          <w:rFonts w:eastAsia="Arial"/>
          <w:lang w:val="cy-GB"/>
        </w:rPr>
        <w:t>cwricwlwm drin y datganiadau o’r hyn sy’n bwysig ar wahân, ac nid oes angen ymdrin â nhw mewn trefn neu gyfuniad arbennig.</w:t>
      </w:r>
      <w:r w:rsidRPr="0003267D">
        <w:rPr>
          <w:lang w:val="cy-GB"/>
        </w:rPr>
        <w:t xml:space="preserve"> Mae’r datganiad cyntaf o’r hyn sy’n bwysig yn hybu ymchwil a darganfyddiad o fewn y Maes, tra bod yr ail yn</w:t>
      </w:r>
      <w:r w:rsidRPr="008F459A">
        <w:rPr>
          <w:lang w:val="cy-GB"/>
        </w:rPr>
        <w:t xml:space="preserve"> annog dysgwyr i archwilio ac ystyried sut maen nhw ac eraill yn gweld, dehongli a chynrychioli profiadau dynol. Mae’r trydydd a’r pedwerydd datganiad o’r hyn sy’n bwysig yn canolbwyntio ar agweddau allweddol o ddealltwriaeth yn y Maes hwn, sef perthynas pobl gyda’r byd naturiol a chyda’i gilydd. Mae’r datganiad terfynol o’r hyn sy’n bwysig yn rhoi pwyslais newydd ar rôl a gweithredoedd yr unigolyn mewn ymateb i’r heriau a’r cyfleoedd sy’n wynebu dynoliaeth.</w:t>
      </w:r>
    </w:p>
    <w:p w14:paraId="5FBA88AB" w14:textId="77777777" w:rsidR="00AB6AF2" w:rsidRPr="008F459A" w:rsidRDefault="00AB6AF2" w:rsidP="00417707">
      <w:pPr>
        <w:rPr>
          <w:rFonts w:eastAsia="Arial"/>
          <w:color w:val="000000" w:themeColor="text1"/>
          <w:lang w:val="cy-GB"/>
        </w:rPr>
      </w:pPr>
    </w:p>
    <w:p w14:paraId="1219E58F" w14:textId="77777777" w:rsidR="00AB6AF2" w:rsidRPr="008F459A" w:rsidRDefault="00AB6AF2" w:rsidP="00417707">
      <w:pPr>
        <w:rPr>
          <w:lang w:val="cy-GB"/>
        </w:rPr>
      </w:pPr>
      <w:r w:rsidRPr="008F459A">
        <w:rPr>
          <w:lang w:val="cy-GB"/>
        </w:rPr>
        <w:t xml:space="preserve">Mae’r datganiadau o’r hyn sy’n bwysig yn cyfeirio at yr angen am ymwybyddiaeth gyson o stori leol y dysgwyr, stori Cymru yn ogystal â stori y byd ehangach, a galluogi dysgwyr ddod i ddeall natur gymhleth, </w:t>
      </w:r>
      <w:r w:rsidRPr="0003267D">
        <w:rPr>
          <w:rStyle w:val="Humanitiesheading2Char"/>
          <w:b w:val="0"/>
          <w:sz w:val="24"/>
        </w:rPr>
        <w:t>lluosog</w:t>
      </w:r>
      <w:r w:rsidRPr="008F459A">
        <w:rPr>
          <w:lang w:val="cy-GB"/>
        </w:rPr>
        <w:t xml:space="preserve"> ac amrywiol cymdeithasau, yn y gorffennol a’r presennol. Dylai dysgwyr fod wedi eu gwreiddio mewn dealltwriaeth o’r hunaniaethau, tirweddau a’r hanesion sy’n dod at ei gilydd i ffurfio eu </w:t>
      </w:r>
      <w:r w:rsidRPr="0003267D">
        <w:rPr>
          <w:rStyle w:val="Humanitiesheading2Char"/>
          <w:b w:val="0"/>
          <w:sz w:val="24"/>
        </w:rPr>
        <w:t>cynefin</w:t>
      </w:r>
      <w:r w:rsidRPr="008F459A">
        <w:rPr>
          <w:lang w:val="cy-GB"/>
        </w:rPr>
        <w:t>. Bydd hyn nid yn unig yn eu galluogi i ddatblygu ymdeimlad cryf o’u hunaniaeth a’u lles, ond bydd hefyd yn datblygu dealltwriaeth o hunaniaeth pobl eraill a gwneud cysylltiadau gyda phobl, lleoedd a hanes mewn lleoedd eraill yng Nghymru ac ar draws y byd.</w:t>
      </w:r>
      <w:r w:rsidRPr="008F459A">
        <w:rPr>
          <w:rFonts w:eastAsia="Arial"/>
          <w:lang w:val="cy-GB" w:eastAsia="en-GB"/>
        </w:rPr>
        <w:t xml:space="preserve"> Mae cyd-destunau lleol, cenedlaethol a  yn rhan greiddiol o’r Maes, ac yn ffurfio rhan o’r egwyddorion allweddol a ddisgrifir isod sy’n ymwneud â dewis y cynnwys.</w:t>
      </w:r>
    </w:p>
    <w:p w14:paraId="068865D6" w14:textId="77777777" w:rsidR="00AB6AF2" w:rsidRPr="008F459A" w:rsidRDefault="00AB6AF2" w:rsidP="00417707">
      <w:pPr>
        <w:rPr>
          <w:rFonts w:eastAsia="Arial"/>
          <w:lang w:val="cy-GB"/>
        </w:rPr>
      </w:pPr>
    </w:p>
    <w:p w14:paraId="39B76FC6" w14:textId="77777777" w:rsidR="00AB6AF2" w:rsidRPr="008F459A" w:rsidRDefault="00AB6AF2" w:rsidP="00417707">
      <w:pPr>
        <w:rPr>
          <w:rFonts w:eastAsia="Arial"/>
          <w:b/>
          <w:lang w:val="cy-GB"/>
        </w:rPr>
      </w:pPr>
      <w:r w:rsidRPr="008F459A">
        <w:rPr>
          <w:rFonts w:eastAsia="Arial"/>
          <w:b/>
          <w:lang w:val="cy-GB"/>
        </w:rPr>
        <w:t>Dull cynllunio</w:t>
      </w:r>
    </w:p>
    <w:p w14:paraId="4D47DF23" w14:textId="77777777" w:rsidR="00AB6AF2" w:rsidRPr="008F459A" w:rsidRDefault="00AB6AF2" w:rsidP="00417707">
      <w:pPr>
        <w:rPr>
          <w:rFonts w:eastAsia="Arial"/>
          <w:b/>
          <w:lang w:val="cy-GB"/>
        </w:rPr>
      </w:pPr>
    </w:p>
    <w:p w14:paraId="5948243F" w14:textId="2FEB79C0" w:rsidR="00AB6AF2" w:rsidRPr="008F459A" w:rsidRDefault="00AB6AF2" w:rsidP="00417707">
      <w:pPr>
        <w:rPr>
          <w:rFonts w:eastAsia="Arial"/>
          <w:lang w:val="cy-GB"/>
        </w:rPr>
      </w:pPr>
      <w:r w:rsidRPr="0003267D">
        <w:rPr>
          <w:rFonts w:eastAsia="Arial"/>
          <w:lang w:val="cy-GB"/>
        </w:rPr>
        <w:t>Mae hyblygrwydd i sut y gall ysgol ddewis strwythuro ei chwricwlwm, megis dull integredig, amlddisgyblaethol, rhyngddisgyblaethol neu ddisgyblaethol. Ar draws taith y dysgwyr o 3 i 16, dylai ysgolion gynnig cwricwlwm eang a chytbwys o wybodaeth, sgiliau a phrofiadau yn gysylltiedig â hanes</w:t>
      </w:r>
      <w:r w:rsidR="009D0292">
        <w:rPr>
          <w:rFonts w:eastAsia="Arial"/>
          <w:lang w:val="cy-GB"/>
        </w:rPr>
        <w:t>;</w:t>
      </w:r>
      <w:r w:rsidRPr="0003267D">
        <w:rPr>
          <w:rFonts w:eastAsia="Arial"/>
          <w:lang w:val="cy-GB"/>
        </w:rPr>
        <w:t xml:space="preserve"> daearyddiaeth</w:t>
      </w:r>
      <w:r w:rsidR="009D0292">
        <w:rPr>
          <w:rFonts w:eastAsia="Arial"/>
          <w:lang w:val="cy-GB"/>
        </w:rPr>
        <w:t>;</w:t>
      </w:r>
      <w:r w:rsidRPr="0003267D">
        <w:rPr>
          <w:rFonts w:eastAsia="Arial"/>
          <w:lang w:val="cy-GB"/>
        </w:rPr>
        <w:t xml:space="preserve"> </w:t>
      </w:r>
      <w:r w:rsidR="00E75231" w:rsidRPr="0003267D">
        <w:rPr>
          <w:lang w:val="cy-GB"/>
        </w:rPr>
        <w:t>c</w:t>
      </w:r>
      <w:r w:rsidR="00E75231" w:rsidRPr="0003267D">
        <w:rPr>
          <w:bCs/>
          <w:lang w:val="cy-GB"/>
        </w:rPr>
        <w:t>refydd</w:t>
      </w:r>
      <w:r w:rsidR="009D0292">
        <w:rPr>
          <w:bCs/>
          <w:lang w:val="cy-GB"/>
        </w:rPr>
        <w:t>;</w:t>
      </w:r>
      <w:r w:rsidR="00E75231" w:rsidRPr="0003267D">
        <w:rPr>
          <w:bCs/>
          <w:lang w:val="cy-GB"/>
        </w:rPr>
        <w:t xml:space="preserve"> gwerthoedd</w:t>
      </w:r>
      <w:r w:rsidR="00E75231" w:rsidRPr="00E75231">
        <w:rPr>
          <w:bCs/>
          <w:lang w:val="cy-GB"/>
        </w:rPr>
        <w:t xml:space="preserve"> a moeseg</w:t>
      </w:r>
      <w:r w:rsidR="009D0292">
        <w:rPr>
          <w:bCs/>
          <w:lang w:val="cy-GB"/>
        </w:rPr>
        <w:t>;</w:t>
      </w:r>
      <w:r w:rsidR="00E75231">
        <w:rPr>
          <w:lang w:val="cy-GB"/>
        </w:rPr>
        <w:t xml:space="preserve"> </w:t>
      </w:r>
      <w:r w:rsidRPr="008F459A">
        <w:rPr>
          <w:rFonts w:eastAsia="Arial"/>
          <w:lang w:val="cy-GB"/>
        </w:rPr>
        <w:t>astudiaethau busnes ac astudiaethau cymdeithasol. Mae dealltwriaeth broffesiynol o ddiben y disgyblaethau a’u cydberthynas o fewn y Maes hwn yn agwedd hollbwysig.</w:t>
      </w:r>
    </w:p>
    <w:p w14:paraId="3FA35942" w14:textId="77777777" w:rsidR="00AB6AF2" w:rsidRPr="008F459A" w:rsidRDefault="00AB6AF2" w:rsidP="00417707">
      <w:pPr>
        <w:rPr>
          <w:rFonts w:eastAsia="Arial"/>
          <w:b/>
          <w:lang w:val="cy-GB"/>
        </w:rPr>
      </w:pPr>
    </w:p>
    <w:p w14:paraId="78A400AE" w14:textId="016B88A9" w:rsidR="00AB6AF2" w:rsidRDefault="00AB6AF2" w:rsidP="00417707">
      <w:pPr>
        <w:rPr>
          <w:lang w:val="cy-GB"/>
        </w:rPr>
      </w:pPr>
      <w:r w:rsidRPr="008F459A">
        <w:rPr>
          <w:lang w:val="cy-GB"/>
        </w:rPr>
        <w:t>Dylai cynllun cwricwlwm ysgolion ystyried yr egwyddorion allweddol canlynol wrth ddethol cynnwys:</w:t>
      </w:r>
    </w:p>
    <w:p w14:paraId="15666176" w14:textId="77777777" w:rsidR="0003267D" w:rsidRDefault="0003267D" w:rsidP="00417707">
      <w:pPr>
        <w:rPr>
          <w:lang w:val="cy-GB"/>
        </w:rPr>
      </w:pPr>
    </w:p>
    <w:p w14:paraId="46BB0CE5" w14:textId="77777777" w:rsidR="00AB6AF2" w:rsidRPr="008F459A" w:rsidRDefault="00AB6AF2" w:rsidP="00AD0D8F">
      <w:pPr>
        <w:pStyle w:val="ListParagraph"/>
        <w:numPr>
          <w:ilvl w:val="0"/>
          <w:numId w:val="14"/>
        </w:numPr>
        <w:rPr>
          <w:lang w:val="cy-GB"/>
        </w:rPr>
      </w:pPr>
      <w:r w:rsidRPr="008F459A">
        <w:rPr>
          <w:lang w:val="cy-GB"/>
        </w:rPr>
        <w:t>safbwyntiau lleol, cenedlaethol a’r byd ehangach</w:t>
      </w:r>
    </w:p>
    <w:p w14:paraId="10EA866F" w14:textId="77777777" w:rsidR="00AB6AF2" w:rsidRPr="008F459A" w:rsidRDefault="00AB6AF2" w:rsidP="00AD0D8F">
      <w:pPr>
        <w:pStyle w:val="ListParagraph"/>
        <w:numPr>
          <w:ilvl w:val="0"/>
          <w:numId w:val="14"/>
        </w:numPr>
        <w:rPr>
          <w:lang w:val="cy-GB"/>
        </w:rPr>
      </w:pPr>
      <w:r w:rsidRPr="008F459A">
        <w:rPr>
          <w:lang w:val="cy-GB"/>
        </w:rPr>
        <w:t xml:space="preserve">ehangder/ystod </w:t>
      </w:r>
    </w:p>
    <w:p w14:paraId="1034109E" w14:textId="77777777" w:rsidR="00AB6AF2" w:rsidRPr="008F459A" w:rsidRDefault="00AB6AF2" w:rsidP="00AD0D8F">
      <w:pPr>
        <w:pStyle w:val="ListParagraph"/>
        <w:numPr>
          <w:ilvl w:val="0"/>
          <w:numId w:val="14"/>
        </w:numPr>
        <w:autoSpaceDE w:val="0"/>
        <w:autoSpaceDN w:val="0"/>
        <w:adjustRightInd w:val="0"/>
        <w:rPr>
          <w:lang w:val="cy-GB"/>
        </w:rPr>
      </w:pPr>
      <w:r w:rsidRPr="008F459A">
        <w:rPr>
          <w:lang w:val="cy-GB"/>
        </w:rPr>
        <w:t>cydlyniad</w:t>
      </w:r>
    </w:p>
    <w:p w14:paraId="386E2B08" w14:textId="77777777" w:rsidR="00AB6AF2" w:rsidRPr="008F459A" w:rsidRDefault="00AB6AF2" w:rsidP="00AD0D8F">
      <w:pPr>
        <w:pStyle w:val="ListParagraph"/>
        <w:numPr>
          <w:ilvl w:val="0"/>
          <w:numId w:val="14"/>
        </w:numPr>
        <w:rPr>
          <w:lang w:val="cy-GB"/>
        </w:rPr>
      </w:pPr>
      <w:r w:rsidRPr="008F459A">
        <w:rPr>
          <w:lang w:val="cy-GB"/>
        </w:rPr>
        <w:t>trylwyredd</w:t>
      </w:r>
    </w:p>
    <w:p w14:paraId="75759D22" w14:textId="77777777" w:rsidR="00AB6AF2" w:rsidRPr="008F459A" w:rsidRDefault="00AB6AF2" w:rsidP="00AD0D8F">
      <w:pPr>
        <w:pStyle w:val="ListParagraph"/>
        <w:numPr>
          <w:ilvl w:val="0"/>
          <w:numId w:val="14"/>
        </w:numPr>
        <w:rPr>
          <w:lang w:val="cy-GB"/>
        </w:rPr>
      </w:pPr>
      <w:r w:rsidRPr="008F459A">
        <w:rPr>
          <w:lang w:val="cy-GB"/>
        </w:rPr>
        <w:t>canolbwyntio</w:t>
      </w:r>
    </w:p>
    <w:p w14:paraId="3C1A0947" w14:textId="77777777" w:rsidR="00AB6AF2" w:rsidRPr="008F459A" w:rsidRDefault="00AB6AF2" w:rsidP="00AD0D8F">
      <w:pPr>
        <w:pStyle w:val="ListParagraph"/>
        <w:numPr>
          <w:ilvl w:val="0"/>
          <w:numId w:val="14"/>
        </w:numPr>
        <w:rPr>
          <w:lang w:val="cy-GB"/>
        </w:rPr>
      </w:pPr>
      <w:r w:rsidRPr="008F459A">
        <w:rPr>
          <w:lang w:val="cy-GB"/>
        </w:rPr>
        <w:t>sensitifrwydd.</w:t>
      </w:r>
    </w:p>
    <w:p w14:paraId="4DE2C03C" w14:textId="73D1DA70" w:rsidR="00AB6AF2" w:rsidRDefault="00AB6AF2" w:rsidP="00417707">
      <w:pPr>
        <w:rPr>
          <w:lang w:val="cy-GB"/>
        </w:rPr>
      </w:pPr>
    </w:p>
    <w:p w14:paraId="54B5E635" w14:textId="44896651" w:rsidR="0003267D" w:rsidRDefault="0003267D" w:rsidP="00417707">
      <w:pPr>
        <w:rPr>
          <w:lang w:val="cy-GB"/>
        </w:rPr>
      </w:pPr>
    </w:p>
    <w:p w14:paraId="662716A7" w14:textId="501EFFD9" w:rsidR="0003267D" w:rsidRDefault="0003267D" w:rsidP="00417707">
      <w:pPr>
        <w:rPr>
          <w:lang w:val="cy-GB"/>
        </w:rPr>
      </w:pPr>
    </w:p>
    <w:p w14:paraId="504A062B" w14:textId="77777777" w:rsidR="00CD582C" w:rsidRDefault="00CD582C" w:rsidP="00417707">
      <w:pPr>
        <w:rPr>
          <w:lang w:val="cy-GB"/>
        </w:rPr>
      </w:pPr>
    </w:p>
    <w:p w14:paraId="7A783850" w14:textId="77777777" w:rsidR="0003267D" w:rsidRPr="008F459A" w:rsidRDefault="0003267D" w:rsidP="00417707">
      <w:pPr>
        <w:rPr>
          <w:lang w:val="cy-GB"/>
        </w:rPr>
      </w:pPr>
    </w:p>
    <w:p w14:paraId="0EF596AA" w14:textId="77777777" w:rsidR="00AB6AF2" w:rsidRPr="008F459A" w:rsidRDefault="00AB6AF2" w:rsidP="00417707">
      <w:pPr>
        <w:rPr>
          <w:b/>
          <w:lang w:val="cy-GB"/>
        </w:rPr>
      </w:pPr>
      <w:r w:rsidRPr="008F459A">
        <w:rPr>
          <w:b/>
          <w:lang w:val="cy-GB"/>
        </w:rPr>
        <w:t>Safbwyntiau lleol, cenedlaethol a’r byd ehangach</w:t>
      </w:r>
    </w:p>
    <w:p w14:paraId="7EA1BB90" w14:textId="77777777" w:rsidR="00AB6AF2" w:rsidRPr="008F459A" w:rsidRDefault="00AB6AF2" w:rsidP="00417707">
      <w:pPr>
        <w:rPr>
          <w:lang w:val="cy-GB"/>
        </w:rPr>
      </w:pPr>
    </w:p>
    <w:p w14:paraId="1DA59247" w14:textId="77777777" w:rsidR="00AB6AF2" w:rsidRPr="0003267D" w:rsidRDefault="00AB6AF2" w:rsidP="00AD0D8F">
      <w:pPr>
        <w:pStyle w:val="ListParagraph"/>
        <w:numPr>
          <w:ilvl w:val="0"/>
          <w:numId w:val="14"/>
        </w:numPr>
        <w:rPr>
          <w:lang w:val="cy-GB"/>
        </w:rPr>
      </w:pPr>
      <w:r w:rsidRPr="008F459A">
        <w:rPr>
          <w:lang w:val="cy-GB"/>
        </w:rPr>
        <w:t>Sicrhau mynediad cyson i g</w:t>
      </w:r>
      <w:r w:rsidRPr="008F459A">
        <w:rPr>
          <w:rFonts w:eastAsia="Arial"/>
          <w:lang w:val="cy-GB"/>
        </w:rPr>
        <w:t xml:space="preserve">yd-destunau </w:t>
      </w:r>
      <w:r w:rsidRPr="008F459A">
        <w:rPr>
          <w:lang w:val="cy-GB"/>
        </w:rPr>
        <w:t xml:space="preserve">lleol, cenedlaethol a rhyngwladol yn ystod gwahanol gyfnodau datblygiad </w:t>
      </w:r>
      <w:r w:rsidRPr="008F459A">
        <w:rPr>
          <w:rFonts w:eastAsia="Arial"/>
          <w:lang w:val="cy-GB"/>
        </w:rPr>
        <w:t xml:space="preserve">– ni ddylai’r </w:t>
      </w:r>
      <w:r w:rsidRPr="008F459A">
        <w:rPr>
          <w:lang w:val="cy-GB"/>
        </w:rPr>
        <w:t>dysgwyr ieuengaf ganolbwyntio’n unig ar astudiaethau lleol a’r dysgwyr h</w:t>
      </w:r>
      <w:r w:rsidRPr="008F459A">
        <w:rPr>
          <w:color w:val="000000"/>
          <w:kern w:val="36"/>
          <w:lang w:val="cy-GB"/>
        </w:rPr>
        <w:t>ŷ</w:t>
      </w:r>
      <w:r w:rsidRPr="008F459A">
        <w:rPr>
          <w:color w:val="010101"/>
          <w:shd w:val="clear" w:color="auto" w:fill="FFFFFF"/>
          <w:lang w:val="cy-GB"/>
        </w:rPr>
        <w:t xml:space="preserve">n ganolbwyntio’n unig ar safbwyntiau rhyngwladol; pan mae’n briodol ac ystyrlon dylai dysgwyr gael </w:t>
      </w:r>
      <w:r w:rsidRPr="0003267D">
        <w:rPr>
          <w:color w:val="010101"/>
          <w:shd w:val="clear" w:color="auto" w:fill="FFFFFF"/>
          <w:lang w:val="cy-GB"/>
        </w:rPr>
        <w:t xml:space="preserve">cyfleoedd i wreiddio eu </w:t>
      </w:r>
      <w:r w:rsidRPr="0003267D">
        <w:rPr>
          <w:lang w:val="cy-GB"/>
        </w:rPr>
        <w:t xml:space="preserve">dealltwriaeth o bwnc lleol ac yn ymwneud â’u </w:t>
      </w:r>
      <w:r w:rsidRPr="00B02A39">
        <w:rPr>
          <w:rStyle w:val="Humanitiesheading2Char"/>
          <w:b w:val="0"/>
          <w:sz w:val="24"/>
        </w:rPr>
        <w:t>cynefin</w:t>
      </w:r>
      <w:r w:rsidRPr="0003267D">
        <w:rPr>
          <w:lang w:val="cy-GB"/>
        </w:rPr>
        <w:t xml:space="preserve"> eu hunain, a’i berthnasu i gyd-destunau Cymru gyfan a rhyngwladol.</w:t>
      </w:r>
    </w:p>
    <w:p w14:paraId="73E97725" w14:textId="77777777" w:rsidR="00AB6AF2" w:rsidRPr="008F459A" w:rsidRDefault="00AB6AF2" w:rsidP="00AD0D8F">
      <w:pPr>
        <w:pStyle w:val="ListParagraph"/>
        <w:numPr>
          <w:ilvl w:val="0"/>
          <w:numId w:val="14"/>
        </w:numPr>
        <w:rPr>
          <w:lang w:val="cy-GB"/>
        </w:rPr>
      </w:pPr>
      <w:r w:rsidRPr="008F459A">
        <w:rPr>
          <w:rFonts w:eastAsia="Arial"/>
          <w:lang w:val="cy-GB"/>
        </w:rPr>
        <w:t>Archwilio busnesau, diwylliannau, hanes, daearyddiaeth, gwleidyddiaeth, crefyddau a chymdeithasau yng Nghymru.</w:t>
      </w:r>
    </w:p>
    <w:p w14:paraId="5E8CBFF9" w14:textId="3937F779" w:rsidR="00AB6AF2" w:rsidRDefault="00AB6AF2" w:rsidP="00417707">
      <w:pPr>
        <w:rPr>
          <w:lang w:val="cy-GB"/>
        </w:rPr>
      </w:pPr>
    </w:p>
    <w:p w14:paraId="58ADA546" w14:textId="77777777" w:rsidR="00AB6AF2" w:rsidRPr="008F459A" w:rsidRDefault="00AB6AF2" w:rsidP="00417707">
      <w:pPr>
        <w:rPr>
          <w:b/>
          <w:lang w:val="cy-GB"/>
        </w:rPr>
      </w:pPr>
      <w:r w:rsidRPr="008F459A">
        <w:rPr>
          <w:b/>
          <w:lang w:val="cy-GB"/>
        </w:rPr>
        <w:t xml:space="preserve">Ehangder/ystod </w:t>
      </w:r>
    </w:p>
    <w:p w14:paraId="18AA44E6" w14:textId="77777777" w:rsidR="00AB6AF2" w:rsidRPr="008F459A" w:rsidRDefault="00AB6AF2" w:rsidP="00417707">
      <w:pPr>
        <w:rPr>
          <w:lang w:val="cy-GB"/>
        </w:rPr>
      </w:pPr>
    </w:p>
    <w:p w14:paraId="5721F68F" w14:textId="77777777" w:rsidR="00AB6AF2" w:rsidRPr="008F459A" w:rsidRDefault="00AB6AF2" w:rsidP="00AD0D8F">
      <w:pPr>
        <w:pStyle w:val="ListParagraph"/>
        <w:numPr>
          <w:ilvl w:val="0"/>
          <w:numId w:val="14"/>
        </w:numPr>
        <w:rPr>
          <w:lang w:val="cy-GB"/>
        </w:rPr>
      </w:pPr>
      <w:r w:rsidRPr="008F459A">
        <w:rPr>
          <w:rFonts w:eastAsia="Arial"/>
          <w:lang w:val="cy-GB"/>
        </w:rPr>
        <w:t>Dewis ystod o gyfnodau sydd wedi cael effaith sylweddol ar y ddynoliaeth a’r byd yn y gorffennol a’r presennol.</w:t>
      </w:r>
    </w:p>
    <w:p w14:paraId="4CFC9EF8" w14:textId="77777777" w:rsidR="00AB6AF2" w:rsidRPr="008F459A" w:rsidRDefault="00AB6AF2" w:rsidP="00AD0D8F">
      <w:pPr>
        <w:pStyle w:val="ListParagraph"/>
        <w:numPr>
          <w:ilvl w:val="0"/>
          <w:numId w:val="14"/>
        </w:numPr>
        <w:rPr>
          <w:lang w:val="cy-GB"/>
        </w:rPr>
      </w:pPr>
      <w:r w:rsidRPr="008F459A">
        <w:rPr>
          <w:rFonts w:eastAsia="Arial"/>
          <w:lang w:val="cy-GB"/>
        </w:rPr>
        <w:t xml:space="preserve">Dewis ystod o ddigwyddiadau, syniadau, credoau, pobl a phrosesau sydd wedi cael effaith sylweddol ar y ddynoliaeth a’r byd y gorffennol a’r presennol. </w:t>
      </w:r>
    </w:p>
    <w:p w14:paraId="126B73D4" w14:textId="77777777" w:rsidR="00AB6AF2" w:rsidRPr="008F459A" w:rsidRDefault="00AB6AF2" w:rsidP="00AD0D8F">
      <w:pPr>
        <w:pStyle w:val="ListParagraph"/>
        <w:numPr>
          <w:ilvl w:val="0"/>
          <w:numId w:val="14"/>
        </w:numPr>
        <w:rPr>
          <w:lang w:val="cy-GB"/>
        </w:rPr>
      </w:pPr>
      <w:r w:rsidRPr="008F459A">
        <w:rPr>
          <w:rFonts w:eastAsia="Arial"/>
          <w:lang w:val="cy-GB"/>
        </w:rPr>
        <w:t>Canolbwyntio ar brofiadau pobl gyffredin gan gynnwys rhai sydd wedi arfer cael eu tangynrychioli.</w:t>
      </w:r>
    </w:p>
    <w:p w14:paraId="3F47366D" w14:textId="77777777" w:rsidR="00AB6AF2" w:rsidRPr="008F459A" w:rsidRDefault="00AB6AF2" w:rsidP="00AD0D8F">
      <w:pPr>
        <w:pStyle w:val="ListParagraph"/>
        <w:numPr>
          <w:ilvl w:val="0"/>
          <w:numId w:val="14"/>
        </w:numPr>
        <w:rPr>
          <w:lang w:val="cy-GB"/>
        </w:rPr>
      </w:pPr>
      <w:r w:rsidRPr="008F459A">
        <w:rPr>
          <w:rFonts w:eastAsia="Arial"/>
          <w:lang w:val="cy-GB"/>
        </w:rPr>
        <w:t xml:space="preserve">Dewis ystod o ddigwyddiadau a newidiadau cyfoes o arwyddocâd moesol, gwleidyddol, cymdeithasol, economaidd, crefyddol, amgylcheddol neu ddiwylliannol – gellir mabwysiadau dull hyblyg o astudio cyfnodau hanesyddol, ac nid yw’n dilyn y dylai dysgwyr ar gamau cynnydd penodol astudio cyfnodau mewn trefn gronolegol. </w:t>
      </w:r>
    </w:p>
    <w:p w14:paraId="29FFC618" w14:textId="1857BF31" w:rsidR="00AB6AF2" w:rsidRDefault="00AB6AF2" w:rsidP="00417707">
      <w:pPr>
        <w:rPr>
          <w:lang w:val="cy-GB"/>
        </w:rPr>
      </w:pPr>
    </w:p>
    <w:p w14:paraId="545F6008" w14:textId="77777777" w:rsidR="00AB6AF2" w:rsidRPr="008F459A" w:rsidRDefault="00AB6AF2" w:rsidP="00417707">
      <w:pPr>
        <w:rPr>
          <w:b/>
          <w:lang w:val="cy-GB"/>
        </w:rPr>
      </w:pPr>
      <w:r w:rsidRPr="008F459A">
        <w:rPr>
          <w:b/>
          <w:lang w:val="cy-GB"/>
        </w:rPr>
        <w:t>Cydlyniad</w:t>
      </w:r>
    </w:p>
    <w:p w14:paraId="69F40086" w14:textId="77777777" w:rsidR="00AB6AF2" w:rsidRPr="008F459A" w:rsidRDefault="00AB6AF2" w:rsidP="00417707">
      <w:pPr>
        <w:rPr>
          <w:lang w:val="cy-GB"/>
        </w:rPr>
      </w:pPr>
    </w:p>
    <w:p w14:paraId="50C50AEA" w14:textId="77777777" w:rsidR="00AB6AF2" w:rsidRPr="008F459A" w:rsidRDefault="00AB6AF2" w:rsidP="00AD0D8F">
      <w:pPr>
        <w:pStyle w:val="PlainText"/>
        <w:numPr>
          <w:ilvl w:val="0"/>
          <w:numId w:val="14"/>
        </w:numPr>
        <w:rPr>
          <w:rFonts w:cs="Arial"/>
          <w:szCs w:val="24"/>
          <w:lang w:val="cy-GB"/>
        </w:rPr>
      </w:pPr>
      <w:r w:rsidRPr="008F459A">
        <w:rPr>
          <w:rFonts w:eastAsia="+mn-ea" w:cs="Arial"/>
          <w:szCs w:val="24"/>
          <w:lang w:val="cy-GB" w:eastAsia="en-GB"/>
        </w:rPr>
        <w:t>Sicrhau bod pynciau wedi cael eu trefnu i adlewyrchu rhesymeg y disgyblaethau academaidd, gan alluogi cynnydd</w:t>
      </w:r>
      <w:r w:rsidRPr="008F459A">
        <w:rPr>
          <w:rFonts w:cs="Arial"/>
          <w:szCs w:val="24"/>
          <w:lang w:val="cy-GB"/>
        </w:rPr>
        <w:t xml:space="preserve"> o d</w:t>
      </w:r>
      <w:r w:rsidRPr="008F459A">
        <w:rPr>
          <w:rFonts w:eastAsia="+mn-ea" w:cs="Arial"/>
          <w:szCs w:val="24"/>
          <w:lang w:val="cy-GB" w:eastAsia="en-GB"/>
        </w:rPr>
        <w:t>dealltwriaeth gysyniadol. Dylid datblygu pynciau i sicrhau dealltwriaeth gysyniadol sy’n gynyddol dwfn a soffistigedig</w:t>
      </w:r>
      <w:r w:rsidRPr="008F459A">
        <w:rPr>
          <w:rFonts w:eastAsia="Arial" w:cs="Arial"/>
          <w:szCs w:val="24"/>
          <w:lang w:val="cy-GB"/>
        </w:rPr>
        <w:t xml:space="preserve"> </w:t>
      </w:r>
      <w:r w:rsidRPr="008F459A">
        <w:rPr>
          <w:rFonts w:eastAsia="+mn-ea" w:cs="Arial"/>
          <w:szCs w:val="24"/>
          <w:lang w:val="cy-GB" w:eastAsia="en-GB"/>
        </w:rPr>
        <w:t>a galluogi dysgwyr i wneud cysylltiadau</w:t>
      </w:r>
      <w:r w:rsidRPr="008F459A">
        <w:rPr>
          <w:rFonts w:eastAsia="Arial" w:cs="Arial"/>
          <w:szCs w:val="24"/>
          <w:lang w:val="cy-GB"/>
        </w:rPr>
        <w:t>. Dylai lleoliadau/ysgolion osgoi dull di-theori, cyfnodol o ddysgu sy’n neidio rhwng pynciau digyswllt</w:t>
      </w:r>
      <w:r w:rsidRPr="008F459A">
        <w:rPr>
          <w:rFonts w:cs="Arial"/>
          <w:szCs w:val="24"/>
          <w:lang w:val="cy-GB"/>
        </w:rPr>
        <w:t>.</w:t>
      </w:r>
    </w:p>
    <w:p w14:paraId="765639C2" w14:textId="77777777" w:rsidR="00417707" w:rsidRPr="008F459A" w:rsidRDefault="00417707" w:rsidP="00417707">
      <w:pPr>
        <w:pStyle w:val="PlainText"/>
        <w:ind w:left="720"/>
        <w:rPr>
          <w:rFonts w:cs="Arial"/>
          <w:szCs w:val="24"/>
          <w:lang w:val="cy-GB"/>
        </w:rPr>
      </w:pPr>
    </w:p>
    <w:p w14:paraId="7505C8DC" w14:textId="77777777" w:rsidR="00AB6AF2" w:rsidRPr="008F459A" w:rsidRDefault="00AB6AF2" w:rsidP="00417707">
      <w:pPr>
        <w:rPr>
          <w:lang w:val="cy-GB"/>
        </w:rPr>
      </w:pPr>
      <w:r w:rsidRPr="008F459A">
        <w:rPr>
          <w:b/>
          <w:lang w:val="cy-GB"/>
        </w:rPr>
        <w:t>Trylwyredd</w:t>
      </w:r>
    </w:p>
    <w:p w14:paraId="79F7890B" w14:textId="77777777" w:rsidR="00AB6AF2" w:rsidRPr="008F459A" w:rsidRDefault="00AB6AF2" w:rsidP="00417707">
      <w:pPr>
        <w:rPr>
          <w:lang w:val="cy-GB"/>
        </w:rPr>
      </w:pPr>
    </w:p>
    <w:p w14:paraId="28516535" w14:textId="77777777" w:rsidR="00AB6AF2" w:rsidRPr="008F459A" w:rsidRDefault="00AB6AF2" w:rsidP="00AD0D8F">
      <w:pPr>
        <w:numPr>
          <w:ilvl w:val="0"/>
          <w:numId w:val="14"/>
        </w:numPr>
        <w:contextualSpacing/>
        <w:rPr>
          <w:rFonts w:eastAsia="Times New Roman"/>
          <w:lang w:val="cy-GB" w:eastAsia="en-GB"/>
        </w:rPr>
      </w:pPr>
      <w:r w:rsidRPr="008F459A">
        <w:rPr>
          <w:rFonts w:eastAsia="+mn-ea"/>
          <w:lang w:val="cy-GB" w:eastAsia="en-GB"/>
        </w:rPr>
        <w:t>Dewis pynciau heriol i alluogi meddwl dwfn a myfyrio.</w:t>
      </w:r>
    </w:p>
    <w:p w14:paraId="55A45F9F" w14:textId="5E0D0258" w:rsidR="00AB6AF2" w:rsidRDefault="00AB6AF2" w:rsidP="00417707">
      <w:pPr>
        <w:rPr>
          <w:lang w:val="cy-GB"/>
        </w:rPr>
      </w:pPr>
    </w:p>
    <w:p w14:paraId="1DF52789" w14:textId="57C99108" w:rsidR="00AB6AF2" w:rsidRDefault="00AB6AF2" w:rsidP="00417707">
      <w:pPr>
        <w:rPr>
          <w:b/>
          <w:lang w:val="cy-GB"/>
        </w:rPr>
      </w:pPr>
      <w:r w:rsidRPr="008F459A">
        <w:rPr>
          <w:b/>
          <w:lang w:val="cy-GB"/>
        </w:rPr>
        <w:t>Canolbwyntio</w:t>
      </w:r>
    </w:p>
    <w:p w14:paraId="6ACDCAD4" w14:textId="77777777" w:rsidR="00417707" w:rsidRPr="008F459A" w:rsidRDefault="00417707" w:rsidP="00417707">
      <w:pPr>
        <w:rPr>
          <w:lang w:val="cy-GB"/>
        </w:rPr>
      </w:pPr>
    </w:p>
    <w:p w14:paraId="60FA8544" w14:textId="77777777" w:rsidR="00AB6AF2" w:rsidRPr="008F459A" w:rsidRDefault="00AB6AF2" w:rsidP="00AD0D8F">
      <w:pPr>
        <w:numPr>
          <w:ilvl w:val="0"/>
          <w:numId w:val="14"/>
        </w:numPr>
        <w:contextualSpacing/>
        <w:rPr>
          <w:rFonts w:eastAsia="Times New Roman"/>
          <w:lang w:val="cy-GB" w:eastAsia="en-GB"/>
        </w:rPr>
      </w:pPr>
      <w:r w:rsidRPr="008F459A">
        <w:rPr>
          <w:rFonts w:eastAsia="+mn-ea"/>
          <w:lang w:val="cy-GB" w:eastAsia="en-GB"/>
        </w:rPr>
        <w:t>Dewis nifer gyfyngedig o bynciau ymhob blwyddyn i sicrhau dyfnder ac ansawdd i’r dysgu, lle y gall pynciau orgyffwrdd ar mwyn atgyfnerthu cysyniadau allweddol.</w:t>
      </w:r>
    </w:p>
    <w:p w14:paraId="31CB9613" w14:textId="42A851C7" w:rsidR="00AB6AF2" w:rsidRDefault="00AB6AF2" w:rsidP="00417707">
      <w:pPr>
        <w:rPr>
          <w:lang w:val="cy-GB"/>
        </w:rPr>
      </w:pPr>
    </w:p>
    <w:p w14:paraId="6A4926C6" w14:textId="23A715BD" w:rsidR="00AB6AF2" w:rsidRDefault="00AB6AF2" w:rsidP="00417707">
      <w:pPr>
        <w:rPr>
          <w:b/>
          <w:lang w:val="cy-GB"/>
        </w:rPr>
      </w:pPr>
      <w:r w:rsidRPr="008F459A">
        <w:rPr>
          <w:b/>
          <w:lang w:val="cy-GB"/>
        </w:rPr>
        <w:t>Sensitifrwydd</w:t>
      </w:r>
    </w:p>
    <w:p w14:paraId="5BF9A63C" w14:textId="77777777" w:rsidR="00417707" w:rsidRPr="008F459A" w:rsidRDefault="00417707" w:rsidP="00417707">
      <w:pPr>
        <w:rPr>
          <w:b/>
          <w:lang w:val="cy-GB"/>
        </w:rPr>
      </w:pPr>
    </w:p>
    <w:p w14:paraId="13616BE6" w14:textId="77777777" w:rsidR="00AB6AF2" w:rsidRPr="008F459A" w:rsidRDefault="00AB6AF2" w:rsidP="00AD0D8F">
      <w:pPr>
        <w:pStyle w:val="ListParagraph"/>
        <w:numPr>
          <w:ilvl w:val="0"/>
          <w:numId w:val="14"/>
        </w:numPr>
        <w:rPr>
          <w:lang w:val="cy-GB"/>
        </w:rPr>
      </w:pPr>
      <w:r w:rsidRPr="008F459A">
        <w:rPr>
          <w:rFonts w:eastAsia="Arial"/>
          <w:lang w:val="cy-GB"/>
        </w:rPr>
        <w:t xml:space="preserve">Ymateb yn sensitif ac yn graff i fydolygon crefyddol ac anghrefyddol ynghylch cymdeithas, cymunedau a diwylliannau, a deall sut y gellir dehongli’r rhain mewn gwahanol amserau, diwylliannau a lleoedd. </w:t>
      </w:r>
    </w:p>
    <w:p w14:paraId="151195AC" w14:textId="7A80FCB6" w:rsidR="00417707" w:rsidRDefault="00417707" w:rsidP="00417707">
      <w:pPr>
        <w:rPr>
          <w:lang w:val="cy-GB"/>
        </w:rPr>
      </w:pPr>
    </w:p>
    <w:p w14:paraId="416BD22B" w14:textId="4677C113" w:rsidR="00B02A39" w:rsidRDefault="00B02A39" w:rsidP="00417707">
      <w:pPr>
        <w:rPr>
          <w:lang w:val="cy-GB"/>
        </w:rPr>
      </w:pPr>
    </w:p>
    <w:p w14:paraId="7B36C759" w14:textId="5531D90E" w:rsidR="00B02A39" w:rsidRDefault="00B02A39" w:rsidP="00417707">
      <w:pPr>
        <w:rPr>
          <w:lang w:val="cy-GB"/>
        </w:rPr>
      </w:pPr>
    </w:p>
    <w:p w14:paraId="7460E3CC" w14:textId="540291EA" w:rsidR="00B02A39" w:rsidRDefault="00B02A39" w:rsidP="00417707">
      <w:pPr>
        <w:rPr>
          <w:lang w:val="cy-GB"/>
        </w:rPr>
      </w:pPr>
    </w:p>
    <w:p w14:paraId="01A4A304" w14:textId="00642035" w:rsidR="00B02A39" w:rsidRDefault="00B02A39" w:rsidP="00417707">
      <w:pPr>
        <w:rPr>
          <w:lang w:val="cy-GB"/>
        </w:rPr>
      </w:pPr>
    </w:p>
    <w:p w14:paraId="1C343AEB" w14:textId="77777777" w:rsidR="00B02A39" w:rsidRPr="008F459A" w:rsidRDefault="00B02A39" w:rsidP="00417707">
      <w:pPr>
        <w:rPr>
          <w:lang w:val="cy-GB"/>
        </w:rPr>
      </w:pPr>
    </w:p>
    <w:p w14:paraId="2DE1A7BD" w14:textId="1E9E785F" w:rsidR="00AB6AF2" w:rsidRDefault="00AB6AF2" w:rsidP="00417707">
      <w:pPr>
        <w:rPr>
          <w:rFonts w:eastAsia="Arial"/>
          <w:b/>
          <w:bCs/>
          <w:lang w:val="cy-GB"/>
        </w:rPr>
      </w:pPr>
      <w:r w:rsidRPr="008F459A">
        <w:rPr>
          <w:rFonts w:eastAsia="Arial"/>
          <w:b/>
          <w:bCs/>
          <w:lang w:val="cy-GB"/>
        </w:rPr>
        <w:t xml:space="preserve">Cysyniadau disgyblaethol a chyd-destunau </w:t>
      </w:r>
    </w:p>
    <w:p w14:paraId="407C9CBE" w14:textId="77777777" w:rsidR="00417707" w:rsidRPr="008F459A" w:rsidRDefault="00417707" w:rsidP="00417707">
      <w:pPr>
        <w:rPr>
          <w:rFonts w:eastAsia="Arial"/>
          <w:b/>
          <w:bCs/>
          <w:lang w:val="cy-GB"/>
        </w:rPr>
      </w:pPr>
    </w:p>
    <w:p w14:paraId="44ECDA7F" w14:textId="77777777" w:rsidR="00AB6AF2" w:rsidRPr="008F459A" w:rsidRDefault="00AB6AF2" w:rsidP="00417707">
      <w:pPr>
        <w:rPr>
          <w:rFonts w:eastAsia="Arial"/>
          <w:lang w:val="cy-GB"/>
        </w:rPr>
      </w:pPr>
      <w:r w:rsidRPr="008F459A">
        <w:rPr>
          <w:rFonts w:eastAsia="Arial"/>
          <w:lang w:val="cy-GB"/>
        </w:rPr>
        <w:t>Mae’r pynciau o fewn y maes hwn yn rhannu llawer o themâu, cysyniadau a sgiliau trosglwyddadwy cyffredin, ond hefyd â’u corff penodol eu hunain o wybodaeth a sgiliau. Mae’r cynnwys, y cysyniadau a’r sgiliau a amlinellir yn y Maes hwn yn rhyng-gysylltiedig. Mae’r disgyblaethau yn y Maes hwn yn cynnig golwg amrywiol ar y profiad dynol. Mae’r datganiadau o’r hyn sy’n bwysig yn annog dull holistaidd o ddysgu.</w:t>
      </w:r>
    </w:p>
    <w:p w14:paraId="4D871600" w14:textId="19305CFD" w:rsidR="00AB6AF2" w:rsidRDefault="00AB6AF2" w:rsidP="00417707">
      <w:pPr>
        <w:rPr>
          <w:rFonts w:eastAsia="Arial"/>
          <w:b/>
          <w:bCs/>
          <w:lang w:val="cy-GB"/>
        </w:rPr>
      </w:pPr>
    </w:p>
    <w:p w14:paraId="6F6C246F" w14:textId="77777777" w:rsidR="00417707" w:rsidRPr="008F459A" w:rsidRDefault="00417707" w:rsidP="00417707">
      <w:pPr>
        <w:rPr>
          <w:rFonts w:eastAsia="Arial"/>
          <w:b/>
          <w:bCs/>
          <w:lang w:val="cy-GB"/>
        </w:rPr>
      </w:pPr>
    </w:p>
    <w:p w14:paraId="5263CC00" w14:textId="3650F5D9" w:rsidR="00AB6AF2" w:rsidRDefault="00AB6AF2" w:rsidP="00417707">
      <w:pPr>
        <w:rPr>
          <w:rFonts w:eastAsia="Arial"/>
          <w:b/>
          <w:bCs/>
          <w:lang w:val="cy-GB"/>
        </w:rPr>
      </w:pPr>
      <w:r w:rsidRPr="008F459A">
        <w:rPr>
          <w:rFonts w:eastAsia="Arial"/>
          <w:b/>
          <w:bCs/>
          <w:lang w:val="cy-GB"/>
        </w:rPr>
        <w:t>Hanes</w:t>
      </w:r>
    </w:p>
    <w:p w14:paraId="5AF447C5" w14:textId="77777777" w:rsidR="00417707" w:rsidRPr="008F459A" w:rsidRDefault="00417707" w:rsidP="00417707">
      <w:pPr>
        <w:rPr>
          <w:rFonts w:eastAsia="Arial"/>
          <w:b/>
          <w:bCs/>
          <w:lang w:val="cy-GB"/>
        </w:rPr>
      </w:pPr>
    </w:p>
    <w:p w14:paraId="5995F936" w14:textId="2B34DD9E" w:rsidR="00AB6AF2" w:rsidRDefault="00AB6AF2" w:rsidP="00417707">
      <w:pPr>
        <w:pStyle w:val="p1"/>
        <w:spacing w:before="0" w:beforeAutospacing="0" w:after="0" w:afterAutospacing="0"/>
        <w:rPr>
          <w:rFonts w:ascii="Arial" w:hAnsi="Arial" w:cs="Arial"/>
          <w:lang w:val="cy-GB"/>
        </w:rPr>
      </w:pPr>
      <w:r w:rsidRPr="008F459A">
        <w:rPr>
          <w:rFonts w:ascii="Arial" w:hAnsi="Arial" w:cs="Arial"/>
          <w:lang w:val="cy-GB"/>
        </w:rPr>
        <w:t xml:space="preserve">Dylai cynllun cwricwlwm ysgol: </w:t>
      </w:r>
    </w:p>
    <w:p w14:paraId="2626B57D" w14:textId="77777777" w:rsidR="00417707" w:rsidRPr="008F459A" w:rsidRDefault="00417707" w:rsidP="00417707">
      <w:pPr>
        <w:pStyle w:val="p1"/>
        <w:spacing w:before="0" w:beforeAutospacing="0" w:after="0" w:afterAutospacing="0"/>
        <w:rPr>
          <w:rFonts w:ascii="Arial" w:eastAsia="Arial" w:hAnsi="Arial" w:cs="Arial"/>
          <w:lang w:val="cy-GB"/>
        </w:rPr>
      </w:pPr>
    </w:p>
    <w:p w14:paraId="698664F5" w14:textId="77777777" w:rsidR="00AB6AF2" w:rsidRPr="008F459A" w:rsidRDefault="00AB6AF2" w:rsidP="00AD0D8F">
      <w:pPr>
        <w:pStyle w:val="ListParagraph"/>
        <w:numPr>
          <w:ilvl w:val="0"/>
          <w:numId w:val="14"/>
        </w:numPr>
        <w:autoSpaceDE w:val="0"/>
        <w:autoSpaceDN w:val="0"/>
        <w:adjustRightInd w:val="0"/>
        <w:rPr>
          <w:lang w:val="cy-GB"/>
        </w:rPr>
      </w:pPr>
      <w:r w:rsidRPr="008F459A">
        <w:rPr>
          <w:lang w:val="cy-GB"/>
        </w:rPr>
        <w:t>ddatblygu dealltwriaeth o’r disgyblaeth a’i gwerth</w:t>
      </w:r>
    </w:p>
    <w:p w14:paraId="63DBEAC3" w14:textId="77777777" w:rsidR="00AB6AF2" w:rsidRPr="008F459A" w:rsidRDefault="00AB6AF2" w:rsidP="00AD0D8F">
      <w:pPr>
        <w:pStyle w:val="ListParagraph"/>
        <w:numPr>
          <w:ilvl w:val="0"/>
          <w:numId w:val="14"/>
        </w:numPr>
        <w:autoSpaceDE w:val="0"/>
        <w:autoSpaceDN w:val="0"/>
        <w:adjustRightInd w:val="0"/>
        <w:rPr>
          <w:lang w:val="cy-GB"/>
        </w:rPr>
      </w:pPr>
      <w:r w:rsidRPr="008F459A">
        <w:rPr>
          <w:lang w:val="cy-GB"/>
        </w:rPr>
        <w:t>datblygu dealltwriaeth o, a pharch tuag at, y syniad o wirionedd a pharch tuag at bobl yn y gorffennol</w:t>
      </w:r>
    </w:p>
    <w:p w14:paraId="06CA19ED" w14:textId="77777777" w:rsidR="00AB6AF2" w:rsidRPr="008F459A" w:rsidRDefault="00AB6AF2" w:rsidP="00AD0D8F">
      <w:pPr>
        <w:pStyle w:val="ListParagraph"/>
        <w:numPr>
          <w:ilvl w:val="0"/>
          <w:numId w:val="14"/>
        </w:numPr>
        <w:autoSpaceDE w:val="0"/>
        <w:autoSpaceDN w:val="0"/>
        <w:adjustRightInd w:val="0"/>
        <w:rPr>
          <w:rFonts w:eastAsia="Arial"/>
          <w:lang w:val="cy-GB"/>
        </w:rPr>
      </w:pPr>
      <w:r w:rsidRPr="008F459A">
        <w:rPr>
          <w:lang w:val="cy-GB"/>
        </w:rPr>
        <w:t>datblygu gwerthfawrogiad o’r gorffennol ar wahanol raddfeydd, sy’n galluogi dysgwyr i adnabod eu ffordd trwy amser</w:t>
      </w:r>
    </w:p>
    <w:p w14:paraId="12515FD5" w14:textId="77777777" w:rsidR="00AB6AF2" w:rsidRPr="008F459A" w:rsidRDefault="00AB6AF2" w:rsidP="00AD0D8F">
      <w:pPr>
        <w:pStyle w:val="ListParagraph"/>
        <w:numPr>
          <w:ilvl w:val="0"/>
          <w:numId w:val="14"/>
        </w:numPr>
        <w:autoSpaceDE w:val="0"/>
        <w:autoSpaceDN w:val="0"/>
        <w:adjustRightInd w:val="0"/>
        <w:rPr>
          <w:iCs/>
          <w:lang w:val="cy-GB"/>
        </w:rPr>
      </w:pPr>
      <w:r w:rsidRPr="008F459A">
        <w:rPr>
          <w:rStyle w:val="e24kjd"/>
          <w:bCs/>
          <w:color w:val="222222"/>
          <w:lang w:val="cy-GB"/>
        </w:rPr>
        <w:t xml:space="preserve">datblygu dealltwriaeth o ddehongliad hanesyddol a sgiliau ymdrin </w:t>
      </w:r>
      <w:r w:rsidRPr="008F459A">
        <w:rPr>
          <w:iCs/>
          <w:lang w:val="cy-GB"/>
        </w:rPr>
        <w:t>â ffynhonnell</w:t>
      </w:r>
    </w:p>
    <w:p w14:paraId="56D633D6" w14:textId="77777777" w:rsidR="00AB6AF2" w:rsidRPr="008F459A" w:rsidRDefault="00AB6AF2" w:rsidP="00AD0D8F">
      <w:pPr>
        <w:pStyle w:val="PlainText"/>
        <w:numPr>
          <w:ilvl w:val="0"/>
          <w:numId w:val="14"/>
        </w:numPr>
        <w:rPr>
          <w:rFonts w:eastAsia="Arial" w:cs="Arial"/>
          <w:szCs w:val="24"/>
          <w:lang w:val="cy-GB"/>
        </w:rPr>
      </w:pPr>
      <w:r w:rsidRPr="008F459A">
        <w:rPr>
          <w:rFonts w:eastAsia="Arial" w:cs="Arial"/>
          <w:szCs w:val="24"/>
          <w:lang w:val="cy-GB"/>
        </w:rPr>
        <w:t xml:space="preserve">datblygu cynnwys cyfoethog ar draws y cyfnodau amser, a thrwy hyn gall dysgwyr ddatblygu dealltwriaeth o gronoleg trwy archwilio achos ac effaith, newid a chysondeb, tebygrwydd a gwahaniaeth, dehongliadau, defnyddio tystiolaeth ac arwyddocâd hanesyddol </w:t>
      </w:r>
    </w:p>
    <w:p w14:paraId="728F8131" w14:textId="77777777" w:rsidR="00AB6AF2" w:rsidRPr="008F459A" w:rsidRDefault="00AB6AF2" w:rsidP="00AD0D8F">
      <w:pPr>
        <w:pStyle w:val="PlainText"/>
        <w:numPr>
          <w:ilvl w:val="0"/>
          <w:numId w:val="14"/>
        </w:numPr>
        <w:rPr>
          <w:rFonts w:cs="Arial"/>
          <w:szCs w:val="24"/>
          <w:lang w:val="cy-GB"/>
        </w:rPr>
      </w:pPr>
      <w:r w:rsidRPr="008F459A">
        <w:rPr>
          <w:rFonts w:cs="Arial"/>
          <w:szCs w:val="24"/>
          <w:lang w:val="cy-GB"/>
        </w:rPr>
        <w:t>datblygu cyd-destun cyfoethog ar gyfer archwilio cysyniadau llywodraethiant, economi, grym, arweinyddiaeth, amrywiaeth;</w:t>
      </w:r>
      <w:r w:rsidRPr="008F459A">
        <w:rPr>
          <w:rFonts w:eastAsia="Arial" w:cs="Arial"/>
          <w:szCs w:val="24"/>
          <w:lang w:val="cy-GB"/>
        </w:rPr>
        <w:t xml:space="preserve"> diwylliant, ethnigrwydd, cydraddoldeb ac anghydraddoldeb, cyfiawnder, hawliau, goresgyniad, ideolegau cymdeithasol, gwleidyddol ac economaidd, strwythurau a threfniadaeth gymdeithasol, masnach, amaethyddiaeth a diwydiant, pŵer a phrotest, heddwch, gwrthdaro a chydweithrediad, chwyldro, datganoli ac ymerodraeth</w:t>
      </w:r>
    </w:p>
    <w:p w14:paraId="065C1696" w14:textId="77777777" w:rsidR="00AB6AF2" w:rsidRPr="008F459A" w:rsidRDefault="00AB6AF2" w:rsidP="00AD0D8F">
      <w:pPr>
        <w:pStyle w:val="PlainText"/>
        <w:numPr>
          <w:ilvl w:val="0"/>
          <w:numId w:val="14"/>
        </w:numPr>
        <w:rPr>
          <w:rFonts w:cs="Arial"/>
          <w:szCs w:val="24"/>
          <w:lang w:val="cy-GB"/>
        </w:rPr>
      </w:pPr>
      <w:r w:rsidRPr="008F459A">
        <w:rPr>
          <w:rFonts w:eastAsia="Arial" w:cs="Arial"/>
          <w:szCs w:val="24"/>
          <w:lang w:val="cy-GB"/>
        </w:rPr>
        <w:t>cyflwyno dysgwyr o bob oed i ystod o gyfnodau hanesyddol ar raddfa leol, cenedlaethol a byd-eang, gan wneud y cysylltiadau sy’n cefnogi datblygiad ‘map’ cronolegol manwl o’r gorffennol.</w:t>
      </w:r>
    </w:p>
    <w:p w14:paraId="15DB2D9F" w14:textId="179FEAC3" w:rsidR="00AB6AF2" w:rsidRDefault="00AB6AF2" w:rsidP="00417707">
      <w:pPr>
        <w:pStyle w:val="PlainText"/>
        <w:ind w:left="720"/>
        <w:rPr>
          <w:rFonts w:cs="Arial"/>
          <w:szCs w:val="24"/>
          <w:lang w:val="cy-GB"/>
        </w:rPr>
      </w:pPr>
    </w:p>
    <w:p w14:paraId="1471D7EC" w14:textId="09819B16" w:rsidR="00AB6AF2" w:rsidRDefault="00AB6AF2" w:rsidP="00417707">
      <w:pPr>
        <w:rPr>
          <w:rFonts w:eastAsia="Arial"/>
          <w:b/>
          <w:bCs/>
          <w:lang w:val="cy-GB"/>
        </w:rPr>
      </w:pPr>
      <w:r w:rsidRPr="008F459A">
        <w:rPr>
          <w:rFonts w:eastAsia="Arial"/>
          <w:b/>
          <w:bCs/>
          <w:lang w:val="cy-GB"/>
        </w:rPr>
        <w:t>Daearyddiaeth</w:t>
      </w:r>
    </w:p>
    <w:p w14:paraId="4C275C1B" w14:textId="77777777" w:rsidR="00417707" w:rsidRPr="008F459A" w:rsidRDefault="00417707" w:rsidP="00417707">
      <w:pPr>
        <w:rPr>
          <w:rFonts w:eastAsia="Arial"/>
          <w:b/>
          <w:bCs/>
          <w:lang w:val="cy-GB"/>
        </w:rPr>
      </w:pPr>
    </w:p>
    <w:p w14:paraId="6E75442F" w14:textId="3603BF46" w:rsidR="00AB6AF2" w:rsidRDefault="00AB6AF2" w:rsidP="00417707">
      <w:pPr>
        <w:pStyle w:val="p1"/>
        <w:spacing w:before="0" w:beforeAutospacing="0" w:after="0" w:afterAutospacing="0"/>
        <w:rPr>
          <w:rFonts w:ascii="Arial" w:hAnsi="Arial" w:cs="Arial"/>
          <w:lang w:val="cy-GB"/>
        </w:rPr>
      </w:pPr>
      <w:r w:rsidRPr="008F459A">
        <w:rPr>
          <w:rFonts w:ascii="Arial" w:hAnsi="Arial" w:cs="Arial"/>
          <w:lang w:val="cy-GB"/>
        </w:rPr>
        <w:t xml:space="preserve">Dylai cynllun cwricwlwm ysgol: </w:t>
      </w:r>
    </w:p>
    <w:p w14:paraId="48CDA032" w14:textId="77777777" w:rsidR="00417707" w:rsidRPr="008F459A" w:rsidRDefault="00417707" w:rsidP="00417707">
      <w:pPr>
        <w:pStyle w:val="p1"/>
        <w:spacing w:before="0" w:beforeAutospacing="0" w:after="0" w:afterAutospacing="0"/>
        <w:rPr>
          <w:rFonts w:ascii="Arial" w:hAnsi="Arial" w:cs="Arial"/>
          <w:lang w:val="cy-GB"/>
        </w:rPr>
      </w:pPr>
    </w:p>
    <w:p w14:paraId="23C5BBE8" w14:textId="77777777" w:rsidR="00AB6AF2" w:rsidRPr="008F459A" w:rsidRDefault="00AB6AF2" w:rsidP="00AD0D8F">
      <w:pPr>
        <w:pStyle w:val="NoSpacing"/>
        <w:numPr>
          <w:ilvl w:val="0"/>
          <w:numId w:val="14"/>
        </w:numPr>
        <w:rPr>
          <w:rFonts w:ascii="Arial" w:eastAsia="Arial" w:hAnsi="Arial" w:cs="Arial"/>
          <w:sz w:val="24"/>
          <w:szCs w:val="24"/>
          <w:lang w:val="cy-GB"/>
        </w:rPr>
      </w:pPr>
      <w:r w:rsidRPr="008F459A">
        <w:rPr>
          <w:rFonts w:ascii="Arial" w:hAnsi="Arial" w:cs="Arial"/>
          <w:sz w:val="24"/>
          <w:szCs w:val="24"/>
          <w:lang w:val="cy-GB"/>
        </w:rPr>
        <w:t>ddatblygu dealltwriaeth o ddisgyblaeth daearyddiaeth a’i gwerth</w:t>
      </w:r>
    </w:p>
    <w:p w14:paraId="73C67E6E" w14:textId="77777777" w:rsidR="00AB6AF2" w:rsidRPr="008F459A" w:rsidRDefault="00AB6AF2" w:rsidP="00AD0D8F">
      <w:pPr>
        <w:pStyle w:val="NoSpacing"/>
        <w:numPr>
          <w:ilvl w:val="0"/>
          <w:numId w:val="14"/>
        </w:numPr>
        <w:rPr>
          <w:rFonts w:ascii="Arial" w:eastAsia="Arial" w:hAnsi="Arial" w:cs="Arial"/>
          <w:sz w:val="24"/>
          <w:szCs w:val="24"/>
          <w:lang w:val="cy-GB"/>
        </w:rPr>
      </w:pPr>
      <w:r w:rsidRPr="008F459A">
        <w:rPr>
          <w:rFonts w:ascii="Arial" w:eastAsia="Arial" w:hAnsi="Arial" w:cs="Arial"/>
          <w:sz w:val="24"/>
          <w:szCs w:val="24"/>
          <w:lang w:val="cy-GB"/>
        </w:rPr>
        <w:t>cynnig cynnwys cyfoethog ar gyfer archwilio tirweddau ffisegol a dynol, a chyd-destun ar gyfer achosion a chanlyniadau rhyngberthnasau a rhyngddibyniaethau ffisegol a dynol sy’n nodweddu ein byd modern</w:t>
      </w:r>
    </w:p>
    <w:p w14:paraId="20ED4949" w14:textId="77777777" w:rsidR="00AB6AF2" w:rsidRPr="008F459A" w:rsidRDefault="00AB6AF2" w:rsidP="00AD0D8F">
      <w:pPr>
        <w:pStyle w:val="p1"/>
        <w:numPr>
          <w:ilvl w:val="0"/>
          <w:numId w:val="14"/>
        </w:numPr>
        <w:spacing w:before="0" w:beforeAutospacing="0" w:after="0" w:afterAutospacing="0"/>
        <w:rPr>
          <w:rFonts w:ascii="Arial" w:eastAsia="Arial" w:hAnsi="Arial" w:cs="Arial"/>
          <w:lang w:val="cy-GB"/>
        </w:rPr>
      </w:pPr>
      <w:r w:rsidRPr="008F459A">
        <w:rPr>
          <w:rFonts w:ascii="Arial" w:eastAsia="Arial" w:hAnsi="Arial" w:cs="Arial"/>
          <w:lang w:val="cy-GB"/>
        </w:rPr>
        <w:t>cynnig cyd-destun cyfoethog ar gyfer archwilio materion cynaladwyedd, newid hinsawdd, dewisiadau egni, natur, peryglon a thrychinebau naturiol a risgiau peryglon, llygredd, prinder adnoddau naturiol,  diogelwch bwyd, poblogaeth, hunaniaeth, ethnigrwydd, mudo, aneddiadau, globaleiddio, prynwriaeth a masnach, cynlluniau i drechu tlodi, anghyfartaledd ac annhegwch, gwahaniaethau rhwng gwledydd ar wahanol lefelau o ddatblygiad</w:t>
      </w:r>
    </w:p>
    <w:p w14:paraId="4A212ACB" w14:textId="77777777" w:rsidR="00AB6AF2" w:rsidRPr="008F459A" w:rsidRDefault="00AB6AF2" w:rsidP="00AD0D8F">
      <w:pPr>
        <w:pStyle w:val="NoSpacing"/>
        <w:numPr>
          <w:ilvl w:val="0"/>
          <w:numId w:val="14"/>
        </w:numPr>
        <w:rPr>
          <w:rFonts w:ascii="Arial" w:eastAsia="Arial" w:hAnsi="Arial" w:cs="Arial"/>
          <w:sz w:val="24"/>
          <w:szCs w:val="24"/>
          <w:lang w:val="cy-GB"/>
        </w:rPr>
      </w:pPr>
      <w:r w:rsidRPr="008F459A">
        <w:rPr>
          <w:rFonts w:ascii="Arial" w:eastAsia="Arial" w:hAnsi="Arial" w:cs="Arial"/>
          <w:sz w:val="24"/>
          <w:szCs w:val="24"/>
          <w:lang w:val="cy-GB"/>
        </w:rPr>
        <w:t>darparu sgiliau i’r dysgwyr gwestiynu, defnyddio a dadansoddi mapiau, delweddau a Systemau Gwybodaeth Ddaearyddol</w:t>
      </w:r>
    </w:p>
    <w:p w14:paraId="75738D34" w14:textId="77777777" w:rsidR="00AB6AF2" w:rsidRPr="008F459A" w:rsidRDefault="00AB6AF2" w:rsidP="00AD0D8F">
      <w:pPr>
        <w:pStyle w:val="NoSpacing"/>
        <w:numPr>
          <w:ilvl w:val="0"/>
          <w:numId w:val="14"/>
        </w:numPr>
        <w:rPr>
          <w:rFonts w:ascii="Arial" w:eastAsia="Arial" w:hAnsi="Arial" w:cs="Arial"/>
          <w:sz w:val="24"/>
          <w:szCs w:val="24"/>
          <w:lang w:val="cy-GB"/>
        </w:rPr>
      </w:pPr>
      <w:r w:rsidRPr="008F459A">
        <w:rPr>
          <w:rFonts w:ascii="Arial" w:eastAsia="Arial" w:hAnsi="Arial" w:cs="Arial"/>
          <w:sz w:val="24"/>
          <w:szCs w:val="24"/>
          <w:lang w:val="cy-GB"/>
        </w:rPr>
        <w:t>darparu sgiliau i’r dysgwyr ffurfio cwestiynau ymchwil, ac i gasglu, trin a chyflwyno data fel eu bod yn gallu gwerthuso a meddwl yn feirniadol am broblemau a materion.</w:t>
      </w:r>
    </w:p>
    <w:p w14:paraId="2457B377" w14:textId="77777777" w:rsidR="00417707" w:rsidRDefault="00417707" w:rsidP="00417707">
      <w:pPr>
        <w:pStyle w:val="p1"/>
        <w:spacing w:before="0" w:beforeAutospacing="0" w:after="0" w:afterAutospacing="0"/>
        <w:rPr>
          <w:rFonts w:ascii="Arial" w:eastAsia="Arial" w:hAnsi="Arial" w:cs="Arial"/>
          <w:b/>
          <w:bCs/>
          <w:lang w:val="cy-GB" w:eastAsia="en-US"/>
        </w:rPr>
      </w:pPr>
    </w:p>
    <w:p w14:paraId="55C49349" w14:textId="1CB405AE" w:rsidR="00E75231" w:rsidRPr="00E75231" w:rsidRDefault="00E75231" w:rsidP="00417707">
      <w:pPr>
        <w:pStyle w:val="p1"/>
        <w:spacing w:before="0" w:beforeAutospacing="0" w:after="0" w:afterAutospacing="0"/>
        <w:rPr>
          <w:rFonts w:ascii="Arial" w:hAnsi="Arial" w:cs="Arial"/>
          <w:b/>
          <w:lang w:val="cy-GB"/>
        </w:rPr>
      </w:pPr>
      <w:r w:rsidRPr="00E75231">
        <w:rPr>
          <w:rFonts w:ascii="Arial" w:hAnsi="Arial" w:cs="Arial"/>
          <w:b/>
          <w:lang w:val="cy-GB"/>
        </w:rPr>
        <w:t>C</w:t>
      </w:r>
      <w:r w:rsidRPr="00E75231">
        <w:rPr>
          <w:rFonts w:ascii="Arial" w:hAnsi="Arial" w:cs="Arial"/>
          <w:b/>
          <w:bCs/>
          <w:lang w:val="cy-GB"/>
        </w:rPr>
        <w:t>refydd, gwerthoedd a moeseg</w:t>
      </w:r>
    </w:p>
    <w:p w14:paraId="12A1F371" w14:textId="77777777" w:rsidR="00E75231" w:rsidRPr="008F459A" w:rsidRDefault="00E75231" w:rsidP="00417707">
      <w:pPr>
        <w:pStyle w:val="p1"/>
        <w:spacing w:before="0" w:beforeAutospacing="0" w:after="0" w:afterAutospacing="0"/>
        <w:rPr>
          <w:rFonts w:ascii="Arial" w:eastAsia="Arial" w:hAnsi="Arial" w:cs="Arial"/>
          <w:b/>
          <w:bCs/>
          <w:lang w:val="cy-GB" w:eastAsia="en-US"/>
        </w:rPr>
      </w:pPr>
    </w:p>
    <w:p w14:paraId="3E2EC586" w14:textId="1273E8B7" w:rsidR="00AB6AF2" w:rsidRDefault="00AB6AF2" w:rsidP="00417707">
      <w:pPr>
        <w:pStyle w:val="p1"/>
        <w:spacing w:before="0" w:beforeAutospacing="0" w:after="0" w:afterAutospacing="0"/>
        <w:rPr>
          <w:rFonts w:ascii="Arial" w:hAnsi="Arial" w:cs="Arial"/>
          <w:lang w:val="cy-GB"/>
        </w:rPr>
      </w:pPr>
      <w:r w:rsidRPr="008F459A">
        <w:rPr>
          <w:rFonts w:ascii="Arial" w:hAnsi="Arial" w:cs="Arial"/>
          <w:lang w:val="cy-GB"/>
        </w:rPr>
        <w:t xml:space="preserve">Dylai cynllun cwricwlwm ysgol: </w:t>
      </w:r>
    </w:p>
    <w:p w14:paraId="03B36F9A" w14:textId="77777777" w:rsidR="00417707" w:rsidRPr="008F459A" w:rsidRDefault="00417707" w:rsidP="00417707">
      <w:pPr>
        <w:pStyle w:val="p1"/>
        <w:spacing w:before="0" w:beforeAutospacing="0" w:after="0" w:afterAutospacing="0"/>
        <w:rPr>
          <w:rFonts w:ascii="Arial" w:hAnsi="Arial" w:cs="Arial"/>
          <w:lang w:val="cy-GB"/>
        </w:rPr>
      </w:pPr>
    </w:p>
    <w:p w14:paraId="235C70AF" w14:textId="77777777" w:rsidR="00AB6AF2" w:rsidRPr="008F459A" w:rsidRDefault="00AB6AF2" w:rsidP="00AD0D8F">
      <w:pPr>
        <w:pStyle w:val="NoSpacing"/>
        <w:numPr>
          <w:ilvl w:val="0"/>
          <w:numId w:val="14"/>
        </w:numPr>
        <w:rPr>
          <w:rFonts w:ascii="Arial" w:eastAsia="Arial" w:hAnsi="Arial" w:cs="Arial"/>
          <w:sz w:val="24"/>
          <w:szCs w:val="24"/>
          <w:lang w:val="cy-GB"/>
        </w:rPr>
      </w:pPr>
      <w:r w:rsidRPr="008F459A">
        <w:rPr>
          <w:rFonts w:ascii="Arial" w:hAnsi="Arial" w:cs="Arial"/>
          <w:sz w:val="24"/>
          <w:szCs w:val="24"/>
          <w:lang w:val="cy-GB"/>
        </w:rPr>
        <w:t>ddatblygu dealltwriaeth o’r disgyblaeth a’i gwerth</w:t>
      </w:r>
    </w:p>
    <w:p w14:paraId="2C5BBC99" w14:textId="77777777" w:rsidR="00AB6AF2" w:rsidRPr="008F459A" w:rsidRDefault="00AB6AF2" w:rsidP="00AD0D8F">
      <w:pPr>
        <w:pStyle w:val="p1"/>
        <w:numPr>
          <w:ilvl w:val="0"/>
          <w:numId w:val="14"/>
        </w:numPr>
        <w:spacing w:before="0" w:beforeAutospacing="0" w:after="0" w:afterAutospacing="0"/>
        <w:rPr>
          <w:rFonts w:ascii="Arial" w:hAnsi="Arial" w:cs="Arial"/>
          <w:lang w:val="cy-GB"/>
        </w:rPr>
      </w:pPr>
      <w:r w:rsidRPr="008F459A">
        <w:rPr>
          <w:rFonts w:ascii="Arial" w:eastAsia="Arial" w:hAnsi="Arial" w:cs="Arial"/>
          <w:bCs/>
          <w:lang w:val="cy-GB" w:eastAsia="en-US"/>
        </w:rPr>
        <w:t xml:space="preserve">cynnig </w:t>
      </w:r>
      <w:r w:rsidRPr="008F459A">
        <w:rPr>
          <w:rFonts w:ascii="Arial" w:hAnsi="Arial" w:cs="Arial"/>
          <w:lang w:val="cy-GB"/>
        </w:rPr>
        <w:t>cyd-destunau cyfoethog i ddysgwyr fod yn chwilfrydig, i archwilio’r cwestiynau eithaf, ac i chwilio am ddealltwriaeth o’r cyflwr dynol, yn ogystal â darparu cyfleoedd i ddysgwyr fyfyrio, ac i brofi gwefr a rhyfeddod mewn ystod o gyd-destunau ystyrlon o fewn y byd go iawn.</w:t>
      </w:r>
    </w:p>
    <w:p w14:paraId="565EF6F3" w14:textId="77777777" w:rsidR="00AB6AF2" w:rsidRPr="008F459A" w:rsidRDefault="00AB6AF2" w:rsidP="00AD0D8F">
      <w:pPr>
        <w:pStyle w:val="p1"/>
        <w:numPr>
          <w:ilvl w:val="0"/>
          <w:numId w:val="14"/>
        </w:numPr>
        <w:spacing w:before="0" w:beforeAutospacing="0" w:after="0" w:afterAutospacing="0"/>
        <w:rPr>
          <w:rFonts w:ascii="Arial" w:hAnsi="Arial" w:cs="Arial"/>
          <w:lang w:val="cy-GB"/>
        </w:rPr>
      </w:pPr>
      <w:r w:rsidRPr="008F459A">
        <w:rPr>
          <w:rFonts w:ascii="Arial" w:hAnsi="Arial" w:cs="Arial"/>
          <w:lang w:val="cy-GB"/>
        </w:rPr>
        <w:t xml:space="preserve">datblygu cyd-destunau cyfoethog ar gyfer ymchwil i gysyniadau crefydd, bydolwg, seciwlariaeth, ysbrydolrwydd, safiad bywyd, hunaniaeth a diwylliant i ddatblygu dealltwriaeth y dysgwyr o fydolygon crefyddol ac anghrefyddol </w:t>
      </w:r>
    </w:p>
    <w:p w14:paraId="1434990E" w14:textId="77777777" w:rsidR="00AB6AF2" w:rsidRPr="008F459A" w:rsidRDefault="00AB6AF2" w:rsidP="00AD0D8F">
      <w:pPr>
        <w:pStyle w:val="p1"/>
        <w:numPr>
          <w:ilvl w:val="0"/>
          <w:numId w:val="14"/>
        </w:numPr>
        <w:spacing w:before="0" w:beforeAutospacing="0" w:after="0" w:afterAutospacing="0"/>
        <w:rPr>
          <w:rFonts w:ascii="Arial" w:hAnsi="Arial" w:cs="Arial"/>
          <w:b/>
          <w:lang w:val="cy-GB"/>
        </w:rPr>
      </w:pPr>
      <w:r w:rsidRPr="008F459A">
        <w:rPr>
          <w:rFonts w:ascii="Arial" w:eastAsia="Arial" w:hAnsi="Arial" w:cs="Arial"/>
          <w:lang w:val="cy-GB"/>
        </w:rPr>
        <w:t xml:space="preserve">cynnig cyd-destunau cyfoethog i ymwneud â </w:t>
      </w:r>
      <w:r w:rsidRPr="008F459A">
        <w:rPr>
          <w:rFonts w:ascii="Arial" w:hAnsi="Arial" w:cs="Arial"/>
          <w:lang w:val="cy-GB"/>
        </w:rPr>
        <w:t>chysyniadau cred, ffydd, gwirionedd, diben, ystyr, gwybodaeth, ffynonellau awdurdod, hunan, tarddiad, bywyd, marwolaeth a Realiti Eithaf sy’n galluogi dysgwyr i ddatblygu dealltwriaeth o fydolygon personol a sefydliadol am natur bywyd a’r byd o’u cwmpas</w:t>
      </w:r>
    </w:p>
    <w:p w14:paraId="40E05A38" w14:textId="77777777" w:rsidR="00AB6AF2" w:rsidRPr="008F459A" w:rsidRDefault="00AB6AF2" w:rsidP="00AD0D8F">
      <w:pPr>
        <w:pStyle w:val="p1"/>
        <w:numPr>
          <w:ilvl w:val="0"/>
          <w:numId w:val="14"/>
        </w:numPr>
        <w:spacing w:before="0" w:beforeAutospacing="0" w:after="0" w:afterAutospacing="0"/>
        <w:rPr>
          <w:rFonts w:ascii="Arial" w:hAnsi="Arial" w:cs="Arial"/>
          <w:b/>
          <w:lang w:val="cy-GB"/>
        </w:rPr>
      </w:pPr>
      <w:r w:rsidRPr="008F459A">
        <w:rPr>
          <w:rFonts w:ascii="Arial" w:hAnsi="Arial" w:cs="Arial"/>
          <w:lang w:val="cy-GB"/>
        </w:rPr>
        <w:t xml:space="preserve">datblygu cyd-destunau cyfoethog ar gyfer archwilio cysyniadau hunaniaeth, perthyn, perthynas ag eraill, cymuned, </w:t>
      </w:r>
      <w:r w:rsidRPr="00B02A39">
        <w:rPr>
          <w:rStyle w:val="Humanitiesheading2Char"/>
          <w:rFonts w:eastAsiaTheme="minorEastAsia"/>
          <w:b w:val="0"/>
          <w:sz w:val="24"/>
          <w:lang w:eastAsia="en-US"/>
        </w:rPr>
        <w:t>cynefin</w:t>
      </w:r>
      <w:r w:rsidRPr="008F459A">
        <w:rPr>
          <w:rFonts w:ascii="Arial" w:hAnsi="Arial" w:cs="Arial"/>
          <w:lang w:val="cy-GB"/>
        </w:rPr>
        <w:t xml:space="preserve">, amrywiaeth, </w:t>
      </w:r>
      <w:r w:rsidRPr="00B02A39">
        <w:rPr>
          <w:rStyle w:val="Humanitiesheading2Char"/>
          <w:rFonts w:eastAsiaTheme="minorEastAsia"/>
          <w:b w:val="0"/>
          <w:sz w:val="24"/>
          <w:lang w:eastAsia="en-US"/>
        </w:rPr>
        <w:t>plwraliaeth</w:t>
      </w:r>
      <w:r w:rsidRPr="008F459A">
        <w:rPr>
          <w:rFonts w:ascii="Arial" w:hAnsi="Arial" w:cs="Arial"/>
          <w:lang w:val="cy-GB"/>
        </w:rPr>
        <w:t xml:space="preserve"> a chydgysylltiad sy’n galluogi dysgwyr i feithrin synnwyr o’r hunan a datblygu’n ysbrydol</w:t>
      </w:r>
    </w:p>
    <w:p w14:paraId="79F1EFA8" w14:textId="77777777" w:rsidR="00AB6AF2" w:rsidRPr="008F459A" w:rsidRDefault="00AB6AF2" w:rsidP="00AD0D8F">
      <w:pPr>
        <w:pStyle w:val="p1"/>
        <w:numPr>
          <w:ilvl w:val="0"/>
          <w:numId w:val="14"/>
        </w:numPr>
        <w:spacing w:before="0" w:beforeAutospacing="0" w:after="0" w:afterAutospacing="0"/>
        <w:rPr>
          <w:rFonts w:ascii="Arial" w:hAnsi="Arial" w:cs="Arial"/>
          <w:b/>
          <w:lang w:val="cy-GB"/>
        </w:rPr>
      </w:pPr>
      <w:r w:rsidRPr="008F459A">
        <w:rPr>
          <w:rFonts w:ascii="Arial" w:hAnsi="Arial" w:cs="Arial"/>
          <w:lang w:val="cy-GB"/>
        </w:rPr>
        <w:t>archwilio cysyniadau cydraddoldeb, cynaladwyedd, goddefgarwch, rhyddid, rhagfarn, gwahaniaethu, eithafiaeth, da a drwg sy’n galluogi i ddysgwyr gael golwg ar y sialensau a’r cyfleoedd sy’n wynebu cymdeithasau</w:t>
      </w:r>
    </w:p>
    <w:p w14:paraId="5183EDA7" w14:textId="77777777" w:rsidR="00AB6AF2" w:rsidRPr="008F459A" w:rsidRDefault="00AB6AF2" w:rsidP="00AD0D8F">
      <w:pPr>
        <w:pStyle w:val="p1"/>
        <w:numPr>
          <w:ilvl w:val="0"/>
          <w:numId w:val="14"/>
        </w:numPr>
        <w:spacing w:before="0" w:beforeAutospacing="0" w:after="0" w:afterAutospacing="0"/>
        <w:rPr>
          <w:rFonts w:ascii="Arial" w:hAnsi="Arial" w:cs="Arial"/>
          <w:b/>
          <w:lang w:val="cy-GB"/>
        </w:rPr>
      </w:pPr>
      <w:r w:rsidRPr="008F459A">
        <w:rPr>
          <w:rFonts w:ascii="Arial" w:hAnsi="Arial" w:cs="Arial"/>
          <w:lang w:val="cy-GB"/>
        </w:rPr>
        <w:t xml:space="preserve">adlewyrchu cysyniadau a chyd-destunau crefyddoldeb, arfer, defod, traddodiad, moli, cysegredigrwydd, symboliaeth a dathliad er mwyn datblygu dealltwriaeth dysgwyr o grefydd a chred fyw </w:t>
      </w:r>
    </w:p>
    <w:p w14:paraId="4D40EF9E" w14:textId="77777777" w:rsidR="00AB6AF2" w:rsidRPr="008F459A" w:rsidRDefault="00AB6AF2" w:rsidP="00AD0D8F">
      <w:pPr>
        <w:pStyle w:val="p1"/>
        <w:numPr>
          <w:ilvl w:val="0"/>
          <w:numId w:val="14"/>
        </w:numPr>
        <w:spacing w:before="0" w:beforeAutospacing="0" w:after="0" w:afterAutospacing="0"/>
        <w:rPr>
          <w:rFonts w:ascii="Arial" w:hAnsi="Arial" w:cs="Arial"/>
          <w:b/>
          <w:lang w:val="cy-GB"/>
        </w:rPr>
      </w:pPr>
      <w:r w:rsidRPr="008F459A">
        <w:rPr>
          <w:rFonts w:ascii="Arial" w:hAnsi="Arial" w:cs="Arial"/>
          <w:lang w:val="cy-GB"/>
        </w:rPr>
        <w:t xml:space="preserve">cynnig cyd-destunau cyfoethog ar gyfer archwilio cysyniadau moeseg, moesoldeb, cyfiawnder, cyfrifoldebau, awdurdod, dynoliaeth, hawliau, gwerthoedd a gweithredu cymdeithasol </w:t>
      </w:r>
    </w:p>
    <w:p w14:paraId="4F3552F8" w14:textId="77777777" w:rsidR="00AB6AF2" w:rsidRPr="008F459A" w:rsidRDefault="00AB6AF2" w:rsidP="00AD0D8F">
      <w:pPr>
        <w:pStyle w:val="p1"/>
        <w:numPr>
          <w:ilvl w:val="0"/>
          <w:numId w:val="14"/>
        </w:numPr>
        <w:spacing w:before="0" w:beforeAutospacing="0" w:after="0" w:afterAutospacing="0"/>
        <w:rPr>
          <w:rFonts w:ascii="Arial" w:hAnsi="Arial" w:cs="Arial"/>
          <w:b/>
          <w:lang w:val="cy-GB"/>
        </w:rPr>
      </w:pPr>
      <w:r w:rsidRPr="008F459A">
        <w:rPr>
          <w:rFonts w:ascii="Arial" w:hAnsi="Arial" w:cs="Arial"/>
          <w:lang w:val="cy-GB"/>
        </w:rPr>
        <w:t>datblygu dealltwriaeth o grefydd a chred fyw trwy archwilio’r cysyniadau allweddol.</w:t>
      </w:r>
    </w:p>
    <w:p w14:paraId="4BBCD460" w14:textId="77777777" w:rsidR="00AB6AF2" w:rsidRPr="008F459A" w:rsidRDefault="00AB6AF2" w:rsidP="00417707">
      <w:pPr>
        <w:rPr>
          <w:rFonts w:eastAsia="Arial"/>
          <w:b/>
          <w:bCs/>
          <w:lang w:val="cy-GB"/>
        </w:rPr>
      </w:pPr>
    </w:p>
    <w:p w14:paraId="732C4ED5" w14:textId="77777777" w:rsidR="00417707" w:rsidRDefault="00417707" w:rsidP="00417707">
      <w:pPr>
        <w:rPr>
          <w:rFonts w:eastAsia="Arial"/>
          <w:b/>
          <w:bCs/>
          <w:lang w:val="cy-GB"/>
        </w:rPr>
      </w:pPr>
    </w:p>
    <w:p w14:paraId="262C5060" w14:textId="6BB3FE36" w:rsidR="00AB6AF2" w:rsidRDefault="00AB6AF2" w:rsidP="00417707">
      <w:pPr>
        <w:rPr>
          <w:rFonts w:eastAsia="Arial"/>
          <w:b/>
          <w:bCs/>
          <w:lang w:val="cy-GB"/>
        </w:rPr>
      </w:pPr>
      <w:r w:rsidRPr="008F459A">
        <w:rPr>
          <w:rFonts w:eastAsia="Arial"/>
          <w:b/>
          <w:bCs/>
          <w:lang w:val="cy-GB"/>
        </w:rPr>
        <w:t>Astudiaethau cymdeithasol</w:t>
      </w:r>
    </w:p>
    <w:p w14:paraId="7A2AF171" w14:textId="77777777" w:rsidR="00417707" w:rsidRPr="008F459A" w:rsidRDefault="00417707" w:rsidP="00417707">
      <w:pPr>
        <w:rPr>
          <w:rFonts w:eastAsia="Arial"/>
          <w:b/>
          <w:bCs/>
          <w:lang w:val="cy-GB"/>
        </w:rPr>
      </w:pPr>
    </w:p>
    <w:p w14:paraId="0D144320" w14:textId="4E021A69" w:rsidR="00AB6AF2" w:rsidRDefault="00AB6AF2" w:rsidP="00417707">
      <w:pPr>
        <w:pStyle w:val="p1"/>
        <w:spacing w:before="0" w:beforeAutospacing="0" w:after="0" w:afterAutospacing="0"/>
        <w:rPr>
          <w:rFonts w:ascii="Arial" w:hAnsi="Arial" w:cs="Arial"/>
          <w:lang w:val="cy-GB"/>
        </w:rPr>
      </w:pPr>
      <w:r w:rsidRPr="008F459A">
        <w:rPr>
          <w:rFonts w:ascii="Arial" w:hAnsi="Arial" w:cs="Arial"/>
          <w:lang w:val="cy-GB"/>
        </w:rPr>
        <w:t xml:space="preserve">Dylai cynllun cwricwlwm ysgol: </w:t>
      </w:r>
    </w:p>
    <w:p w14:paraId="41BC01FD" w14:textId="77777777" w:rsidR="00417707" w:rsidRPr="008F459A" w:rsidRDefault="00417707" w:rsidP="00417707">
      <w:pPr>
        <w:pStyle w:val="p1"/>
        <w:spacing w:before="0" w:beforeAutospacing="0" w:after="0" w:afterAutospacing="0"/>
        <w:rPr>
          <w:rFonts w:ascii="Arial" w:hAnsi="Arial" w:cs="Arial"/>
          <w:lang w:val="cy-GB"/>
        </w:rPr>
      </w:pPr>
    </w:p>
    <w:p w14:paraId="5D5FEAB4" w14:textId="77777777" w:rsidR="00AB6AF2" w:rsidRPr="008F459A" w:rsidRDefault="00AB6AF2" w:rsidP="00AD0D8F">
      <w:pPr>
        <w:pStyle w:val="NoSpacing"/>
        <w:numPr>
          <w:ilvl w:val="0"/>
          <w:numId w:val="14"/>
        </w:numPr>
        <w:rPr>
          <w:rFonts w:ascii="Arial" w:eastAsia="Arial" w:hAnsi="Arial" w:cs="Arial"/>
          <w:sz w:val="24"/>
          <w:szCs w:val="24"/>
          <w:lang w:val="cy-GB"/>
        </w:rPr>
      </w:pPr>
      <w:r w:rsidRPr="008F459A">
        <w:rPr>
          <w:rFonts w:ascii="Arial" w:hAnsi="Arial" w:cs="Arial"/>
          <w:sz w:val="24"/>
          <w:szCs w:val="24"/>
          <w:lang w:val="cy-GB"/>
        </w:rPr>
        <w:t>ddatblygu dealltwriaeth o’r disgyblaeth a’i gwerth</w:t>
      </w:r>
    </w:p>
    <w:p w14:paraId="43BBF18D" w14:textId="77777777" w:rsidR="00AB6AF2" w:rsidRPr="008F459A" w:rsidRDefault="00AB6AF2" w:rsidP="00AD0D8F">
      <w:pPr>
        <w:pStyle w:val="ListParagraph"/>
        <w:numPr>
          <w:ilvl w:val="0"/>
          <w:numId w:val="14"/>
        </w:numPr>
        <w:rPr>
          <w:rFonts w:eastAsia="Arial"/>
          <w:lang w:val="cy-GB"/>
        </w:rPr>
      </w:pPr>
      <w:r w:rsidRPr="008F459A">
        <w:rPr>
          <w:rFonts w:eastAsia="Arial"/>
          <w:lang w:val="cy-GB"/>
        </w:rPr>
        <w:t>hybu dealltwriaeth gysyniadol o’r byd trwy ddysgu am bobl a’u gwerthoedd, mewn cyfnodau, lleoedd a sefyllfaoedd gwahanol</w:t>
      </w:r>
    </w:p>
    <w:p w14:paraId="1C2E9939" w14:textId="77777777" w:rsidR="00AB6AF2" w:rsidRPr="008F459A" w:rsidRDefault="00AB6AF2" w:rsidP="00AD0D8F">
      <w:pPr>
        <w:pStyle w:val="ListParagraph"/>
        <w:numPr>
          <w:ilvl w:val="0"/>
          <w:numId w:val="14"/>
        </w:numPr>
        <w:rPr>
          <w:rFonts w:eastAsia="Arial"/>
          <w:lang w:val="cy-GB"/>
        </w:rPr>
      </w:pPr>
      <w:r w:rsidRPr="008F459A">
        <w:rPr>
          <w:rFonts w:eastAsia="Arial"/>
          <w:lang w:val="cy-GB"/>
        </w:rPr>
        <w:t xml:space="preserve">cynnig cyd-destunau cyfoethog i archwilio materion cymdeithasol, hunaniaeth, hawliau a chyfrifoldebau a chyfundrefn cymdeithasol </w:t>
      </w:r>
    </w:p>
    <w:p w14:paraId="42B8E1DE" w14:textId="77777777" w:rsidR="00AB6AF2" w:rsidRPr="008F459A" w:rsidRDefault="00AB6AF2" w:rsidP="00AD0D8F">
      <w:pPr>
        <w:pStyle w:val="ListParagraph"/>
        <w:numPr>
          <w:ilvl w:val="0"/>
          <w:numId w:val="14"/>
        </w:numPr>
        <w:rPr>
          <w:rFonts w:eastAsiaTheme="minorHAnsi"/>
          <w:lang w:val="cy-GB"/>
        </w:rPr>
      </w:pPr>
      <w:r w:rsidRPr="008F459A">
        <w:rPr>
          <w:rFonts w:eastAsia="Arial"/>
          <w:lang w:val="cy-GB"/>
        </w:rPr>
        <w:t xml:space="preserve">hybu cyfranogiad gweithredol ac ymwneud â materion cymdeithasol trwy ymholi cymdeithasol, trafodaethau a gweithredu cymdeithasol </w:t>
      </w:r>
    </w:p>
    <w:p w14:paraId="49BDEA66" w14:textId="075354B6" w:rsidR="00AB6AF2" w:rsidRPr="008F459A" w:rsidRDefault="00AB6AF2" w:rsidP="00AD0D8F">
      <w:pPr>
        <w:pStyle w:val="ListParagraph"/>
        <w:numPr>
          <w:ilvl w:val="0"/>
          <w:numId w:val="14"/>
        </w:numPr>
        <w:rPr>
          <w:lang w:val="cy-GB"/>
        </w:rPr>
      </w:pPr>
      <w:r w:rsidRPr="008F459A">
        <w:rPr>
          <w:lang w:val="cy-GB"/>
        </w:rPr>
        <w:t xml:space="preserve">ddatblygu dealltwriaeth o sut mae systemau llywodraeth yng Nghymru yn gweithio gan ystyried eu heffaith ar fywydau pobl, a sut </w:t>
      </w:r>
      <w:r w:rsidRPr="00792570">
        <w:rPr>
          <w:lang w:val="cy-GB"/>
        </w:rPr>
        <w:t>maen nhw’n</w:t>
      </w:r>
      <w:r w:rsidRPr="008F459A">
        <w:rPr>
          <w:color w:val="0070C0"/>
          <w:lang w:val="cy-GB"/>
        </w:rPr>
        <w:t xml:space="preserve"> </w:t>
      </w:r>
      <w:r w:rsidRPr="008F459A">
        <w:rPr>
          <w:lang w:val="cy-GB"/>
        </w:rPr>
        <w:t xml:space="preserve">cymharu gyda systemau eraill </w:t>
      </w:r>
    </w:p>
    <w:p w14:paraId="15D62259" w14:textId="77777777" w:rsidR="00AB6AF2" w:rsidRPr="008F459A" w:rsidRDefault="00AB6AF2" w:rsidP="00AD0D8F">
      <w:pPr>
        <w:pStyle w:val="ListParagraph"/>
        <w:numPr>
          <w:ilvl w:val="0"/>
          <w:numId w:val="14"/>
        </w:numPr>
        <w:rPr>
          <w:rFonts w:eastAsia="Arial"/>
          <w:lang w:val="cy-GB"/>
        </w:rPr>
      </w:pPr>
      <w:r w:rsidRPr="008F459A">
        <w:rPr>
          <w:rFonts w:eastAsia="Arial"/>
          <w:lang w:val="cy-GB"/>
        </w:rPr>
        <w:t xml:space="preserve">archwilio cysyniadau llywodraethiant, hawliau, cyfartaledd, anghyfartaledd, ethnigrwydd, cenedl  a thlodi. </w:t>
      </w:r>
    </w:p>
    <w:p w14:paraId="52F07B42" w14:textId="60D64DDF" w:rsidR="00AB6AF2" w:rsidRDefault="00AB6AF2" w:rsidP="00AB6AF2">
      <w:pPr>
        <w:rPr>
          <w:rFonts w:eastAsia="Arial"/>
          <w:b/>
          <w:bCs/>
          <w:lang w:val="cy-GB"/>
        </w:rPr>
      </w:pPr>
    </w:p>
    <w:p w14:paraId="187652D5" w14:textId="6568BD23" w:rsidR="00417707" w:rsidRDefault="00417707" w:rsidP="00AB6AF2">
      <w:pPr>
        <w:rPr>
          <w:rFonts w:eastAsia="Arial"/>
          <w:b/>
          <w:bCs/>
          <w:lang w:val="cy-GB"/>
        </w:rPr>
      </w:pPr>
    </w:p>
    <w:p w14:paraId="7E2CE3A5" w14:textId="541A5881" w:rsidR="00417707" w:rsidRDefault="00417707" w:rsidP="00AB6AF2">
      <w:pPr>
        <w:rPr>
          <w:rFonts w:eastAsia="Arial"/>
          <w:b/>
          <w:bCs/>
          <w:lang w:val="cy-GB"/>
        </w:rPr>
      </w:pPr>
    </w:p>
    <w:p w14:paraId="11C23D1C" w14:textId="77777777" w:rsidR="00417707" w:rsidRPr="008F459A" w:rsidRDefault="00417707" w:rsidP="00AB6AF2">
      <w:pPr>
        <w:rPr>
          <w:rFonts w:eastAsia="Arial"/>
          <w:b/>
          <w:bCs/>
          <w:lang w:val="cy-GB"/>
        </w:rPr>
      </w:pPr>
    </w:p>
    <w:p w14:paraId="6EB58564" w14:textId="77777777" w:rsidR="00AB6AF2" w:rsidRPr="008F459A" w:rsidRDefault="00AB6AF2" w:rsidP="00AB6AF2">
      <w:pPr>
        <w:rPr>
          <w:rFonts w:eastAsia="Arial"/>
          <w:b/>
          <w:bCs/>
          <w:lang w:val="cy-GB"/>
        </w:rPr>
      </w:pPr>
      <w:r w:rsidRPr="008F459A">
        <w:rPr>
          <w:rFonts w:eastAsia="Arial"/>
          <w:b/>
          <w:bCs/>
          <w:lang w:val="cy-GB"/>
        </w:rPr>
        <w:lastRenderedPageBreak/>
        <w:t>Astudiaethau busnes</w:t>
      </w:r>
    </w:p>
    <w:p w14:paraId="44CB352E" w14:textId="77777777" w:rsidR="00AB6AF2" w:rsidRPr="008F459A" w:rsidRDefault="00AB6AF2" w:rsidP="00AB6AF2">
      <w:pPr>
        <w:pStyle w:val="p1"/>
        <w:rPr>
          <w:rFonts w:ascii="Arial" w:hAnsi="Arial" w:cs="Arial"/>
          <w:lang w:val="cy-GB"/>
        </w:rPr>
      </w:pPr>
      <w:r w:rsidRPr="008F459A">
        <w:rPr>
          <w:rFonts w:ascii="Arial" w:hAnsi="Arial" w:cs="Arial"/>
          <w:lang w:val="cy-GB"/>
        </w:rPr>
        <w:t xml:space="preserve">Dylai cynllun cwricwlwm ysgol: </w:t>
      </w:r>
    </w:p>
    <w:p w14:paraId="42C3F642" w14:textId="77777777" w:rsidR="00AB6AF2" w:rsidRPr="008F459A" w:rsidRDefault="00AB6AF2" w:rsidP="00AD0D8F">
      <w:pPr>
        <w:pStyle w:val="NoSpacing"/>
        <w:numPr>
          <w:ilvl w:val="0"/>
          <w:numId w:val="14"/>
        </w:numPr>
        <w:rPr>
          <w:rFonts w:ascii="Arial" w:eastAsia="Arial" w:hAnsi="Arial" w:cs="Arial"/>
          <w:sz w:val="24"/>
          <w:szCs w:val="24"/>
          <w:lang w:val="cy-GB"/>
        </w:rPr>
      </w:pPr>
      <w:r w:rsidRPr="008F459A">
        <w:rPr>
          <w:rFonts w:ascii="Arial" w:hAnsi="Arial" w:cs="Arial"/>
          <w:sz w:val="24"/>
          <w:szCs w:val="24"/>
          <w:lang w:val="cy-GB"/>
        </w:rPr>
        <w:t>ddatblygu dealltwriaeth o’r disgyblaeth a’i gwerth</w:t>
      </w:r>
    </w:p>
    <w:p w14:paraId="72CB25EE" w14:textId="77777777" w:rsidR="00AB6AF2" w:rsidRPr="008F459A" w:rsidRDefault="00AB6AF2" w:rsidP="00AD0D8F">
      <w:pPr>
        <w:pStyle w:val="ListParagraph"/>
        <w:numPr>
          <w:ilvl w:val="0"/>
          <w:numId w:val="14"/>
        </w:numPr>
        <w:rPr>
          <w:rFonts w:eastAsia="Arial"/>
          <w:lang w:val="cy-GB"/>
        </w:rPr>
      </w:pPr>
      <w:r w:rsidRPr="008F459A">
        <w:rPr>
          <w:rFonts w:eastAsia="Arial"/>
          <w:lang w:val="cy-GB"/>
        </w:rPr>
        <w:t>cyflwyno dysgwyr i’r realiti economaidd sy’n llywio economi Cymru a’r economi byd-eang, gan eu galluogi i werthfawrogi bod y realiti hwn yn newid yn gyson, a gwerthfawrogi’r effaith mae hyn yn ei gael ar fywydau pobl ac ar yr amgylchedd</w:t>
      </w:r>
    </w:p>
    <w:p w14:paraId="767B0123" w14:textId="77777777" w:rsidR="00AB6AF2" w:rsidRPr="008F459A" w:rsidRDefault="00AB6AF2" w:rsidP="00AD0D8F">
      <w:pPr>
        <w:pStyle w:val="ListParagraph"/>
        <w:numPr>
          <w:ilvl w:val="0"/>
          <w:numId w:val="14"/>
        </w:numPr>
        <w:rPr>
          <w:rFonts w:eastAsia="Arial"/>
          <w:lang w:val="cy-GB"/>
        </w:rPr>
      </w:pPr>
      <w:r w:rsidRPr="008F459A">
        <w:rPr>
          <w:rFonts w:eastAsia="Arial"/>
          <w:lang w:val="cy-GB"/>
        </w:rPr>
        <w:t>archwilio’r cryfderau a meysydd i’w gwella, llwyddiannau a methiannau busnesau ac economïau, wrth ddatblygu dealltwriaeth o’r ffactorau sy’n llywio ffyniant cymunedau ac felly yn llywio disgwyliadau pobl ar gyfer y dyfodol</w:t>
      </w:r>
    </w:p>
    <w:p w14:paraId="67E78849" w14:textId="77777777" w:rsidR="00AB6AF2" w:rsidRPr="008F459A" w:rsidRDefault="00AB6AF2" w:rsidP="00AD0D8F">
      <w:pPr>
        <w:pStyle w:val="ListParagraph"/>
        <w:numPr>
          <w:ilvl w:val="0"/>
          <w:numId w:val="14"/>
        </w:numPr>
        <w:rPr>
          <w:rFonts w:eastAsia="Arial"/>
          <w:lang w:val="cy-GB"/>
        </w:rPr>
      </w:pPr>
      <w:r w:rsidRPr="008F459A">
        <w:rPr>
          <w:rFonts w:eastAsia="Arial"/>
          <w:lang w:val="cy-GB"/>
        </w:rPr>
        <w:t>archwilio economi cyfredol Cymru, gan gynnwys treuliant, cynhyrchiant, lles pobl yn eu gwaith, effaith arloesedd a thechnoleg ar fusnesau a’r amgylchedd, ac effeithiau newidiadau demograffig i’r gweithlu.</w:t>
      </w:r>
    </w:p>
    <w:p w14:paraId="33041B97" w14:textId="59587587" w:rsidR="0002598B" w:rsidRDefault="0002598B" w:rsidP="00417707">
      <w:pPr>
        <w:rPr>
          <w:rFonts w:eastAsia="Arial"/>
          <w:b/>
          <w:lang w:val="cy-GB"/>
        </w:rPr>
      </w:pPr>
    </w:p>
    <w:p w14:paraId="31A1B01C" w14:textId="77777777" w:rsidR="00417707" w:rsidRDefault="00417707" w:rsidP="00417707">
      <w:pPr>
        <w:rPr>
          <w:rFonts w:eastAsia="Arial"/>
          <w:b/>
          <w:lang w:val="cy-GB"/>
        </w:rPr>
      </w:pPr>
    </w:p>
    <w:p w14:paraId="7811F7E6" w14:textId="59587EC4" w:rsidR="00AB6AF2" w:rsidRPr="008F459A" w:rsidRDefault="00AB6AF2" w:rsidP="00417707">
      <w:pPr>
        <w:rPr>
          <w:rFonts w:eastAsia="Arial"/>
          <w:b/>
          <w:bCs/>
          <w:lang w:val="cy-GB"/>
        </w:rPr>
      </w:pPr>
      <w:r w:rsidRPr="008F459A">
        <w:rPr>
          <w:rFonts w:eastAsia="Arial"/>
          <w:b/>
          <w:lang w:val="cy-GB"/>
        </w:rPr>
        <w:t>Ystyriaethau ar gyfer darparu profiadau dysgu</w:t>
      </w:r>
      <w:r w:rsidRPr="008F459A">
        <w:rPr>
          <w:rFonts w:eastAsia="Arial"/>
          <w:b/>
          <w:bCs/>
          <w:lang w:val="cy-GB"/>
        </w:rPr>
        <w:t xml:space="preserve"> </w:t>
      </w:r>
    </w:p>
    <w:p w14:paraId="646033F4" w14:textId="77777777" w:rsidR="00AB6AF2" w:rsidRPr="008F459A" w:rsidRDefault="00AB6AF2" w:rsidP="00417707">
      <w:pPr>
        <w:rPr>
          <w:color w:val="000000"/>
          <w:lang w:val="cy-GB"/>
        </w:rPr>
      </w:pPr>
    </w:p>
    <w:p w14:paraId="59B60C27" w14:textId="77777777" w:rsidR="00AB6AF2" w:rsidRPr="008F459A" w:rsidRDefault="00AB6AF2" w:rsidP="00417707">
      <w:pPr>
        <w:rPr>
          <w:lang w:val="cy-GB"/>
        </w:rPr>
      </w:pPr>
      <w:r w:rsidRPr="008F459A">
        <w:rPr>
          <w:color w:val="000000"/>
          <w:lang w:val="cy-GB"/>
        </w:rPr>
        <w:t xml:space="preserve">Mae’r Maes hwn yn cynnig cyfleoedd cyfoethog i ddysgu y tu hwnt i furiau’r ysgol. </w:t>
      </w:r>
      <w:r w:rsidRPr="008F459A">
        <w:rPr>
          <w:lang w:val="cy-GB"/>
        </w:rPr>
        <w:t>Dylai cynllunio cwricwlwm ysgol ganiatáu i ddysgwyr o bob oed brofi ystod o ysgogiadau sy’n eu cyffroi a’u hysbrydoli i ddychmygu a bod yn chwilfrydig, ac i archwilio, darganfod a chwestiynu trwy’r canlynol.</w:t>
      </w:r>
    </w:p>
    <w:p w14:paraId="37FD1F51" w14:textId="5D1BA51E" w:rsidR="00AB6AF2" w:rsidRDefault="00AB6AF2" w:rsidP="00417707">
      <w:pPr>
        <w:rPr>
          <w:lang w:val="cy-GB"/>
        </w:rPr>
      </w:pPr>
    </w:p>
    <w:p w14:paraId="089A676A" w14:textId="77777777" w:rsidR="00417707" w:rsidRPr="008F459A" w:rsidRDefault="00417707" w:rsidP="00417707">
      <w:pPr>
        <w:rPr>
          <w:lang w:val="cy-GB"/>
        </w:rPr>
      </w:pPr>
    </w:p>
    <w:p w14:paraId="04A73687" w14:textId="17E25B8F" w:rsidR="00AB6AF2" w:rsidRDefault="00AB6AF2" w:rsidP="00417707">
      <w:pPr>
        <w:rPr>
          <w:rFonts w:eastAsia="Arial"/>
          <w:b/>
          <w:bCs/>
          <w:lang w:val="cy-GB" w:eastAsia="en-GB"/>
        </w:rPr>
      </w:pPr>
      <w:r w:rsidRPr="008F459A">
        <w:rPr>
          <w:rFonts w:eastAsia="Arial"/>
          <w:b/>
          <w:bCs/>
          <w:lang w:val="cy-GB" w:eastAsia="en-GB"/>
        </w:rPr>
        <w:t>Ystod o gyfleoedd i ddysgu y tu allan er mwyn:</w:t>
      </w:r>
    </w:p>
    <w:p w14:paraId="61DF3D89" w14:textId="77777777" w:rsidR="00417707" w:rsidRPr="008F459A" w:rsidRDefault="00417707" w:rsidP="00417707">
      <w:pPr>
        <w:rPr>
          <w:rFonts w:eastAsia="Arial"/>
          <w:lang w:val="cy-GB"/>
        </w:rPr>
      </w:pPr>
    </w:p>
    <w:p w14:paraId="1DE39331" w14:textId="77777777" w:rsidR="00AB6AF2" w:rsidRPr="008F459A" w:rsidRDefault="00AB6AF2" w:rsidP="00AD0D8F">
      <w:pPr>
        <w:pStyle w:val="ListParagraph"/>
        <w:numPr>
          <w:ilvl w:val="0"/>
          <w:numId w:val="14"/>
        </w:numPr>
        <w:rPr>
          <w:rFonts w:eastAsia="Times New Roman"/>
          <w:lang w:val="cy-GB" w:eastAsia="en-GB"/>
        </w:rPr>
      </w:pPr>
      <w:r w:rsidRPr="008F459A">
        <w:rPr>
          <w:rFonts w:eastAsia="Arial"/>
          <w:lang w:val="cy-GB"/>
        </w:rPr>
        <w:t>profi ynghyd â myfyrio ar ryfeddod y byd naturiol</w:t>
      </w:r>
    </w:p>
    <w:p w14:paraId="3E92707B" w14:textId="77777777" w:rsidR="00AB6AF2" w:rsidRPr="008F459A" w:rsidRDefault="00AB6AF2" w:rsidP="00AD0D8F">
      <w:pPr>
        <w:pStyle w:val="ListParagraph"/>
        <w:numPr>
          <w:ilvl w:val="0"/>
          <w:numId w:val="14"/>
        </w:numPr>
        <w:rPr>
          <w:lang w:val="cy-GB"/>
        </w:rPr>
      </w:pPr>
      <w:r w:rsidRPr="008F459A">
        <w:rPr>
          <w:rFonts w:eastAsia="Arial"/>
          <w:lang w:val="cy-GB"/>
        </w:rPr>
        <w:t>ymwneud ag amrywiaeth o dirweddau, nodweddion hanesyddol a daearyddol, amgylcheddau a lleoedd</w:t>
      </w:r>
    </w:p>
    <w:p w14:paraId="12F1E292" w14:textId="77777777" w:rsidR="00AB6AF2" w:rsidRPr="008F459A" w:rsidRDefault="00AB6AF2" w:rsidP="00AD0D8F">
      <w:pPr>
        <w:pStyle w:val="ListParagraph"/>
        <w:numPr>
          <w:ilvl w:val="0"/>
          <w:numId w:val="14"/>
        </w:numPr>
        <w:rPr>
          <w:lang w:val="cy-GB"/>
        </w:rPr>
      </w:pPr>
      <w:r w:rsidRPr="008F459A">
        <w:rPr>
          <w:lang w:val="cy-GB"/>
        </w:rPr>
        <w:t>dysgu mewn ardaloedd naturiol lleol a safleoedd hanesyddol</w:t>
      </w:r>
    </w:p>
    <w:p w14:paraId="648DC43E" w14:textId="77777777" w:rsidR="00AB6AF2" w:rsidRPr="008F459A" w:rsidRDefault="00AB6AF2" w:rsidP="00AD0D8F">
      <w:pPr>
        <w:pStyle w:val="ListParagraph"/>
        <w:numPr>
          <w:ilvl w:val="0"/>
          <w:numId w:val="14"/>
        </w:numPr>
        <w:rPr>
          <w:rFonts w:eastAsia="Times New Roman"/>
          <w:lang w:val="cy-GB" w:eastAsia="en-GB"/>
        </w:rPr>
      </w:pPr>
      <w:r w:rsidRPr="008F459A">
        <w:rPr>
          <w:rFonts w:eastAsia="Arial"/>
          <w:lang w:val="cy-GB"/>
        </w:rPr>
        <w:t>cynnal ymchwiliadau a gwaith maes yn annibynnol yn ogystal ag ar y cyd, mewn partneriaethau â sefydliadau, grwpiau ac unigolion lle mae’n briodol</w:t>
      </w:r>
    </w:p>
    <w:p w14:paraId="2DAE6A1F" w14:textId="77777777" w:rsidR="00AB6AF2" w:rsidRPr="008F459A" w:rsidRDefault="00AB6AF2" w:rsidP="00AD0D8F">
      <w:pPr>
        <w:pStyle w:val="ListParagraph"/>
        <w:numPr>
          <w:ilvl w:val="0"/>
          <w:numId w:val="14"/>
        </w:numPr>
        <w:rPr>
          <w:lang w:val="cy-GB" w:eastAsia="en-GB"/>
        </w:rPr>
      </w:pPr>
      <w:r w:rsidRPr="008F459A">
        <w:rPr>
          <w:rFonts w:eastAsia="Arial"/>
          <w:lang w:val="cy-GB"/>
        </w:rPr>
        <w:t>ymwneud â safleoedd hanesyddol, diwylliannol a chrefyddol, gan gynnwys lleoedd sy’n arwyddocaol i’r rhai y mae eu ffydd a’u cred yn bwysig iddyn nhw</w:t>
      </w:r>
      <w:r w:rsidRPr="008F459A">
        <w:rPr>
          <w:lang w:val="cy-GB"/>
        </w:rPr>
        <w:t xml:space="preserve"> </w:t>
      </w:r>
    </w:p>
    <w:p w14:paraId="1729FACF" w14:textId="77777777" w:rsidR="00AB6AF2" w:rsidRPr="008F459A" w:rsidRDefault="00AB6AF2" w:rsidP="00417707">
      <w:pPr>
        <w:pStyle w:val="ListParagraph"/>
        <w:rPr>
          <w:rFonts w:eastAsia="Arial"/>
          <w:lang w:val="cy-GB"/>
        </w:rPr>
      </w:pPr>
    </w:p>
    <w:p w14:paraId="18902EFD" w14:textId="77777777" w:rsidR="00417707" w:rsidRDefault="00417707" w:rsidP="00417707">
      <w:pPr>
        <w:pStyle w:val="ListParagraph"/>
        <w:ind w:left="0"/>
        <w:rPr>
          <w:rFonts w:eastAsia="Arial"/>
          <w:b/>
          <w:bCs/>
          <w:lang w:val="cy-GB" w:eastAsia="en-GB"/>
        </w:rPr>
      </w:pPr>
    </w:p>
    <w:p w14:paraId="2DEADD79" w14:textId="73FBA906" w:rsidR="00AB6AF2" w:rsidRPr="008F459A" w:rsidRDefault="00AB6AF2" w:rsidP="00417707">
      <w:pPr>
        <w:pStyle w:val="ListParagraph"/>
        <w:ind w:left="0"/>
        <w:rPr>
          <w:rFonts w:eastAsia="Arial"/>
          <w:b/>
          <w:bCs/>
          <w:lang w:val="cy-GB" w:eastAsia="en-GB"/>
        </w:rPr>
      </w:pPr>
      <w:r w:rsidRPr="008F459A">
        <w:rPr>
          <w:rFonts w:eastAsia="Arial"/>
          <w:b/>
          <w:bCs/>
          <w:lang w:val="cy-GB" w:eastAsia="en-GB"/>
        </w:rPr>
        <w:t xml:space="preserve">Ystod o gyfleoedd i ymweld ac archwilio gan gynnwys: </w:t>
      </w:r>
    </w:p>
    <w:p w14:paraId="263F4014" w14:textId="77777777" w:rsidR="00AB6AF2" w:rsidRPr="008F459A" w:rsidRDefault="00AB6AF2" w:rsidP="00417707">
      <w:pPr>
        <w:pStyle w:val="ListParagraph"/>
        <w:ind w:left="0"/>
        <w:rPr>
          <w:rFonts w:eastAsia="Arial"/>
          <w:lang w:val="cy-GB" w:eastAsia="en-GB"/>
        </w:rPr>
      </w:pPr>
    </w:p>
    <w:p w14:paraId="6389FFED" w14:textId="77777777" w:rsidR="00AB6AF2" w:rsidRPr="008F459A" w:rsidRDefault="00AB6AF2" w:rsidP="00AD0D8F">
      <w:pPr>
        <w:pStyle w:val="ListParagraph"/>
        <w:numPr>
          <w:ilvl w:val="0"/>
          <w:numId w:val="14"/>
        </w:numPr>
        <w:rPr>
          <w:lang w:val="cy-GB"/>
        </w:rPr>
      </w:pPr>
      <w:r w:rsidRPr="008F459A">
        <w:rPr>
          <w:lang w:val="cy-GB"/>
        </w:rPr>
        <w:t xml:space="preserve">safleoedd diwylliannol a threftadaeth, e.e. henebion, safleoedd crefyddol a hanesyddol sydd â photensial arbennig i gynnig cyd-destunau sy’n symbylu dysgu </w:t>
      </w:r>
    </w:p>
    <w:p w14:paraId="402C1DEF" w14:textId="77777777" w:rsidR="00AB6AF2" w:rsidRPr="008F459A" w:rsidRDefault="00AB6AF2" w:rsidP="00AD0D8F">
      <w:pPr>
        <w:pStyle w:val="ListParagraph"/>
        <w:numPr>
          <w:ilvl w:val="0"/>
          <w:numId w:val="14"/>
        </w:numPr>
        <w:rPr>
          <w:lang w:val="cy-GB"/>
        </w:rPr>
      </w:pPr>
      <w:r w:rsidRPr="008F459A">
        <w:rPr>
          <w:lang w:val="cy-GB"/>
        </w:rPr>
        <w:t xml:space="preserve">llyfrgelloedd, archifau ac amgueddfeydd i gael eu defnyddio i gefnogi dysgu yn seiliedig ar ymholi </w:t>
      </w:r>
    </w:p>
    <w:p w14:paraId="778536CF" w14:textId="77777777" w:rsidR="00AB6AF2" w:rsidRPr="008F459A" w:rsidRDefault="00AB6AF2" w:rsidP="00AD0D8F">
      <w:pPr>
        <w:pStyle w:val="ListParagraph"/>
        <w:numPr>
          <w:ilvl w:val="0"/>
          <w:numId w:val="14"/>
        </w:numPr>
        <w:rPr>
          <w:lang w:val="cy-GB"/>
        </w:rPr>
      </w:pPr>
      <w:r w:rsidRPr="008F459A">
        <w:rPr>
          <w:lang w:val="cy-GB"/>
        </w:rPr>
        <w:t>lleoedd o arwyddocâd gwleidyddol, crefyddol neu ysbrydol</w:t>
      </w:r>
    </w:p>
    <w:p w14:paraId="4C948CFF" w14:textId="77777777" w:rsidR="00AB6AF2" w:rsidRPr="008F459A" w:rsidRDefault="00AB6AF2" w:rsidP="00AD0D8F">
      <w:pPr>
        <w:pStyle w:val="ListParagraph"/>
        <w:numPr>
          <w:ilvl w:val="0"/>
          <w:numId w:val="14"/>
        </w:numPr>
        <w:rPr>
          <w:lang w:val="cy-GB"/>
        </w:rPr>
      </w:pPr>
      <w:r w:rsidRPr="008F459A">
        <w:rPr>
          <w:lang w:val="cy-GB"/>
        </w:rPr>
        <w:t>busnesau a lleoedd gwaith</w:t>
      </w:r>
    </w:p>
    <w:p w14:paraId="79F1FEC1" w14:textId="77777777" w:rsidR="00AB6AF2" w:rsidRPr="008F459A" w:rsidRDefault="00AB6AF2" w:rsidP="00AD0D8F">
      <w:pPr>
        <w:pStyle w:val="ListParagraph"/>
        <w:numPr>
          <w:ilvl w:val="0"/>
          <w:numId w:val="14"/>
        </w:numPr>
        <w:rPr>
          <w:lang w:val="cy-GB"/>
        </w:rPr>
      </w:pPr>
      <w:r w:rsidRPr="008F459A">
        <w:rPr>
          <w:lang w:val="cy-GB"/>
        </w:rPr>
        <w:t xml:space="preserve">lleoliadau rhithiol sydd â photensial arbennig i gynnig cyd-destunau sy’n symbylu dysgu. </w:t>
      </w:r>
    </w:p>
    <w:p w14:paraId="1C803823" w14:textId="77777777" w:rsidR="00AB6AF2" w:rsidRPr="008F459A" w:rsidRDefault="00AB6AF2" w:rsidP="00417707">
      <w:pPr>
        <w:pStyle w:val="NoSpacing"/>
        <w:rPr>
          <w:rFonts w:ascii="Arial" w:eastAsia="Arial" w:hAnsi="Arial" w:cs="Arial"/>
          <w:b/>
          <w:bCs/>
          <w:sz w:val="24"/>
          <w:szCs w:val="24"/>
          <w:lang w:val="cy-GB"/>
        </w:rPr>
      </w:pPr>
    </w:p>
    <w:p w14:paraId="7E4D861C" w14:textId="77777777" w:rsidR="00417707" w:rsidRDefault="00417707" w:rsidP="00417707">
      <w:pPr>
        <w:pStyle w:val="NoSpacing"/>
        <w:rPr>
          <w:rFonts w:ascii="Arial" w:eastAsia="Arial" w:hAnsi="Arial" w:cs="Arial"/>
          <w:b/>
          <w:bCs/>
          <w:sz w:val="24"/>
          <w:szCs w:val="24"/>
          <w:lang w:val="cy-GB"/>
        </w:rPr>
      </w:pPr>
    </w:p>
    <w:p w14:paraId="6ED7B1D0" w14:textId="77777777" w:rsidR="00417707" w:rsidRDefault="00417707" w:rsidP="00417707">
      <w:pPr>
        <w:pStyle w:val="NoSpacing"/>
        <w:rPr>
          <w:rFonts w:ascii="Arial" w:eastAsia="Arial" w:hAnsi="Arial" w:cs="Arial"/>
          <w:b/>
          <w:bCs/>
          <w:sz w:val="24"/>
          <w:szCs w:val="24"/>
          <w:lang w:val="cy-GB"/>
        </w:rPr>
      </w:pPr>
    </w:p>
    <w:p w14:paraId="40AC22CC" w14:textId="44CC3C6F" w:rsidR="00417707" w:rsidRDefault="00417707" w:rsidP="00417707">
      <w:pPr>
        <w:pStyle w:val="NoSpacing"/>
        <w:rPr>
          <w:rFonts w:ascii="Arial" w:eastAsia="Arial" w:hAnsi="Arial" w:cs="Arial"/>
          <w:b/>
          <w:bCs/>
          <w:sz w:val="24"/>
          <w:szCs w:val="24"/>
          <w:lang w:val="cy-GB"/>
        </w:rPr>
      </w:pPr>
    </w:p>
    <w:p w14:paraId="6A3744CA" w14:textId="77777777" w:rsidR="00B02A39" w:rsidRDefault="00B02A39" w:rsidP="00417707">
      <w:pPr>
        <w:pStyle w:val="NoSpacing"/>
        <w:rPr>
          <w:rFonts w:ascii="Arial" w:eastAsia="Arial" w:hAnsi="Arial" w:cs="Arial"/>
          <w:b/>
          <w:bCs/>
          <w:sz w:val="24"/>
          <w:szCs w:val="24"/>
          <w:lang w:val="cy-GB"/>
        </w:rPr>
      </w:pPr>
    </w:p>
    <w:p w14:paraId="061DE13E" w14:textId="77777777" w:rsidR="00417707" w:rsidRDefault="00417707" w:rsidP="00417707">
      <w:pPr>
        <w:pStyle w:val="NoSpacing"/>
        <w:rPr>
          <w:rFonts w:ascii="Arial" w:eastAsia="Arial" w:hAnsi="Arial" w:cs="Arial"/>
          <w:b/>
          <w:bCs/>
          <w:sz w:val="24"/>
          <w:szCs w:val="24"/>
          <w:lang w:val="cy-GB"/>
        </w:rPr>
      </w:pPr>
    </w:p>
    <w:p w14:paraId="7DF65B32" w14:textId="7C849A3C" w:rsidR="00AB6AF2" w:rsidRPr="008F459A" w:rsidRDefault="00AB6AF2" w:rsidP="00417707">
      <w:pPr>
        <w:pStyle w:val="NoSpacing"/>
        <w:rPr>
          <w:rFonts w:ascii="Arial" w:eastAsia="Arial" w:hAnsi="Arial" w:cs="Arial"/>
          <w:b/>
          <w:bCs/>
          <w:sz w:val="24"/>
          <w:szCs w:val="24"/>
          <w:lang w:val="cy-GB"/>
        </w:rPr>
      </w:pPr>
      <w:r w:rsidRPr="008F459A">
        <w:rPr>
          <w:rFonts w:ascii="Arial" w:eastAsia="Arial" w:hAnsi="Arial" w:cs="Arial"/>
          <w:b/>
          <w:bCs/>
          <w:sz w:val="24"/>
          <w:szCs w:val="24"/>
          <w:lang w:val="cy-GB"/>
        </w:rPr>
        <w:t xml:space="preserve">Ystod o gyfleoedd i ymwneud ag: </w:t>
      </w:r>
    </w:p>
    <w:p w14:paraId="6F158E1D" w14:textId="77777777" w:rsidR="00AB6AF2" w:rsidRPr="008F459A" w:rsidRDefault="00AB6AF2" w:rsidP="00417707">
      <w:pPr>
        <w:pStyle w:val="NoSpacing"/>
        <w:rPr>
          <w:rFonts w:ascii="Arial" w:eastAsia="Arial" w:hAnsi="Arial" w:cs="Arial"/>
          <w:b/>
          <w:bCs/>
          <w:sz w:val="24"/>
          <w:szCs w:val="24"/>
          <w:lang w:val="cy-GB"/>
        </w:rPr>
      </w:pPr>
    </w:p>
    <w:p w14:paraId="28F9DF9B" w14:textId="77777777" w:rsidR="00AB6AF2" w:rsidRPr="008F459A" w:rsidRDefault="00AB6AF2" w:rsidP="00AD0D8F">
      <w:pPr>
        <w:pStyle w:val="CommentText"/>
        <w:numPr>
          <w:ilvl w:val="0"/>
          <w:numId w:val="14"/>
        </w:numPr>
        <w:ind w:left="714" w:hanging="357"/>
        <w:contextualSpacing/>
        <w:rPr>
          <w:sz w:val="24"/>
          <w:szCs w:val="24"/>
          <w:lang w:val="cy-GB"/>
        </w:rPr>
      </w:pPr>
      <w:r w:rsidRPr="008F459A">
        <w:rPr>
          <w:sz w:val="24"/>
          <w:szCs w:val="24"/>
          <w:lang w:val="cy-GB"/>
        </w:rPr>
        <w:t>ymchwil strwythuredig a dysgu cydweithredol</w:t>
      </w:r>
    </w:p>
    <w:p w14:paraId="4B6E2135" w14:textId="77777777" w:rsidR="00052411" w:rsidRPr="008F459A" w:rsidRDefault="00AB6AF2" w:rsidP="00AD0D8F">
      <w:pPr>
        <w:pStyle w:val="CommentText"/>
        <w:numPr>
          <w:ilvl w:val="0"/>
          <w:numId w:val="14"/>
        </w:numPr>
        <w:ind w:left="714" w:hanging="357"/>
        <w:contextualSpacing/>
        <w:rPr>
          <w:sz w:val="24"/>
          <w:szCs w:val="24"/>
          <w:lang w:val="cy-GB"/>
        </w:rPr>
      </w:pPr>
      <w:r w:rsidRPr="008F459A">
        <w:rPr>
          <w:rFonts w:eastAsia="Arial"/>
          <w:sz w:val="24"/>
          <w:szCs w:val="24"/>
          <w:lang w:val="cy-GB"/>
        </w:rPr>
        <w:t xml:space="preserve">arteffactau a thestunau o arwyddocâd hanesyddol a chrefyddol </w:t>
      </w:r>
    </w:p>
    <w:p w14:paraId="00350367" w14:textId="77777777" w:rsidR="00052411" w:rsidRPr="008F459A" w:rsidRDefault="00AB6AF2" w:rsidP="00AD0D8F">
      <w:pPr>
        <w:pStyle w:val="CommentText"/>
        <w:numPr>
          <w:ilvl w:val="0"/>
          <w:numId w:val="14"/>
        </w:numPr>
        <w:ind w:left="714" w:hanging="357"/>
        <w:contextualSpacing/>
        <w:rPr>
          <w:sz w:val="24"/>
          <w:szCs w:val="24"/>
          <w:lang w:val="cy-GB"/>
        </w:rPr>
      </w:pPr>
      <w:r w:rsidRPr="008F459A">
        <w:rPr>
          <w:rFonts w:eastAsia="Arial"/>
          <w:sz w:val="24"/>
          <w:szCs w:val="24"/>
          <w:lang w:val="cy-GB"/>
        </w:rPr>
        <w:t xml:space="preserve">technoleg a chyfryngau digidol a ffisegol </w:t>
      </w:r>
    </w:p>
    <w:p w14:paraId="0C1F129C" w14:textId="77777777" w:rsidR="00052411" w:rsidRPr="008F459A" w:rsidRDefault="00AB6AF2" w:rsidP="00AD0D8F">
      <w:pPr>
        <w:pStyle w:val="CommentText"/>
        <w:numPr>
          <w:ilvl w:val="0"/>
          <w:numId w:val="14"/>
        </w:numPr>
        <w:ind w:left="714" w:hanging="357"/>
        <w:contextualSpacing/>
        <w:rPr>
          <w:sz w:val="24"/>
          <w:szCs w:val="24"/>
          <w:lang w:val="cy-GB"/>
        </w:rPr>
      </w:pPr>
      <w:r w:rsidRPr="008F459A">
        <w:rPr>
          <w:rFonts w:eastAsia="Arial"/>
          <w:sz w:val="24"/>
          <w:szCs w:val="24"/>
          <w:lang w:val="cy-GB"/>
        </w:rPr>
        <w:t>straeon, celf, drama, dawns, cerddoriaeth a bwyd sydd â photensial arbennig i g</w:t>
      </w:r>
      <w:r w:rsidRPr="008F459A">
        <w:rPr>
          <w:sz w:val="24"/>
          <w:szCs w:val="24"/>
          <w:lang w:val="cy-GB"/>
        </w:rPr>
        <w:t>ynnig cyd-destunau sy’n symbylu dysgu</w:t>
      </w:r>
    </w:p>
    <w:p w14:paraId="7979ADB3" w14:textId="77777777" w:rsidR="00052411" w:rsidRPr="008F459A" w:rsidRDefault="00AB6AF2" w:rsidP="00AD0D8F">
      <w:pPr>
        <w:pStyle w:val="CommentText"/>
        <w:numPr>
          <w:ilvl w:val="0"/>
          <w:numId w:val="14"/>
        </w:numPr>
        <w:ind w:left="714" w:hanging="357"/>
        <w:contextualSpacing/>
        <w:rPr>
          <w:rFonts w:eastAsia="Arial"/>
          <w:sz w:val="24"/>
          <w:szCs w:val="24"/>
          <w:lang w:val="cy-GB" w:eastAsia="en-GB"/>
        </w:rPr>
      </w:pPr>
      <w:r w:rsidRPr="008F459A">
        <w:rPr>
          <w:rFonts w:eastAsia="Arial"/>
          <w:sz w:val="24"/>
          <w:szCs w:val="24"/>
          <w:lang w:val="cy-GB"/>
        </w:rPr>
        <w:t>unigolion, arbenigwyr, grwpiau a sefydliadau sydd â photensial arbennig i g</w:t>
      </w:r>
      <w:r w:rsidRPr="008F459A">
        <w:rPr>
          <w:sz w:val="24"/>
          <w:szCs w:val="24"/>
          <w:lang w:val="cy-GB"/>
        </w:rPr>
        <w:t>ynnig cyd-destunau sy’n symbylu dysgu</w:t>
      </w:r>
    </w:p>
    <w:p w14:paraId="19FF1A11" w14:textId="77777777" w:rsidR="00052411" w:rsidRPr="008F459A" w:rsidRDefault="00AB6AF2" w:rsidP="00AD0D8F">
      <w:pPr>
        <w:pStyle w:val="CommentText"/>
        <w:numPr>
          <w:ilvl w:val="0"/>
          <w:numId w:val="14"/>
        </w:numPr>
        <w:ind w:left="714" w:hanging="357"/>
        <w:contextualSpacing/>
        <w:rPr>
          <w:rFonts w:eastAsia="Arial"/>
          <w:sz w:val="24"/>
          <w:szCs w:val="24"/>
          <w:lang w:val="cy-GB" w:eastAsia="en-GB"/>
        </w:rPr>
      </w:pPr>
      <w:r w:rsidRPr="008F459A">
        <w:rPr>
          <w:rFonts w:eastAsia="Arial"/>
          <w:sz w:val="24"/>
          <w:szCs w:val="24"/>
          <w:lang w:val="cy-GB" w:eastAsia="en-GB"/>
        </w:rPr>
        <w:t>gweithio gyda phobl broffesiynol o fewn y byd treftadaeth a datblygu cydnabyddiaeth o werth safleoedd treftadaeth/orielau/amgueddfeydd</w:t>
      </w:r>
    </w:p>
    <w:p w14:paraId="0C6C8C6A" w14:textId="5C49E5BB" w:rsidR="00AB6AF2" w:rsidRPr="008F459A" w:rsidRDefault="00AB6AF2" w:rsidP="00AD0D8F">
      <w:pPr>
        <w:pStyle w:val="CommentText"/>
        <w:numPr>
          <w:ilvl w:val="0"/>
          <w:numId w:val="14"/>
        </w:numPr>
        <w:ind w:left="714" w:hanging="357"/>
        <w:contextualSpacing/>
        <w:rPr>
          <w:rFonts w:eastAsia="Arial"/>
          <w:sz w:val="24"/>
          <w:szCs w:val="24"/>
          <w:lang w:val="cy-GB" w:eastAsia="en-GB"/>
        </w:rPr>
      </w:pPr>
      <w:r w:rsidRPr="008F459A">
        <w:rPr>
          <w:rFonts w:eastAsia="Arial"/>
          <w:sz w:val="24"/>
          <w:szCs w:val="24"/>
          <w:lang w:val="cy-GB" w:eastAsia="en-GB"/>
        </w:rPr>
        <w:t>pobl sydd â phrofiad o grefydd a bydolygon byw</w:t>
      </w:r>
    </w:p>
    <w:p w14:paraId="3B536399" w14:textId="77777777" w:rsidR="00AB6AF2" w:rsidRPr="008F459A" w:rsidRDefault="00AB6AF2" w:rsidP="00AD0D8F">
      <w:pPr>
        <w:pStyle w:val="ListParagraph"/>
        <w:numPr>
          <w:ilvl w:val="0"/>
          <w:numId w:val="14"/>
        </w:numPr>
        <w:ind w:left="714" w:hanging="357"/>
        <w:rPr>
          <w:rFonts w:eastAsia="Arial"/>
          <w:lang w:val="cy-GB" w:eastAsia="en-GB"/>
        </w:rPr>
      </w:pPr>
      <w:r w:rsidRPr="008F459A">
        <w:rPr>
          <w:rFonts w:eastAsia="Arial"/>
          <w:lang w:val="cy-GB" w:eastAsia="en-GB"/>
        </w:rPr>
        <w:t>arweinwyr gwleidyddol, busnes, cymunedol a/neu diwylliannol</w:t>
      </w:r>
    </w:p>
    <w:p w14:paraId="0920BB0E" w14:textId="77777777" w:rsidR="00AB6AF2" w:rsidRPr="008F459A" w:rsidRDefault="00AB6AF2" w:rsidP="00AD0D8F">
      <w:pPr>
        <w:pStyle w:val="ListParagraph"/>
        <w:numPr>
          <w:ilvl w:val="0"/>
          <w:numId w:val="14"/>
        </w:numPr>
        <w:ind w:left="714" w:hanging="357"/>
        <w:rPr>
          <w:rFonts w:eastAsia="Arial"/>
          <w:lang w:val="cy-GB" w:eastAsia="en-GB"/>
        </w:rPr>
      </w:pPr>
      <w:r w:rsidRPr="008F459A">
        <w:rPr>
          <w:rFonts w:eastAsia="Arial"/>
          <w:lang w:val="cy-GB" w:eastAsia="en-GB"/>
        </w:rPr>
        <w:t>grwpiau neu fudiadau megis elusennau, carfanau pwyso a mudiadau dielw.</w:t>
      </w:r>
    </w:p>
    <w:p w14:paraId="0B901D41" w14:textId="074F9C01" w:rsidR="00417707" w:rsidRDefault="00417707" w:rsidP="00417707">
      <w:pPr>
        <w:rPr>
          <w:b/>
          <w:bCs/>
          <w:lang w:val="cy-GB"/>
        </w:rPr>
      </w:pPr>
    </w:p>
    <w:p w14:paraId="14208312" w14:textId="77777777" w:rsidR="00417707" w:rsidRDefault="00417707" w:rsidP="00417707">
      <w:pPr>
        <w:rPr>
          <w:b/>
          <w:bCs/>
          <w:lang w:val="cy-GB"/>
        </w:rPr>
      </w:pPr>
    </w:p>
    <w:p w14:paraId="47B4ACBA" w14:textId="39765463" w:rsidR="00AB6AF2" w:rsidRPr="008F459A" w:rsidRDefault="00AB6AF2" w:rsidP="00417707">
      <w:pPr>
        <w:rPr>
          <w:b/>
          <w:bCs/>
          <w:lang w:val="cy-GB"/>
        </w:rPr>
      </w:pPr>
      <w:r w:rsidRPr="008F459A">
        <w:rPr>
          <w:b/>
          <w:bCs/>
          <w:lang w:val="cy-GB"/>
        </w:rPr>
        <w:t xml:space="preserve">Ystod o gyfleoedd i arsylwi neu gymryd rhan mewn: </w:t>
      </w:r>
      <w:r w:rsidRPr="008F459A">
        <w:rPr>
          <w:b/>
          <w:bCs/>
          <w:lang w:val="cy-GB"/>
        </w:rPr>
        <w:tab/>
      </w:r>
    </w:p>
    <w:p w14:paraId="79532E96" w14:textId="77777777" w:rsidR="00AB6AF2" w:rsidRPr="008F459A" w:rsidRDefault="00AB6AF2" w:rsidP="00417707">
      <w:pPr>
        <w:rPr>
          <w:b/>
          <w:bCs/>
          <w:lang w:val="cy-GB"/>
        </w:rPr>
      </w:pPr>
    </w:p>
    <w:p w14:paraId="072F3A97" w14:textId="77777777" w:rsidR="00AB6AF2" w:rsidRPr="008F459A" w:rsidRDefault="00AB6AF2" w:rsidP="00AD0D8F">
      <w:pPr>
        <w:pStyle w:val="ListParagraph"/>
        <w:numPr>
          <w:ilvl w:val="0"/>
          <w:numId w:val="13"/>
        </w:numPr>
        <w:rPr>
          <w:lang w:val="cy-GB"/>
        </w:rPr>
      </w:pPr>
      <w:r w:rsidRPr="008F459A">
        <w:rPr>
          <w:lang w:val="cy-GB"/>
        </w:rPr>
        <w:t>dathliadau allweddol, traddodiadau a’r diwylliant amrywiol yng Nghymru</w:t>
      </w:r>
    </w:p>
    <w:p w14:paraId="39E75D57" w14:textId="77777777" w:rsidR="00AB6AF2" w:rsidRPr="008F459A" w:rsidRDefault="00AB6AF2" w:rsidP="00AD0D8F">
      <w:pPr>
        <w:pStyle w:val="ListParagraph"/>
        <w:numPr>
          <w:ilvl w:val="0"/>
          <w:numId w:val="13"/>
        </w:numPr>
        <w:rPr>
          <w:lang w:val="cy-GB"/>
        </w:rPr>
      </w:pPr>
      <w:r w:rsidRPr="008F459A">
        <w:rPr>
          <w:lang w:val="cy-GB"/>
        </w:rPr>
        <w:t>dadleuon ffurfiol ac anffurfiol</w:t>
      </w:r>
    </w:p>
    <w:p w14:paraId="7BF4AC11" w14:textId="77777777" w:rsidR="00AB6AF2" w:rsidRPr="008F459A" w:rsidRDefault="00AB6AF2" w:rsidP="00AD0D8F">
      <w:pPr>
        <w:pStyle w:val="ListParagraph"/>
        <w:numPr>
          <w:ilvl w:val="0"/>
          <w:numId w:val="13"/>
        </w:numPr>
        <w:rPr>
          <w:lang w:val="cy-GB"/>
        </w:rPr>
      </w:pPr>
      <w:r w:rsidRPr="008F459A">
        <w:rPr>
          <w:lang w:val="cy-GB"/>
        </w:rPr>
        <w:t>gweithgareddau menter ac entrepreneuraidd</w:t>
      </w:r>
    </w:p>
    <w:p w14:paraId="747A03BB" w14:textId="77777777" w:rsidR="00AB6AF2" w:rsidRPr="008F459A" w:rsidRDefault="00AB6AF2" w:rsidP="00AD0D8F">
      <w:pPr>
        <w:pStyle w:val="ListParagraph"/>
        <w:numPr>
          <w:ilvl w:val="0"/>
          <w:numId w:val="13"/>
        </w:numPr>
        <w:rPr>
          <w:lang w:val="cy-GB"/>
        </w:rPr>
      </w:pPr>
      <w:r w:rsidRPr="008F459A">
        <w:rPr>
          <w:lang w:val="cy-GB"/>
        </w:rPr>
        <w:t xml:space="preserve">prosiectau gweithredu cymdeithasol </w:t>
      </w:r>
    </w:p>
    <w:p w14:paraId="07EE0B02" w14:textId="77777777" w:rsidR="00AB6AF2" w:rsidRPr="008F459A" w:rsidRDefault="00AB6AF2" w:rsidP="00AD0D8F">
      <w:pPr>
        <w:pStyle w:val="ListParagraph"/>
        <w:numPr>
          <w:ilvl w:val="0"/>
          <w:numId w:val="13"/>
        </w:numPr>
        <w:rPr>
          <w:lang w:val="cy-GB"/>
        </w:rPr>
      </w:pPr>
      <w:r w:rsidRPr="008F459A">
        <w:rPr>
          <w:lang w:val="cy-GB"/>
        </w:rPr>
        <w:t>dathliadau allweddol, traddodiadau a ffyrdd o fyw yn y byd ehangach.</w:t>
      </w:r>
    </w:p>
    <w:p w14:paraId="5228F8C2" w14:textId="2B6E3FF1" w:rsidR="00AB6AF2" w:rsidRDefault="00AB6AF2" w:rsidP="00417707">
      <w:pPr>
        <w:rPr>
          <w:lang w:val="cy-GB"/>
        </w:rPr>
      </w:pPr>
    </w:p>
    <w:p w14:paraId="3F97D84B" w14:textId="77777777" w:rsidR="00417707" w:rsidRDefault="00417707" w:rsidP="00417707">
      <w:pPr>
        <w:rPr>
          <w:lang w:val="cy-GB"/>
        </w:rPr>
      </w:pPr>
    </w:p>
    <w:p w14:paraId="158502CD" w14:textId="77777777" w:rsidR="0002598B" w:rsidRPr="00B02A39" w:rsidRDefault="0002598B" w:rsidP="00AB6AF2">
      <w:pPr>
        <w:rPr>
          <w:lang w:val="cy-GB"/>
        </w:rPr>
      </w:pPr>
    </w:p>
    <w:p w14:paraId="7C92BE1A" w14:textId="63AE0654" w:rsidR="00AB6AF2" w:rsidRPr="00B02A39" w:rsidRDefault="00052411" w:rsidP="00052411">
      <w:pPr>
        <w:pStyle w:val="Humanitiesheading3"/>
        <w:rPr>
          <w:color w:val="auto"/>
          <w:lang w:val="cy-GB"/>
        </w:rPr>
      </w:pPr>
      <w:r w:rsidRPr="00B02A39">
        <w:rPr>
          <w:color w:val="auto"/>
          <w:lang w:val="cy-GB"/>
        </w:rPr>
        <w:t>Enghreifftio ehangder</w:t>
      </w:r>
    </w:p>
    <w:p w14:paraId="2493E62E" w14:textId="77777777" w:rsidR="00AB6AF2" w:rsidRPr="00B02A39" w:rsidRDefault="00AB6AF2" w:rsidP="00AB6AF2">
      <w:pPr>
        <w:rPr>
          <w:iCs/>
          <w:lang w:val="cy-GB"/>
        </w:rPr>
      </w:pPr>
    </w:p>
    <w:p w14:paraId="58F23A91" w14:textId="77777777" w:rsidR="00AB6AF2" w:rsidRPr="008F459A" w:rsidRDefault="00AB6AF2" w:rsidP="00AB6AF2">
      <w:pPr>
        <w:rPr>
          <w:iCs/>
          <w:lang w:val="cy-GB"/>
        </w:rPr>
      </w:pPr>
      <w:r w:rsidRPr="008F459A">
        <w:rPr>
          <w:iCs/>
          <w:lang w:val="cy-GB"/>
        </w:rPr>
        <w:t>Darperir y canlynol fel enghreifftiau o sut y gallech archwilio dysgu testunol gwahanol yn y Maes hwn. Enghreifftiau yn unig yw'r rhain.</w:t>
      </w:r>
    </w:p>
    <w:p w14:paraId="5FBDADEE" w14:textId="77777777" w:rsidR="00AB6AF2" w:rsidRPr="008F459A" w:rsidRDefault="00AB6AF2" w:rsidP="00AB6AF2">
      <w:pPr>
        <w:rPr>
          <w:b/>
          <w:iCs/>
          <w:lang w:val="cy-GB"/>
        </w:rPr>
      </w:pPr>
    </w:p>
    <w:p w14:paraId="0AC67AD3" w14:textId="77777777" w:rsidR="00AB6AF2" w:rsidRPr="008F459A" w:rsidRDefault="00AB6AF2" w:rsidP="00AB6AF2">
      <w:pPr>
        <w:rPr>
          <w:lang w:val="cy-GB"/>
        </w:rPr>
      </w:pPr>
      <w:r w:rsidRPr="008F459A">
        <w:rPr>
          <w:lang w:val="cy-GB"/>
        </w:rPr>
        <w:t>Gallai dysgwyr archwilio esblygiad meddwl democrataidd a strwythurau a arweiniodd at sefydlu'r Senedd, o'r Hen Roeg drwy Ddatganiad Annibyniaeth America a hynt cyfansoddiad y DU. Mae hanes lleol, Cymreig a’r byd wedi eu cysylltu, eu siapio ac yn cael eu gwerthfawrogi drwy ddigwyddiadau megis Gwrthryfel Glyndŵr, Rhyfel Cartref Sbaen a Rhyfeloedd Byd yr unfed ganrif ar hugain. Gellir gwerthfawrogi'r argyfwng hinsawdd yn well drwy archwilio'r chwyldro diwydiannol, daearyddiaeth a thopograffi unigryw Cymru, a chysylltiadau rhyngwladol. Fel dinasyddion gwybodus, bydd y dysgwyr yn archwilio sut mae llywodraeth a'r broses o wneud penderfyniadau yn gweithio yng Nghymru a thu hwnt, ac yn cael eu grymuso i gyfrannu, craffu a herio.</w:t>
      </w:r>
    </w:p>
    <w:p w14:paraId="52C94038" w14:textId="4A20985B" w:rsidR="00417707" w:rsidRDefault="00417707">
      <w:pPr>
        <w:rPr>
          <w:rFonts w:eastAsia="Arial"/>
          <w:lang w:val="cy-GB"/>
        </w:rPr>
      </w:pPr>
      <w:r>
        <w:rPr>
          <w:rFonts w:eastAsia="Arial"/>
          <w:lang w:val="cy-GB"/>
        </w:rPr>
        <w:br w:type="page"/>
      </w:r>
    </w:p>
    <w:p w14:paraId="4933267F" w14:textId="77777777" w:rsidR="00AB6AF2" w:rsidRPr="008F459A" w:rsidRDefault="00AB6AF2" w:rsidP="00052411">
      <w:pPr>
        <w:pStyle w:val="Humanitiesheading3"/>
        <w:rPr>
          <w:lang w:val="cy-GB"/>
        </w:rPr>
      </w:pPr>
      <w:r w:rsidRPr="008F459A">
        <w:rPr>
          <w:lang w:val="cy-GB"/>
        </w:rPr>
        <w:lastRenderedPageBreak/>
        <w:t>Cysylltiadau allweddol gyda Meysydd eraill</w:t>
      </w:r>
    </w:p>
    <w:p w14:paraId="66C68E2B" w14:textId="3B0C1BD3" w:rsidR="00B02A39" w:rsidRDefault="00B02A39" w:rsidP="00AB6AF2">
      <w:pPr>
        <w:rPr>
          <w:rFonts w:eastAsia="Arial"/>
          <w:lang w:val="cy-GB"/>
        </w:rPr>
      </w:pPr>
    </w:p>
    <w:p w14:paraId="5A944518" w14:textId="77777777" w:rsidR="00B02A39" w:rsidRDefault="00B02A39" w:rsidP="00AB6AF2">
      <w:pPr>
        <w:rPr>
          <w:rFonts w:eastAsia="Arial"/>
          <w:lang w:val="cy-GB"/>
        </w:rPr>
      </w:pPr>
    </w:p>
    <w:p w14:paraId="4807B41F" w14:textId="0181AC95" w:rsidR="00AB6AF2" w:rsidRPr="008F459A" w:rsidRDefault="00AB6AF2" w:rsidP="00AB6AF2">
      <w:pPr>
        <w:rPr>
          <w:rFonts w:eastAsia="Arial"/>
          <w:lang w:val="cy-GB"/>
        </w:rPr>
      </w:pPr>
      <w:r w:rsidRPr="008F459A">
        <w:rPr>
          <w:rFonts w:eastAsia="Arial"/>
          <w:lang w:val="cy-GB"/>
        </w:rPr>
        <w:t>Dylai cynllunio cwricwlwm ysgol ganolbwyntio ar gysylltiadau dilys rhwng y Maes hwn a Meysydd eraill.</w:t>
      </w:r>
    </w:p>
    <w:p w14:paraId="6A95DDEE" w14:textId="4FB06FC8" w:rsidR="00AB6AF2" w:rsidRDefault="00AB6AF2" w:rsidP="00AB6AF2">
      <w:pPr>
        <w:rPr>
          <w:rFonts w:eastAsia="Arial"/>
          <w:lang w:val="cy-GB"/>
        </w:rPr>
      </w:pPr>
    </w:p>
    <w:p w14:paraId="3EBD3C93" w14:textId="77777777" w:rsidR="00417707" w:rsidRPr="008F459A" w:rsidRDefault="00417707" w:rsidP="00AB6AF2">
      <w:pPr>
        <w:rPr>
          <w:rFonts w:eastAsia="Arial"/>
          <w:lang w:val="cy-GB"/>
        </w:rPr>
      </w:pPr>
    </w:p>
    <w:p w14:paraId="126FD70B" w14:textId="6C9EF3B1" w:rsidR="00AB6AF2" w:rsidRPr="008F459A" w:rsidRDefault="00AB6AF2" w:rsidP="00AB6AF2">
      <w:pPr>
        <w:rPr>
          <w:rFonts w:eastAsia="Arial"/>
          <w:b/>
          <w:bCs/>
          <w:lang w:val="cy-GB"/>
        </w:rPr>
      </w:pPr>
      <w:r w:rsidRPr="008F459A">
        <w:rPr>
          <w:rFonts w:eastAsia="Arial"/>
          <w:b/>
          <w:bCs/>
          <w:lang w:val="cy-GB"/>
        </w:rPr>
        <w:t>Celfyddydau Mynegiannol</w:t>
      </w:r>
    </w:p>
    <w:p w14:paraId="28F7BB5F" w14:textId="77777777" w:rsidR="00052411" w:rsidRPr="008F459A" w:rsidRDefault="00052411" w:rsidP="00AB6AF2">
      <w:pPr>
        <w:rPr>
          <w:rFonts w:eastAsia="Arial"/>
          <w:b/>
          <w:bCs/>
          <w:lang w:val="cy-GB"/>
        </w:rPr>
      </w:pPr>
    </w:p>
    <w:p w14:paraId="679983D4" w14:textId="77777777" w:rsidR="00AB6AF2" w:rsidRPr="008F459A" w:rsidRDefault="00AB6AF2" w:rsidP="00AB6AF2">
      <w:pPr>
        <w:rPr>
          <w:rFonts w:eastAsia="Arial"/>
          <w:lang w:val="cy-GB"/>
        </w:rPr>
      </w:pPr>
      <w:r w:rsidRPr="008F459A">
        <w:rPr>
          <w:rFonts w:eastAsia="Arial"/>
          <w:spacing w:val="-3"/>
          <w:lang w:val="cy-GB"/>
        </w:rPr>
        <w:t>Mae celf, cerddoriaeth, dawns, theatr, ffurfiau cyfryngol a llenyddol yn ddarnau gwerthfawr o dystiolaeth ar gyfer ymchwiliadau yn y dyniaethau ac yn gyfryngau ar gyfer mynegi dehongliadau a safbwyntiau pobl.</w:t>
      </w:r>
      <w:r w:rsidRPr="008F459A">
        <w:rPr>
          <w:rFonts w:eastAsia="Arial"/>
          <w:lang w:val="cy-GB"/>
        </w:rPr>
        <w:t xml:space="preserve"> Mae’r byd naturiol</w:t>
      </w:r>
      <w:r w:rsidRPr="008F459A">
        <w:rPr>
          <w:rFonts w:eastAsia="Arial"/>
          <w:spacing w:val="-3"/>
          <w:lang w:val="cy-GB"/>
        </w:rPr>
        <w:t xml:space="preserve">, y gorffennol a’r presennol oll yn ysgogi ac yn cynnig cyd-destunau ym Maes Dysgu y Celfyddydau Mynegiannol. Trwy’r gorffennol a’r presennol mae’r celfyddydau mynegiannol wedi bod yn bwysig wrth lywio diwylliant </w:t>
      </w:r>
      <w:r w:rsidRPr="008F459A">
        <w:rPr>
          <w:rFonts w:eastAsia="Arial"/>
          <w:lang w:val="cy-GB"/>
        </w:rPr>
        <w:t xml:space="preserve">a </w:t>
      </w:r>
      <w:r w:rsidRPr="008F459A">
        <w:rPr>
          <w:rFonts w:eastAsia="Arial"/>
          <w:spacing w:val="-3"/>
          <w:lang w:val="cy-GB"/>
        </w:rPr>
        <w:t xml:space="preserve">chymdeithasau. Mae archwilio’r celfyddydau o wahanol gyfnodau, diwylliannau </w:t>
      </w:r>
      <w:r w:rsidRPr="008F459A">
        <w:rPr>
          <w:rFonts w:eastAsia="Arial"/>
          <w:lang w:val="cy-GB"/>
        </w:rPr>
        <w:t>a ch</w:t>
      </w:r>
      <w:r w:rsidRPr="008F459A">
        <w:rPr>
          <w:rFonts w:eastAsia="Arial"/>
          <w:spacing w:val="-3"/>
          <w:lang w:val="cy-GB"/>
        </w:rPr>
        <w:t xml:space="preserve">ymdeithasau, gan gynnwys o Gymru (e.e. Eisteddfod), yn galluogi dysgwyr i ddatblygu eu dealltwriaeth o ddiwylliannau pobl eraill yn ogystal â’u diwylliant eu hunain. Gall archwilio cysyniadau cymdeithasol a moesol, cynaladwyedd a busnes ysgogi </w:t>
      </w:r>
      <w:r w:rsidRPr="00417707">
        <w:rPr>
          <w:rStyle w:val="Heading1Char"/>
          <w:rFonts w:eastAsia="SimSun"/>
          <w:b w:val="0"/>
          <w:color w:val="DE3F45"/>
          <w:sz w:val="24"/>
          <w:szCs w:val="24"/>
        </w:rPr>
        <w:t>gwaith creadigol</w:t>
      </w:r>
      <w:r w:rsidRPr="008F459A">
        <w:rPr>
          <w:rFonts w:eastAsia="Arial"/>
          <w:spacing w:val="-3"/>
          <w:lang w:val="cy-GB"/>
        </w:rPr>
        <w:t>.</w:t>
      </w:r>
    </w:p>
    <w:p w14:paraId="07635D1F" w14:textId="5B23C371" w:rsidR="00AB6AF2" w:rsidRDefault="00AB6AF2" w:rsidP="00AB6AF2">
      <w:pPr>
        <w:rPr>
          <w:rFonts w:eastAsia="Arial"/>
          <w:lang w:val="cy-GB"/>
        </w:rPr>
      </w:pPr>
    </w:p>
    <w:p w14:paraId="060DBACB" w14:textId="77777777" w:rsidR="00417707" w:rsidRPr="008F459A" w:rsidRDefault="00417707" w:rsidP="00AB6AF2">
      <w:pPr>
        <w:rPr>
          <w:rFonts w:eastAsia="Arial"/>
          <w:lang w:val="cy-GB"/>
        </w:rPr>
      </w:pPr>
    </w:p>
    <w:p w14:paraId="09F82078" w14:textId="5F9BB827" w:rsidR="00AB6AF2" w:rsidRPr="008F459A" w:rsidRDefault="00AB6AF2" w:rsidP="00AB6AF2">
      <w:pPr>
        <w:rPr>
          <w:rFonts w:eastAsia="Arial"/>
          <w:b/>
          <w:bCs/>
          <w:lang w:val="cy-GB"/>
        </w:rPr>
      </w:pPr>
      <w:r w:rsidRPr="008F459A">
        <w:rPr>
          <w:rFonts w:eastAsia="Arial"/>
          <w:b/>
          <w:bCs/>
          <w:lang w:val="cy-GB"/>
        </w:rPr>
        <w:t>Iechyd a Lles</w:t>
      </w:r>
    </w:p>
    <w:p w14:paraId="73F4ABDF" w14:textId="77777777" w:rsidR="00052411" w:rsidRPr="008F459A" w:rsidRDefault="00052411" w:rsidP="00AB6AF2">
      <w:pPr>
        <w:rPr>
          <w:rFonts w:eastAsia="Arial"/>
          <w:b/>
          <w:bCs/>
          <w:lang w:val="cy-GB"/>
        </w:rPr>
      </w:pPr>
    </w:p>
    <w:p w14:paraId="0F024389" w14:textId="77777777" w:rsidR="00AB6AF2" w:rsidRPr="008F459A" w:rsidRDefault="00AB6AF2" w:rsidP="00AB6AF2">
      <w:pPr>
        <w:rPr>
          <w:rFonts w:eastAsia="Arial"/>
          <w:lang w:val="cy-GB"/>
        </w:rPr>
      </w:pPr>
      <w:r w:rsidRPr="008F459A">
        <w:rPr>
          <w:rFonts w:eastAsia="Arial"/>
          <w:lang w:val="cy-GB"/>
        </w:rPr>
        <w:t xml:space="preserve">Mae’r ddau Faes yma yn cysylltu i ddyfnhau gwybodaeth a dealltwriaeth dysgwyr o </w:t>
      </w:r>
      <w:r w:rsidRPr="00417707">
        <w:rPr>
          <w:rStyle w:val="Heading1Char"/>
          <w:rFonts w:eastAsia="SimSun"/>
          <w:b w:val="0"/>
          <w:color w:val="DE3F45"/>
          <w:sz w:val="24"/>
          <w:szCs w:val="24"/>
        </w:rPr>
        <w:t>hunaniaeth</w:t>
      </w:r>
      <w:r w:rsidRPr="008F459A">
        <w:rPr>
          <w:rFonts w:eastAsia="Arial"/>
          <w:lang w:val="cy-GB"/>
        </w:rPr>
        <w:t xml:space="preserve">, cymunedau, cymdeithasau, normau a </w:t>
      </w:r>
      <w:r w:rsidRPr="00417707">
        <w:rPr>
          <w:rStyle w:val="Heading1Char"/>
          <w:rFonts w:eastAsia="SimSun"/>
          <w:b w:val="0"/>
          <w:color w:val="DE3F45"/>
          <w:sz w:val="24"/>
          <w:szCs w:val="24"/>
        </w:rPr>
        <w:t>gwerthoedd</w:t>
      </w:r>
      <w:r w:rsidRPr="008F459A">
        <w:rPr>
          <w:rFonts w:eastAsia="Arial"/>
          <w:color w:val="00B050"/>
          <w:lang w:val="cy-GB"/>
        </w:rPr>
        <w:t xml:space="preserve"> </w:t>
      </w:r>
      <w:r w:rsidRPr="008F459A">
        <w:rPr>
          <w:rFonts w:eastAsia="Arial"/>
          <w:lang w:val="cy-GB"/>
        </w:rPr>
        <w:t xml:space="preserve">cymdeithasol, a </w:t>
      </w:r>
      <w:r w:rsidRPr="00417707">
        <w:rPr>
          <w:rStyle w:val="Heading1Char"/>
          <w:rFonts w:eastAsia="SimSun"/>
          <w:b w:val="0"/>
          <w:color w:val="DE3F45"/>
          <w:sz w:val="24"/>
          <w:szCs w:val="24"/>
        </w:rPr>
        <w:t>dylanwadau cymdeithasol</w:t>
      </w:r>
      <w:r w:rsidRPr="008F459A">
        <w:rPr>
          <w:rFonts w:eastAsia="Arial"/>
          <w:lang w:val="cy-GB"/>
        </w:rPr>
        <w:t>. Maen nhw’n cefnogi dealltwriaeth o ddinasyddiaeth, hawliau, parch a chyfartaledd. Mae’r Maes hwn yn cefnogi dealltwriaeth dysgwyr o sut y gall penderfyniadau gan unigolion a rhai ar y cyd gefnogi ymatebion moesegol a chynaladwy i gyfleoedd a wynebir gan ddynoliaeth yn gyffredinol ac yng Nghymru yn benodol.</w:t>
      </w:r>
    </w:p>
    <w:p w14:paraId="349FB554" w14:textId="5EBBAE93" w:rsidR="0002598B" w:rsidRDefault="0002598B" w:rsidP="0002598B">
      <w:pPr>
        <w:widowControl w:val="0"/>
        <w:tabs>
          <w:tab w:val="left" w:pos="1191"/>
        </w:tabs>
        <w:autoSpaceDE w:val="0"/>
        <w:autoSpaceDN w:val="0"/>
        <w:rPr>
          <w:rFonts w:eastAsia="Arial"/>
          <w:b/>
          <w:bCs/>
          <w:lang w:val="cy-GB"/>
        </w:rPr>
      </w:pPr>
    </w:p>
    <w:p w14:paraId="61252BB2" w14:textId="77777777" w:rsidR="0002598B" w:rsidRDefault="0002598B" w:rsidP="0002598B">
      <w:pPr>
        <w:widowControl w:val="0"/>
        <w:tabs>
          <w:tab w:val="left" w:pos="1191"/>
        </w:tabs>
        <w:autoSpaceDE w:val="0"/>
        <w:autoSpaceDN w:val="0"/>
        <w:rPr>
          <w:rFonts w:eastAsia="Arial"/>
          <w:b/>
          <w:bCs/>
          <w:lang w:val="cy-GB"/>
        </w:rPr>
      </w:pPr>
    </w:p>
    <w:p w14:paraId="64E58B20" w14:textId="24D72774" w:rsidR="00AB6AF2" w:rsidRPr="0002598B" w:rsidRDefault="00AB6AF2" w:rsidP="0002598B">
      <w:pPr>
        <w:pStyle w:val="Curriculumbodytext"/>
        <w:rPr>
          <w:b/>
          <w:lang w:val="cy-GB"/>
        </w:rPr>
      </w:pPr>
      <w:r w:rsidRPr="0002598B">
        <w:rPr>
          <w:b/>
          <w:lang w:val="cy-GB"/>
        </w:rPr>
        <w:t>Ieithoedd, Llythrennedd a Chyfathrebu</w:t>
      </w:r>
    </w:p>
    <w:p w14:paraId="6D116388" w14:textId="77777777" w:rsidR="0002598B" w:rsidRPr="008F459A" w:rsidRDefault="0002598B" w:rsidP="0002598B">
      <w:pPr>
        <w:pStyle w:val="Curriculumbodytext"/>
        <w:rPr>
          <w:lang w:val="cy-GB"/>
        </w:rPr>
      </w:pPr>
    </w:p>
    <w:p w14:paraId="551738D8" w14:textId="77777777" w:rsidR="00AB6AF2" w:rsidRPr="008F459A" w:rsidRDefault="00AB6AF2" w:rsidP="0002598B">
      <w:pPr>
        <w:widowControl w:val="0"/>
        <w:tabs>
          <w:tab w:val="left" w:pos="1191"/>
        </w:tabs>
        <w:autoSpaceDE w:val="0"/>
        <w:autoSpaceDN w:val="0"/>
        <w:rPr>
          <w:rFonts w:eastAsia="Arial"/>
          <w:lang w:val="cy-GB"/>
        </w:rPr>
      </w:pPr>
      <w:r w:rsidRPr="008F459A">
        <w:rPr>
          <w:rFonts w:eastAsia="Arial"/>
          <w:spacing w:val="-3"/>
          <w:lang w:val="cy-GB"/>
        </w:rPr>
        <w:t xml:space="preserve">Mae ieithoedd a llenyddiaeth yn chwarae rhan allweddol mewn hunaniaeth ac yn gallu bod o gymorth i lywio a dylanwadu ar ddatblygiad cymunedau a chymdeithasau. Mae llenyddiaeth yn darparu tystiolaeth werthfawr </w:t>
      </w:r>
      <w:r w:rsidRPr="008F459A">
        <w:rPr>
          <w:lang w:val="cy-GB"/>
        </w:rPr>
        <w:t xml:space="preserve">ar gyfer ymchwiliadau mewn dyniaethau, ac yn gallu bod yn destun yr ymchwiliadau hyn. Gall dysgwyr archwilio llenyddiaeth o ystod o ddiwylliannau a chymdeithasau, o’r gorffennol a’r presennol, o’r ardal leol, o Gymru ac o weddill y byd. </w:t>
      </w:r>
      <w:r w:rsidRPr="008F459A">
        <w:rPr>
          <w:rFonts w:eastAsia="Arial"/>
          <w:spacing w:val="-3"/>
          <w:lang w:val="cy-GB"/>
        </w:rPr>
        <w:t xml:space="preserve"> </w:t>
      </w:r>
    </w:p>
    <w:p w14:paraId="76EC97B9" w14:textId="684C54F9" w:rsidR="00AB6AF2" w:rsidRDefault="00AB6AF2" w:rsidP="00AB6AF2">
      <w:pPr>
        <w:rPr>
          <w:rFonts w:eastAsia="Arial"/>
          <w:b/>
          <w:bCs/>
          <w:lang w:val="cy-GB"/>
        </w:rPr>
      </w:pPr>
    </w:p>
    <w:p w14:paraId="5364BA0F" w14:textId="77777777" w:rsidR="00417707" w:rsidRPr="008F459A" w:rsidRDefault="00417707" w:rsidP="00AB6AF2">
      <w:pPr>
        <w:rPr>
          <w:rFonts w:eastAsia="Arial"/>
          <w:b/>
          <w:bCs/>
          <w:lang w:val="cy-GB"/>
        </w:rPr>
      </w:pPr>
    </w:p>
    <w:p w14:paraId="6D858B91" w14:textId="3527082B" w:rsidR="00AB6AF2" w:rsidRPr="008F459A" w:rsidRDefault="00AB6AF2" w:rsidP="00AB6AF2">
      <w:pPr>
        <w:rPr>
          <w:rFonts w:eastAsia="Arial"/>
          <w:b/>
          <w:bCs/>
          <w:lang w:val="cy-GB"/>
        </w:rPr>
      </w:pPr>
      <w:r w:rsidRPr="008F459A">
        <w:rPr>
          <w:rFonts w:eastAsia="Arial"/>
          <w:b/>
          <w:bCs/>
          <w:lang w:val="cy-GB"/>
        </w:rPr>
        <w:t>Mathemateg a Rhifedd</w:t>
      </w:r>
    </w:p>
    <w:p w14:paraId="357121C7" w14:textId="77777777" w:rsidR="00052411" w:rsidRPr="008F459A" w:rsidRDefault="00052411" w:rsidP="00AB6AF2">
      <w:pPr>
        <w:rPr>
          <w:rFonts w:eastAsia="Arial"/>
          <w:b/>
          <w:bCs/>
          <w:lang w:val="cy-GB"/>
        </w:rPr>
      </w:pPr>
    </w:p>
    <w:p w14:paraId="37482127" w14:textId="77777777" w:rsidR="00AB6AF2" w:rsidRPr="008F459A" w:rsidRDefault="00AB6AF2" w:rsidP="00AB6AF2">
      <w:pPr>
        <w:rPr>
          <w:rFonts w:eastAsia="Arial"/>
          <w:lang w:val="cy-GB"/>
        </w:rPr>
      </w:pPr>
      <w:r w:rsidRPr="008F459A">
        <w:rPr>
          <w:rFonts w:eastAsia="Arial"/>
          <w:lang w:val="cy-GB"/>
        </w:rPr>
        <w:t>Mae Maes dysgu a Phrofiad y Dyniaethau yn cynnig cyd-destunau dilys ar gyfer cymhwyso mathemateg a sgiliau rhifedd. Mae ymholiadau yn y dyniaethau yn defnyddio ystod o ddata ansoddol a meintiol. Yn aml bydd hefyd yn cynnwys casgliad o ddata cynradd gan ddefnyddio dulliau samplu, a chynrychioliad a dadansoddiad data ac ystadegau mewn amrywiaeth o ffurfiau. Cynigir cyfleoedd i ddysgwyr drefnu a dosbarthu data ac adnabod tueddiadau, patrymau ac anomaleddau. Mae cefnogi entrepreneuriaeth, cymhareb a graddfa, cyllid, talgrynnu ac archebu hefyd yn berthnasol.</w:t>
      </w:r>
    </w:p>
    <w:p w14:paraId="652CA929" w14:textId="63F76F74" w:rsidR="00AB6AF2" w:rsidRDefault="00AB6AF2" w:rsidP="00AB6AF2">
      <w:pPr>
        <w:rPr>
          <w:rFonts w:eastAsia="Arial"/>
          <w:b/>
          <w:bCs/>
          <w:lang w:val="cy-GB"/>
        </w:rPr>
      </w:pPr>
    </w:p>
    <w:p w14:paraId="267B8EE8" w14:textId="5866C301" w:rsidR="00417707" w:rsidRDefault="00417707" w:rsidP="00AB6AF2">
      <w:pPr>
        <w:rPr>
          <w:rFonts w:eastAsia="Arial"/>
          <w:b/>
          <w:bCs/>
          <w:lang w:val="cy-GB"/>
        </w:rPr>
      </w:pPr>
    </w:p>
    <w:p w14:paraId="7953EA75" w14:textId="3590DA4F" w:rsidR="00417707" w:rsidRDefault="00417707" w:rsidP="00AB6AF2">
      <w:pPr>
        <w:rPr>
          <w:rFonts w:eastAsia="Arial"/>
          <w:b/>
          <w:bCs/>
          <w:lang w:val="cy-GB"/>
        </w:rPr>
      </w:pPr>
    </w:p>
    <w:p w14:paraId="1113D428" w14:textId="08936AA0" w:rsidR="00417707" w:rsidRDefault="00417707" w:rsidP="00AB6AF2">
      <w:pPr>
        <w:rPr>
          <w:rFonts w:eastAsia="Arial"/>
          <w:b/>
          <w:bCs/>
          <w:lang w:val="cy-GB"/>
        </w:rPr>
      </w:pPr>
    </w:p>
    <w:p w14:paraId="7D627B7B" w14:textId="35868D3B" w:rsidR="00AB6AF2" w:rsidRPr="008F459A" w:rsidRDefault="00AB6AF2" w:rsidP="00AB6AF2">
      <w:pPr>
        <w:rPr>
          <w:rFonts w:eastAsia="Arial"/>
          <w:b/>
          <w:bCs/>
          <w:lang w:val="cy-GB"/>
        </w:rPr>
      </w:pPr>
      <w:r w:rsidRPr="008F459A">
        <w:rPr>
          <w:rFonts w:eastAsia="Arial"/>
          <w:b/>
          <w:bCs/>
          <w:lang w:val="cy-GB"/>
        </w:rPr>
        <w:lastRenderedPageBreak/>
        <w:t xml:space="preserve">Gwyddoniaeth a Thechnoleg </w:t>
      </w:r>
    </w:p>
    <w:p w14:paraId="05E4DA51" w14:textId="77777777" w:rsidR="00052411" w:rsidRPr="008F459A" w:rsidRDefault="00052411" w:rsidP="00AB6AF2">
      <w:pPr>
        <w:rPr>
          <w:rFonts w:eastAsia="Arial"/>
          <w:b/>
          <w:bCs/>
          <w:lang w:val="cy-GB"/>
        </w:rPr>
      </w:pPr>
    </w:p>
    <w:p w14:paraId="79FAD90B" w14:textId="77777777" w:rsidR="00AB6AF2" w:rsidRPr="008F459A" w:rsidRDefault="00AB6AF2" w:rsidP="00AB6AF2">
      <w:pPr>
        <w:rPr>
          <w:color w:val="000000"/>
          <w:lang w:val="cy-GB" w:eastAsia="en-GB"/>
        </w:rPr>
      </w:pPr>
      <w:r w:rsidRPr="008F459A">
        <w:rPr>
          <w:color w:val="000000"/>
          <w:lang w:val="cy-GB" w:eastAsia="en-GB"/>
        </w:rPr>
        <w:t xml:space="preserve">Mae gan y ddau Faes yma ddulliau ac egwyddorion ymchwilio tebyg ac eto’n benodol i’r Maes. Serch hynny mae gwaith maes, er enghraifft lle mae dysgwyr yn sylwi ar bethau byw yn eu </w:t>
      </w:r>
      <w:r w:rsidRPr="00417707">
        <w:rPr>
          <w:color w:val="000000"/>
          <w:lang w:val="cy-GB" w:eastAsia="en-GB"/>
        </w:rPr>
        <w:t>cynefinoedd</w:t>
      </w:r>
      <w:r w:rsidRPr="008F459A">
        <w:rPr>
          <w:color w:val="00B050"/>
          <w:lang w:val="cy-GB" w:eastAsia="en-GB"/>
        </w:rPr>
        <w:t xml:space="preserve"> </w:t>
      </w:r>
      <w:r w:rsidRPr="008F459A">
        <w:rPr>
          <w:color w:val="000000"/>
          <w:lang w:val="cy-GB" w:eastAsia="en-GB"/>
        </w:rPr>
        <w:t xml:space="preserve">naturiol gan arwain at gasglu data i fesur a chymharu </w:t>
      </w:r>
      <w:r w:rsidRPr="00417707">
        <w:rPr>
          <w:rStyle w:val="Heading1Char"/>
          <w:rFonts w:eastAsia="SimSun"/>
          <w:b w:val="0"/>
          <w:color w:val="DE3F45"/>
          <w:sz w:val="24"/>
          <w:szCs w:val="24"/>
        </w:rPr>
        <w:t>bioamrywiaeth</w:t>
      </w:r>
      <w:r w:rsidRPr="008F459A">
        <w:rPr>
          <w:color w:val="000000"/>
          <w:lang w:val="cy-GB" w:eastAsia="en-GB"/>
        </w:rPr>
        <w:t xml:space="preserve">, yn cefnogi dysgu yn y ddau Faes. Gall gwybodaeth am ymchwiliadau gwyddonol a datblygiadau technolegol cyfredol ac yn y gorffennol, a’u heffaith ar gymdeithas, hefyd gefnogi dysgwyr yn eu gallu i chwilio a hidlo tystiolaeth. Mae gan ddatblygiadau gwyddonol a thechnolegol effaith sylweddol ar gymdeithasau dynol ac ar ein perthynas â’r byd naturiol. Gall gwyddoniaeth a thechnoleg gynnig datrysiadau ac ymatebion i’r heriau mae dynoliaeth yn eu hwynebu yn y byd modern. Mae gan agweddau eraill ar wyddoniaeth a thechnoleg gysylltiadau cynhenid â’r dyniaethau yn nhermau perthynas ag elfennau megis daearyddiaeth ffisegol a gwybodaeth am ddefnyddiau naturiol a’r dull o’u prosesu, a dylai’r cysylltiadau hyn gael eu harchwilio. Mae’r economi digidol yn ddylanwad grymus wrth lywio cymdeithasau, economïau a bywydau pobl yn y byd modern. </w:t>
      </w:r>
    </w:p>
    <w:p w14:paraId="69C57588" w14:textId="77777777" w:rsidR="00AB6AF2" w:rsidRPr="008F459A" w:rsidRDefault="00AB6AF2" w:rsidP="00AB6AF2">
      <w:pPr>
        <w:rPr>
          <w:color w:val="000000"/>
          <w:lang w:val="cy-GB" w:eastAsia="en-GB"/>
        </w:rPr>
      </w:pPr>
    </w:p>
    <w:p w14:paraId="23B17A42" w14:textId="178B5D57" w:rsidR="00052411" w:rsidRDefault="00052411" w:rsidP="00052411">
      <w:pPr>
        <w:pStyle w:val="Humanitiesheading3"/>
        <w:rPr>
          <w:color w:val="auto"/>
          <w:lang w:val="cy-GB" w:eastAsia="en-GB"/>
        </w:rPr>
      </w:pPr>
    </w:p>
    <w:p w14:paraId="58887F09" w14:textId="43F90FA3" w:rsidR="00B02A39" w:rsidRDefault="00B02A39" w:rsidP="00B02A39">
      <w:pPr>
        <w:pStyle w:val="Curriculumbodytext"/>
        <w:rPr>
          <w:lang w:val="cy-GB" w:eastAsia="en-GB"/>
        </w:rPr>
      </w:pPr>
    </w:p>
    <w:p w14:paraId="44D9BFE6" w14:textId="1ABD0ECE" w:rsidR="00B02A39" w:rsidRPr="00B02A39" w:rsidRDefault="00B02A39" w:rsidP="00B02A39">
      <w:pPr>
        <w:rPr>
          <w:rStyle w:val="Humanitiesheading2Char"/>
          <w:sz w:val="24"/>
        </w:rPr>
      </w:pPr>
      <w:r w:rsidRPr="00B02A39">
        <w:rPr>
          <w:rStyle w:val="Humanitiesheading2Char"/>
          <w:sz w:val="24"/>
        </w:rPr>
        <w:t xml:space="preserve">Themâu </w:t>
      </w:r>
      <w:r w:rsidR="00C96B80">
        <w:rPr>
          <w:rStyle w:val="Humanitiesheading2Char"/>
          <w:sz w:val="24"/>
        </w:rPr>
        <w:t>trawsbynciol</w:t>
      </w:r>
    </w:p>
    <w:p w14:paraId="1789B480" w14:textId="77777777" w:rsidR="00B02A39" w:rsidRDefault="00B02A39" w:rsidP="00417707">
      <w:pPr>
        <w:pStyle w:val="Humanitiesheading3"/>
        <w:rPr>
          <w:color w:val="auto"/>
          <w:lang w:val="cy-GB" w:eastAsia="en-GB"/>
        </w:rPr>
      </w:pPr>
    </w:p>
    <w:p w14:paraId="7C804157" w14:textId="5D7974FB" w:rsidR="00AB6AF2" w:rsidRPr="008F459A" w:rsidRDefault="00AB6AF2" w:rsidP="00417707">
      <w:pPr>
        <w:pStyle w:val="Humanitiesheading3"/>
        <w:rPr>
          <w:color w:val="auto"/>
          <w:lang w:val="cy-GB" w:eastAsia="en-GB"/>
        </w:rPr>
      </w:pPr>
      <w:r w:rsidRPr="008F459A">
        <w:rPr>
          <w:color w:val="auto"/>
          <w:lang w:val="cy-GB" w:eastAsia="en-GB"/>
        </w:rPr>
        <w:t>Cyd-destunau lleo</w:t>
      </w:r>
      <w:r w:rsidR="002E10C9">
        <w:rPr>
          <w:color w:val="auto"/>
          <w:lang w:val="cy-GB" w:eastAsia="en-GB"/>
        </w:rPr>
        <w:t>l, cenedlaethol a rhyngwladol yn y</w:t>
      </w:r>
      <w:r w:rsidRPr="008F459A">
        <w:rPr>
          <w:color w:val="auto"/>
          <w:lang w:val="cy-GB" w:eastAsia="en-GB"/>
        </w:rPr>
        <w:t xml:space="preserve"> Maes </w:t>
      </w:r>
      <w:r w:rsidR="002E10C9">
        <w:rPr>
          <w:color w:val="auto"/>
          <w:lang w:val="cy-GB" w:eastAsia="en-GB"/>
        </w:rPr>
        <w:t>hwn</w:t>
      </w:r>
    </w:p>
    <w:p w14:paraId="39337968" w14:textId="77777777" w:rsidR="00052411" w:rsidRPr="008F459A" w:rsidRDefault="00052411" w:rsidP="00417707">
      <w:pPr>
        <w:pStyle w:val="Curriculumbodytext"/>
        <w:rPr>
          <w:lang w:val="cy-GB" w:eastAsia="en-GB"/>
        </w:rPr>
      </w:pPr>
    </w:p>
    <w:p w14:paraId="2FBD2689" w14:textId="77777777" w:rsidR="00AB6AF2" w:rsidRPr="008F459A" w:rsidRDefault="00AB6AF2" w:rsidP="00417707">
      <w:pPr>
        <w:rPr>
          <w:rFonts w:eastAsia="Arial"/>
          <w:lang w:val="cy-GB" w:eastAsia="en-GB"/>
        </w:rPr>
      </w:pPr>
      <w:r w:rsidRPr="008F459A">
        <w:rPr>
          <w:rFonts w:eastAsia="Arial"/>
          <w:lang w:val="cy-GB" w:eastAsia="en-GB"/>
        </w:rPr>
        <w:t>Mae c</w:t>
      </w:r>
      <w:r w:rsidRPr="008F459A">
        <w:rPr>
          <w:rFonts w:eastAsia="Arial"/>
          <w:iCs/>
          <w:lang w:val="cy-GB" w:eastAsia="en-GB"/>
        </w:rPr>
        <w:t>yd-destunau lleol, cenedlaethol a</w:t>
      </w:r>
      <w:r w:rsidRPr="008F459A">
        <w:rPr>
          <w:rFonts w:eastAsia="Arial"/>
          <w:lang w:val="cy-GB" w:eastAsia="en-GB"/>
        </w:rPr>
        <w:t xml:space="preserve"> rhyngwladol yn greiddiol i’r Maes hwn ac yn ffurfio rhan o’r egwyddorion allweddol sy’n ymwneud â dewis cynnwys.</w:t>
      </w:r>
    </w:p>
    <w:p w14:paraId="21E0F5B7" w14:textId="24F9987A" w:rsidR="00AB6AF2" w:rsidRDefault="00AB6AF2" w:rsidP="00417707">
      <w:pPr>
        <w:rPr>
          <w:rFonts w:eastAsia="Arial"/>
          <w:lang w:val="cy-GB" w:eastAsia="en-GB"/>
        </w:rPr>
      </w:pPr>
    </w:p>
    <w:p w14:paraId="165B53CB" w14:textId="3B3AD50D" w:rsidR="00B02A39" w:rsidRDefault="00B02A39" w:rsidP="00417707">
      <w:pPr>
        <w:rPr>
          <w:rFonts w:eastAsia="Arial"/>
          <w:lang w:val="cy-GB" w:eastAsia="en-GB"/>
        </w:rPr>
      </w:pPr>
    </w:p>
    <w:p w14:paraId="218C019B" w14:textId="6F69A36E" w:rsidR="00AB6AF2" w:rsidRDefault="00AB6AF2" w:rsidP="00417707">
      <w:pPr>
        <w:rPr>
          <w:rFonts w:eastAsia="Arial"/>
          <w:b/>
          <w:iCs/>
          <w:lang w:val="cy-GB" w:eastAsia="en-GB"/>
        </w:rPr>
      </w:pPr>
      <w:r w:rsidRPr="008F459A">
        <w:rPr>
          <w:rFonts w:eastAsia="Times New Roman"/>
          <w:b/>
          <w:iCs/>
          <w:lang w:val="cy-GB" w:eastAsia="en-GB"/>
        </w:rPr>
        <w:t xml:space="preserve">Gyrfaoedd a phrofiadau cysylltiedig â gwaith </w:t>
      </w:r>
      <w:r w:rsidR="002E10C9">
        <w:rPr>
          <w:rFonts w:eastAsia="Arial"/>
          <w:b/>
          <w:iCs/>
          <w:lang w:val="cy-GB" w:eastAsia="en-GB"/>
        </w:rPr>
        <w:t>yn y</w:t>
      </w:r>
      <w:r w:rsidRPr="008F459A">
        <w:rPr>
          <w:rFonts w:eastAsia="Arial"/>
          <w:b/>
          <w:iCs/>
          <w:lang w:val="cy-GB" w:eastAsia="en-GB"/>
        </w:rPr>
        <w:t xml:space="preserve"> Maes </w:t>
      </w:r>
      <w:r w:rsidR="002E10C9">
        <w:rPr>
          <w:rFonts w:eastAsia="Arial"/>
          <w:b/>
          <w:iCs/>
          <w:lang w:val="cy-GB" w:eastAsia="en-GB"/>
        </w:rPr>
        <w:t>hwn</w:t>
      </w:r>
    </w:p>
    <w:p w14:paraId="11D93193" w14:textId="77777777" w:rsidR="00417707" w:rsidRPr="008F459A" w:rsidRDefault="00417707" w:rsidP="00417707">
      <w:pPr>
        <w:rPr>
          <w:rFonts w:eastAsia="Arial"/>
          <w:b/>
          <w:iCs/>
          <w:lang w:val="cy-GB" w:eastAsia="en-GB"/>
        </w:rPr>
      </w:pPr>
    </w:p>
    <w:p w14:paraId="13265CD8" w14:textId="473235F4" w:rsidR="00AB6AF2" w:rsidRDefault="00AB6AF2" w:rsidP="00417707">
      <w:pPr>
        <w:rPr>
          <w:rFonts w:eastAsia="Times New Roman"/>
          <w:bCs/>
          <w:lang w:val="cy-GB" w:eastAsia="en-GB"/>
        </w:rPr>
      </w:pPr>
      <w:r w:rsidRPr="008F459A">
        <w:rPr>
          <w:lang w:val="cy-GB"/>
        </w:rPr>
        <w:t>Mae gyrfaoedd a phrofiadau cysylltiedig â gwaith yn cynnig cyd-destun pwysig i ddysgwyr ymholi, archwilio ac ymchwilio i farchnad lafur y gorffennol, y presennol a’r dyfodol</w:t>
      </w:r>
      <w:r w:rsidRPr="008F459A">
        <w:rPr>
          <w:rFonts w:eastAsia="Times New Roman"/>
          <w:bCs/>
          <w:lang w:val="cy-GB" w:eastAsia="en-GB"/>
        </w:rPr>
        <w:t xml:space="preserve">. Ar ddechrau’r continwwm, dylai’r sylw hwn ar wybodaeth am y farchnad lafur sicrhau cyfleoedd i ddysgwyr archwilio ac adeiladu dealltwriaeth o waith yn lleol ac ymhellach i ffwrdd. Yn hwyrach yn y continwwm, dylid archwilio swyddi yn y gorffennol a pham nad ydyn nhw’n bodoli mwyach, yna ymchwilio i’r ffactorau a allai ddylanwadu ar alwedigaethau yn y dyfodol, a’u gwerthuso. Mae’r dysgu hwn yn herio stereoteipio sy’n bodoli eisoes, canolbwyntio ar bwysigrwydd sgiliau a gwybodaeth yn myd gwaith, codi dyheadau a chred dysgwyr ym mhotensial eu dyfodol.  </w:t>
      </w:r>
    </w:p>
    <w:p w14:paraId="6C4CB465" w14:textId="77777777" w:rsidR="00417707" w:rsidRPr="008F459A" w:rsidRDefault="00417707" w:rsidP="00417707">
      <w:pPr>
        <w:rPr>
          <w:rFonts w:eastAsia="Times New Roman"/>
          <w:bCs/>
          <w:lang w:val="cy-GB" w:eastAsia="en-GB"/>
        </w:rPr>
      </w:pPr>
    </w:p>
    <w:p w14:paraId="7AB70ECC" w14:textId="5FAFE75D" w:rsidR="00AB6AF2" w:rsidRPr="008F459A" w:rsidRDefault="00AB6AF2" w:rsidP="00417707">
      <w:pPr>
        <w:rPr>
          <w:lang w:val="cy-GB"/>
        </w:rPr>
      </w:pPr>
      <w:r w:rsidRPr="008F459A">
        <w:rPr>
          <w:lang w:val="cy-GB"/>
        </w:rPr>
        <w:t>Dylai cynllun cwricwlwm ysgolion ystyried mabwysiadu dealltwriaeth o hawliau cyflogaeth, entrepreneuriaeth foesol, moesegau busnes, benthyca arian i/gan rywun, a phrosesau ac arferion diwydiannol cynaladwy a gwyrdd. Gall dysgwyr hefyd ddefnyddio’r wybodaeth a’r sgiliau a enillwyd wrth gymryd rhan mewn profiadau byd gwaith er mwyn datblygu gweithgareddau menter llwyddiannus</w:t>
      </w:r>
      <w:r w:rsidR="00052411" w:rsidRPr="008F459A">
        <w:rPr>
          <w:lang w:val="cy-GB"/>
        </w:rPr>
        <w:t>.</w:t>
      </w:r>
    </w:p>
    <w:p w14:paraId="7A4BCDA6" w14:textId="12C3C629" w:rsidR="00052411" w:rsidRDefault="00052411" w:rsidP="00417707">
      <w:pPr>
        <w:rPr>
          <w:rFonts w:eastAsia="Arial"/>
          <w:lang w:val="cy-GB"/>
        </w:rPr>
      </w:pPr>
    </w:p>
    <w:p w14:paraId="11B3A6D6" w14:textId="0BB97D43" w:rsidR="00AB6AF2" w:rsidRPr="001B29A0" w:rsidRDefault="00AB6AF2" w:rsidP="00417707">
      <w:pPr>
        <w:pStyle w:val="Humanitiesheading3"/>
        <w:rPr>
          <w:color w:val="auto"/>
          <w:lang w:val="cy-GB" w:eastAsia="en-GB"/>
        </w:rPr>
      </w:pPr>
      <w:r w:rsidRPr="001B29A0">
        <w:rPr>
          <w:color w:val="auto"/>
          <w:lang w:val="cy-GB" w:eastAsia="en-GB"/>
        </w:rPr>
        <w:t>Addys</w:t>
      </w:r>
      <w:r w:rsidR="002E10C9" w:rsidRPr="001B29A0">
        <w:rPr>
          <w:color w:val="auto"/>
          <w:lang w:val="cy-GB" w:eastAsia="en-GB"/>
        </w:rPr>
        <w:t>g hawliau dynol ac amrywiaeth yn y</w:t>
      </w:r>
      <w:r w:rsidRPr="001B29A0">
        <w:rPr>
          <w:color w:val="auto"/>
          <w:lang w:val="cy-GB" w:eastAsia="en-GB"/>
        </w:rPr>
        <w:t xml:space="preserve"> Maes </w:t>
      </w:r>
      <w:r w:rsidR="002E10C9" w:rsidRPr="001B29A0">
        <w:rPr>
          <w:color w:val="auto"/>
          <w:lang w:val="cy-GB" w:eastAsia="en-GB"/>
        </w:rPr>
        <w:t>hwn</w:t>
      </w:r>
    </w:p>
    <w:p w14:paraId="34A7211E" w14:textId="77777777" w:rsidR="00052411" w:rsidRPr="008F459A" w:rsidRDefault="00052411" w:rsidP="00417707">
      <w:pPr>
        <w:pStyle w:val="Curriculumbodytext"/>
        <w:rPr>
          <w:lang w:val="cy-GB" w:eastAsia="en-GB"/>
        </w:rPr>
      </w:pPr>
    </w:p>
    <w:p w14:paraId="7823B0AC" w14:textId="565F5AAA" w:rsidR="00AB6AF2" w:rsidRPr="008F459A" w:rsidRDefault="00AB6AF2" w:rsidP="00AB6AF2">
      <w:pPr>
        <w:rPr>
          <w:rFonts w:eastAsia="Times New Roman"/>
          <w:b/>
          <w:bCs/>
          <w:iCs/>
          <w:color w:val="F79646" w:themeColor="accent6"/>
          <w:sz w:val="28"/>
          <w:szCs w:val="28"/>
          <w:lang w:val="cy-GB" w:eastAsia="en-GB"/>
        </w:rPr>
      </w:pPr>
      <w:r w:rsidRPr="008F459A">
        <w:rPr>
          <w:lang w:val="cy-GB"/>
        </w:rPr>
        <w:t>Gall profiadau yn y Maes hwn fod o gymorth i ddysgwyr ddatblygu dealltwriaeth o’u cyfrifoldebau fel dinasyddion Cymru, amrywiaeth yng Nghymru, ac ymwybyddiaeth o sut y dylanwadir ar eu hawliau eu hunain gan ddehongliadau o hawliau dynol</w:t>
      </w:r>
      <w:r w:rsidRPr="008F459A">
        <w:rPr>
          <w:rFonts w:eastAsiaTheme="majorEastAsia"/>
          <w:lang w:val="cy-GB"/>
        </w:rPr>
        <w:t>, gwerthoedd, moeseg, athroniaethau, a safbwyntiau crefyddol ac anghrefyddol. Yn y Maes hwn dylid cael cyfleoedd i d</w:t>
      </w:r>
      <w:r w:rsidRPr="008F459A">
        <w:rPr>
          <w:color w:val="1F1F1F"/>
          <w:lang w:val="cy-GB" w:eastAsia="en-GB"/>
        </w:rPr>
        <w:t>datblygu dealltwriaeth o Gonfensiwn y Cenhedloedd Unedig at Hawliau’r Plentyn (CCUHP) ac i annog dysgwyr i gydnabod eu hawliau eu hunain a hawliau pobl eraill</w:t>
      </w:r>
      <w:r w:rsidR="00052411" w:rsidRPr="008F459A">
        <w:rPr>
          <w:color w:val="1F1F1F"/>
          <w:lang w:val="cy-GB" w:eastAsia="en-GB"/>
        </w:rPr>
        <w:t>.</w:t>
      </w:r>
      <w:r w:rsidRPr="008F459A">
        <w:rPr>
          <w:rFonts w:eastAsia="Times New Roman"/>
          <w:b/>
          <w:bCs/>
          <w:iCs/>
          <w:color w:val="F79646" w:themeColor="accent6"/>
          <w:sz w:val="28"/>
          <w:szCs w:val="28"/>
          <w:lang w:val="cy-GB" w:eastAsia="en-GB"/>
        </w:rPr>
        <w:br w:type="page"/>
      </w:r>
    </w:p>
    <w:p w14:paraId="0A918D7B" w14:textId="3E0F9317" w:rsidR="00F2005B" w:rsidRDefault="00D47C9A" w:rsidP="00CD582C">
      <w:pPr>
        <w:pStyle w:val="LLCheading1"/>
        <w:rPr>
          <w:rStyle w:val="Heading1Char"/>
          <w:b/>
          <w:lang w:val="cy-GB"/>
        </w:rPr>
      </w:pPr>
      <w:bookmarkStart w:id="109" w:name="_Toc30422419"/>
      <w:bookmarkStart w:id="110" w:name="_Toc30760986"/>
      <w:r w:rsidRPr="00D47C9A">
        <w:rPr>
          <w:rStyle w:val="Heading1Char"/>
          <w:b/>
          <w:lang w:val="cy-GB"/>
        </w:rPr>
        <w:lastRenderedPageBreak/>
        <w:t>Maes Dysgu a Phrofiad</w:t>
      </w:r>
      <w:r w:rsidRPr="008F459A">
        <w:rPr>
          <w:rStyle w:val="Heading1Char"/>
          <w:b/>
          <w:lang w:val="cy-GB"/>
        </w:rPr>
        <w:t xml:space="preserve"> </w:t>
      </w:r>
      <w:r w:rsidR="00F2005B" w:rsidRPr="008F459A">
        <w:rPr>
          <w:rStyle w:val="Heading1Char"/>
          <w:b/>
          <w:lang w:val="cy-GB"/>
        </w:rPr>
        <w:t>Ieithoedd, Llythrennedd a Chyfathrebu</w:t>
      </w:r>
      <w:bookmarkEnd w:id="109"/>
      <w:bookmarkEnd w:id="110"/>
      <w:r w:rsidR="00F2005B" w:rsidRPr="008F459A">
        <w:rPr>
          <w:rStyle w:val="Heading1Char"/>
          <w:b/>
          <w:lang w:val="cy-GB"/>
        </w:rPr>
        <w:t xml:space="preserve"> </w:t>
      </w:r>
      <w:r w:rsidR="00690AC3" w:rsidRPr="008F459A">
        <w:rPr>
          <w:rStyle w:val="Heading1Char"/>
          <w:b/>
          <w:lang w:val="cy-GB"/>
        </w:rPr>
        <w:t xml:space="preserve"> </w:t>
      </w:r>
    </w:p>
    <w:p w14:paraId="23D00A31" w14:textId="5E1DBA3E" w:rsidR="00690AC3" w:rsidRPr="003476B3" w:rsidRDefault="00DF53D9" w:rsidP="00F01CE9">
      <w:pPr>
        <w:pStyle w:val="LLCheading1"/>
        <w:spacing w:after="0"/>
        <w:outlineLvl w:val="1"/>
        <w:rPr>
          <w:sz w:val="28"/>
          <w:szCs w:val="28"/>
          <w:lang w:val="cy-GB"/>
        </w:rPr>
      </w:pPr>
      <w:bookmarkStart w:id="111" w:name="_Toc30422420"/>
      <w:bookmarkStart w:id="112" w:name="_Toc30760987"/>
      <w:r w:rsidRPr="003476B3">
        <w:rPr>
          <w:rStyle w:val="Heading1Char"/>
          <w:b/>
          <w:sz w:val="28"/>
          <w:szCs w:val="28"/>
          <w:lang w:val="cy-GB"/>
        </w:rPr>
        <w:t>C</w:t>
      </w:r>
      <w:r w:rsidR="00F2005B" w:rsidRPr="003476B3">
        <w:rPr>
          <w:rStyle w:val="Heading1Char"/>
          <w:b/>
          <w:sz w:val="28"/>
          <w:szCs w:val="28"/>
          <w:lang w:val="cy-GB"/>
        </w:rPr>
        <w:t>yflwyniad</w:t>
      </w:r>
      <w:bookmarkEnd w:id="111"/>
      <w:bookmarkEnd w:id="112"/>
    </w:p>
    <w:p w14:paraId="15FBBF48" w14:textId="77777777" w:rsidR="00F01CE9" w:rsidRDefault="00F01CE9" w:rsidP="00F01CE9">
      <w:pPr>
        <w:rPr>
          <w:lang w:val="cy-GB"/>
        </w:rPr>
      </w:pPr>
    </w:p>
    <w:p w14:paraId="0A43F6EA" w14:textId="7783CA7B" w:rsidR="0056179E" w:rsidRPr="00F01CE9" w:rsidRDefault="0056179E" w:rsidP="00F01CE9">
      <w:pPr>
        <w:rPr>
          <w:lang w:val="cy-GB"/>
        </w:rPr>
      </w:pPr>
      <w:r w:rsidRPr="00F01CE9">
        <w:rPr>
          <w:lang w:val="cy-GB"/>
        </w:rPr>
        <w:t xml:space="preserve">Mae Maes Dysgu a Phrofiad Ieithoedd, Llythrennedd a Chyfathrebu (Maes) yn ymwneud ag agweddau hanfodol cyfathrebu rhwng pobl. Ei nod yw cefnogi dysgu ar draws yr holl gwricwlwm a galluogi dysgwyr i ennill gwybodaeth a sgiliau yn Gymraeg, Saesneg, ac </w:t>
      </w:r>
      <w:r w:rsidRPr="00F01CE9">
        <w:rPr>
          <w:rStyle w:val="LLCheading2Char"/>
          <w:b w:val="0"/>
          <w:sz w:val="24"/>
          <w:szCs w:val="24"/>
        </w:rPr>
        <w:t>ieithoedd rhyngwladol</w:t>
      </w:r>
      <w:r w:rsidRPr="00F01CE9">
        <w:rPr>
          <w:color w:val="00B050"/>
          <w:lang w:val="cy-GB"/>
        </w:rPr>
        <w:t xml:space="preserve"> </w:t>
      </w:r>
      <w:r w:rsidRPr="00F01CE9">
        <w:rPr>
          <w:lang w:val="cy-GB"/>
        </w:rPr>
        <w:t xml:space="preserve">yn ogystal â </w:t>
      </w:r>
      <w:r w:rsidRPr="00F01CE9">
        <w:rPr>
          <w:rStyle w:val="LLCheading2Char"/>
          <w:b w:val="0"/>
          <w:sz w:val="24"/>
          <w:szCs w:val="24"/>
        </w:rPr>
        <w:t>llenyddiaeth</w:t>
      </w:r>
      <w:r w:rsidRPr="00F01CE9">
        <w:rPr>
          <w:lang w:val="cy-GB"/>
        </w:rPr>
        <w:t>.</w:t>
      </w:r>
    </w:p>
    <w:p w14:paraId="6C64173E" w14:textId="77777777" w:rsidR="0056179E" w:rsidRPr="00F01CE9" w:rsidRDefault="0056179E" w:rsidP="00F01CE9">
      <w:pPr>
        <w:rPr>
          <w:strike/>
          <w:lang w:val="cy-GB"/>
        </w:rPr>
      </w:pPr>
    </w:p>
    <w:p w14:paraId="56DC941E" w14:textId="77777777" w:rsidR="0056179E" w:rsidRPr="00F01CE9" w:rsidRDefault="0056179E" w:rsidP="00F01CE9">
      <w:pPr>
        <w:rPr>
          <w:lang w:val="cy-GB"/>
        </w:rPr>
      </w:pPr>
      <w:r w:rsidRPr="00F01CE9">
        <w:rPr>
          <w:lang w:val="cy-GB"/>
        </w:rPr>
        <w:t>Dylid ystyried yn holistaidd y pedwar datganiad sy’n nodi’r hyn sy’n bwysig yn y Maes hwn. Golyga hyn y dylid archwilio gwahanol ieithoedd mewn perthynas â’i gilydd, yn ogystal â sgiliau gwrando, siarad, darllen ac ysgrifennu. Golyga hyn hefyd y dylid ystyried dysgu am a thrwy lenyddiaeth fel rhywbeth sy’n cyfrannu at holl agweddau dysgu am ieithoedd. Mae’r datganiadau yn cefnogi a chadarnhau’i gilydd. Gyda’i gilydd maen nhw’n cyfrannu at wireddu pedwar diben y cwricwlwm.</w:t>
      </w:r>
    </w:p>
    <w:p w14:paraId="7C8FC99B" w14:textId="72EEE285" w:rsidR="0056179E" w:rsidRPr="00F01CE9" w:rsidRDefault="0056179E" w:rsidP="00F01CE9">
      <w:pPr>
        <w:rPr>
          <w:lang w:val="cy-GB"/>
        </w:rPr>
      </w:pPr>
      <w:r w:rsidRPr="00F01CE9">
        <w:rPr>
          <w:lang w:val="cy-GB"/>
        </w:rPr>
        <w:t xml:space="preserve"> </w:t>
      </w:r>
    </w:p>
    <w:p w14:paraId="33362895" w14:textId="3C6A56D8" w:rsidR="0056179E" w:rsidRPr="00F01CE9" w:rsidRDefault="0056179E" w:rsidP="00F01CE9">
      <w:pPr>
        <w:rPr>
          <w:lang w:val="cy-GB"/>
        </w:rPr>
      </w:pPr>
      <w:r w:rsidRPr="00F01CE9">
        <w:rPr>
          <w:lang w:val="cy-GB"/>
        </w:rPr>
        <w:t xml:space="preserve">Mae dysgu a phrofiad yn y Maes hwn yn anelu at alluogi dysgwyr i gyfathrebu’n effeithiol gan ddefnyddio Cymraeg, Saesneg ac ieithoedd rhyngwladol. Mae’n anelu at annog dysgwyr i drosglwyddo’r hyn maen nhw wedi’i ddysgu am sut mae ieithoedd yn gweithio mewn un iaith er mwyn dysgu a defnyddio ieithoedd eraill. Bwriedir i’r dull </w:t>
      </w:r>
      <w:r w:rsidRPr="00F01CE9">
        <w:rPr>
          <w:rStyle w:val="LLCheading2Char"/>
          <w:b w:val="0"/>
          <w:sz w:val="24"/>
          <w:szCs w:val="24"/>
        </w:rPr>
        <w:t xml:space="preserve">amlieithog </w:t>
      </w:r>
      <w:r w:rsidRPr="00F01CE9">
        <w:rPr>
          <w:lang w:val="cy-GB"/>
        </w:rPr>
        <w:t xml:space="preserve">a </w:t>
      </w:r>
      <w:r w:rsidRPr="00F01CE9">
        <w:rPr>
          <w:rStyle w:val="LLCheading2Char"/>
          <w:b w:val="0"/>
          <w:sz w:val="24"/>
          <w:szCs w:val="24"/>
        </w:rPr>
        <w:t xml:space="preserve">lluosieithog </w:t>
      </w:r>
      <w:r w:rsidRPr="00F01CE9">
        <w:rPr>
          <w:lang w:val="cy-GB"/>
        </w:rPr>
        <w:t xml:space="preserve">hwn danio chwilfrydedd a brwdfrydedd y dysgwyr a chynnig sylfaen gadarn iddyn nhw ddatblygu diddordeb gydol oes yn ieithoedd Cymru ac </w:t>
      </w:r>
      <w:r w:rsidRPr="003476B3">
        <w:rPr>
          <w:lang w:val="cy-GB"/>
        </w:rPr>
        <w:t xml:space="preserve">ieithoedd y byd, a thrwy hyn eu gwneud yn ddysgwyr uchelgeisiol, galluog, sy’n barod i ddysgu drwy gydol eu hoes. </w:t>
      </w:r>
    </w:p>
    <w:p w14:paraId="3FBFBDE9" w14:textId="77777777" w:rsidR="0056179E" w:rsidRPr="00F01CE9" w:rsidRDefault="0056179E" w:rsidP="00F01CE9">
      <w:pPr>
        <w:rPr>
          <w:strike/>
          <w:lang w:val="cy-GB"/>
        </w:rPr>
      </w:pPr>
    </w:p>
    <w:p w14:paraId="39E56F0F" w14:textId="1F097C92" w:rsidR="0056179E" w:rsidRPr="00F01CE9" w:rsidRDefault="0056179E" w:rsidP="00F01CE9">
      <w:pPr>
        <w:rPr>
          <w:lang w:val="cy-GB"/>
        </w:rPr>
      </w:pPr>
      <w:r w:rsidRPr="00F01CE9">
        <w:rPr>
          <w:lang w:val="cy-GB"/>
        </w:rPr>
        <w:t xml:space="preserve">Caiff y parodrwydd hwn i ddysgu ei gefnogi ymhellach gan fod medru trin iaith yn effeithiol o gymorth i ddysgwyr ddeall cysyniadau ar draws y cwricwlwm, er enghraifft drwy eu galluogi i fynegi eu rhesymu wrth ddatrys problemau a dadansoddi gwybodaeth. Mae sgiliau amlieithog effeithiol yn dyfnhau’r gallu hwn gan eu bod yn galluogi dysgwyr i ymateb mewn llawer mwy o gyd-destunau. </w:t>
      </w:r>
    </w:p>
    <w:p w14:paraId="31E25D01" w14:textId="77777777" w:rsidR="0056179E" w:rsidRPr="00F01CE9" w:rsidRDefault="0056179E" w:rsidP="00F01CE9">
      <w:pPr>
        <w:rPr>
          <w:lang w:val="cy-GB"/>
        </w:rPr>
      </w:pPr>
    </w:p>
    <w:p w14:paraId="5416BEF0" w14:textId="77777777" w:rsidR="0056179E" w:rsidRPr="00F01CE9" w:rsidRDefault="0056179E" w:rsidP="00F01CE9">
      <w:pPr>
        <w:rPr>
          <w:lang w:val="cy-GB"/>
        </w:rPr>
      </w:pPr>
      <w:r w:rsidRPr="00F01CE9">
        <w:rPr>
          <w:lang w:val="cy-GB"/>
        </w:rPr>
        <w:t xml:space="preserve">O gofio mai un agwedd allweddol ar ddysgu iaith yn effeithiol yw’r parodrwydd i arbrofi ac i fentro wrth roi cynnig ar strwythurau, seiniau a phatrymau newydd, gall dysgu a phrofiad yn y Maes hwn rymuso’r dysgwyr i fod yn greadigol ac i ddal ati pan fyddan nhw’n wynebu heriau. Gyda’i gilydd, gall y sgiliau hyn feithrin hyder dysgwyr i </w:t>
      </w:r>
      <w:r w:rsidRPr="003476B3">
        <w:rPr>
          <w:lang w:val="cy-GB"/>
        </w:rPr>
        <w:t xml:space="preserve">fanteisio ar gyfleoedd newydd ac i addasu i wahanol rolau, sydd yn ei dro, yn gallu eu datblygu’n </w:t>
      </w:r>
      <w:r w:rsidRPr="003476B3">
        <w:rPr>
          <w:rFonts w:eastAsia="Calibri"/>
          <w:lang w:val="cy-GB"/>
        </w:rPr>
        <w:t>gyfranwyr mentrus, creadigol, sy’n barod i chwarae eu rhan yn llawn yn eu bywyd a’u gwaith.</w:t>
      </w:r>
    </w:p>
    <w:p w14:paraId="07A7D349" w14:textId="77777777" w:rsidR="0056179E" w:rsidRPr="00F01CE9" w:rsidRDefault="0056179E" w:rsidP="00F01CE9">
      <w:pPr>
        <w:rPr>
          <w:strike/>
          <w:lang w:val="cy-GB"/>
        </w:rPr>
      </w:pPr>
    </w:p>
    <w:p w14:paraId="4C613FAE" w14:textId="36441052" w:rsidR="0056179E" w:rsidRPr="00F01CE9" w:rsidRDefault="0056179E" w:rsidP="00F01CE9">
      <w:pPr>
        <w:pStyle w:val="Default"/>
        <w:rPr>
          <w:rFonts w:ascii="Arial" w:hAnsi="Arial" w:cs="Arial"/>
          <w:color w:val="auto"/>
          <w:lang w:val="cy-GB"/>
        </w:rPr>
      </w:pPr>
      <w:r w:rsidRPr="00F01CE9">
        <w:rPr>
          <w:rFonts w:ascii="Arial" w:hAnsi="Arial" w:cs="Arial"/>
          <w:color w:val="auto"/>
          <w:lang w:val="cy-GB"/>
        </w:rPr>
        <w:t xml:space="preserve">Yn y Maes hwn, gwelir ieithoedd fel allwedd i gydlyniant cymdeithasol, ac yn fodd i hyrwyddo gwell cyd-ddealltwriaeth yn lleol, cenedlaethol a byd-eang. Y nod yw annog dysgwyr i ymwneud yn feirniadol ag ieithoedd a llenyddiaeth er mwyn eu helpu i ddatblygu nid yn unig eu hunaniaeth ond hefyd eu dealltwriaeth o’r berthynas rhwng eu diwylliannau a’u cymunedau nhw a diwylliannau a chymunedau eraill. Gellir dyfnhau’r ddealltwriaeth hon wrth i ddysgwyr gael y cyfle i ddysgu sawl iaith. Mae angen yr wybodaeth ieithyddol hon a’r sgiliau hyn er mwyn cyfrannu at </w:t>
      </w:r>
      <w:r w:rsidRPr="003476B3">
        <w:rPr>
          <w:rFonts w:ascii="Arial" w:hAnsi="Arial" w:cs="Arial"/>
          <w:color w:val="auto"/>
          <w:lang w:val="cy-GB"/>
        </w:rPr>
        <w:t xml:space="preserve">gymdeithas a hynny’n hyderus a chydag empathi, ac mae hyn yn cyfrannu at ddatblygu dysgwyr sy’n </w:t>
      </w:r>
      <w:r w:rsidRPr="003476B3">
        <w:rPr>
          <w:rStyle w:val="Strong"/>
          <w:rFonts w:ascii="Arial" w:hAnsi="Arial" w:cs="Arial"/>
          <w:b w:val="0"/>
          <w:color w:val="auto"/>
          <w:lang w:val="cy-GB"/>
        </w:rPr>
        <w:t xml:space="preserve">ddinasyddion egwyddorol, gwybodus </w:t>
      </w:r>
      <w:r w:rsidRPr="003476B3">
        <w:rPr>
          <w:rFonts w:ascii="Arial" w:hAnsi="Arial" w:cs="Arial"/>
          <w:color w:val="auto"/>
          <w:lang w:val="cy-GB"/>
        </w:rPr>
        <w:t xml:space="preserve">yn </w:t>
      </w:r>
      <w:r w:rsidRPr="003476B3">
        <w:rPr>
          <w:rFonts w:ascii="Arial" w:hAnsi="Arial" w:cs="Arial"/>
          <w:bCs/>
          <w:color w:val="auto"/>
          <w:lang w:val="cy-GB"/>
        </w:rPr>
        <w:t>barod i fod yn ddinasyddion i Gymru a’r byd.</w:t>
      </w:r>
    </w:p>
    <w:p w14:paraId="49D4DDD6" w14:textId="77777777" w:rsidR="0056179E" w:rsidRPr="00F01CE9" w:rsidRDefault="0056179E" w:rsidP="00F01CE9">
      <w:pPr>
        <w:rPr>
          <w:lang w:val="cy-GB"/>
        </w:rPr>
      </w:pPr>
    </w:p>
    <w:p w14:paraId="5AF81B24" w14:textId="17379549" w:rsidR="004169B4" w:rsidRPr="008F459A" w:rsidRDefault="0056179E" w:rsidP="0056179E">
      <w:pPr>
        <w:rPr>
          <w:rStyle w:val="LLCheading2Char"/>
          <w:lang w:val="cy-GB"/>
        </w:rPr>
      </w:pPr>
      <w:r w:rsidRPr="00F01CE9">
        <w:rPr>
          <w:lang w:val="cy-GB"/>
        </w:rPr>
        <w:t>Bydd ymwneud â’r Maes hwn hefyd o gymo</w:t>
      </w:r>
      <w:r w:rsidRPr="003476B3">
        <w:rPr>
          <w:lang w:val="cy-GB"/>
        </w:rPr>
        <w:t xml:space="preserve">rth i ddysgwyr ddod yn unigolion iach, hyderus sy’n </w:t>
      </w:r>
      <w:r w:rsidRPr="003476B3">
        <w:rPr>
          <w:bCs/>
          <w:lang w:val="cy-GB"/>
        </w:rPr>
        <w:t xml:space="preserve">barod i fyw bywyd gan wireddu eu dyheadau fel aelodau </w:t>
      </w:r>
      <w:r w:rsidRPr="003476B3">
        <w:rPr>
          <w:lang w:val="cy-GB"/>
        </w:rPr>
        <w:t xml:space="preserve">gwerthfawr o gymdeithas gan fod y sgiliau a hyrwyddir trwy ieithoedd, llythrennedd a chyfathrebu yn allweddol i alluogi dysgwyr </w:t>
      </w:r>
      <w:r w:rsidR="00104BB2" w:rsidRPr="003476B3">
        <w:rPr>
          <w:lang w:val="cy-GB"/>
        </w:rPr>
        <w:t xml:space="preserve">i </w:t>
      </w:r>
      <w:r w:rsidRPr="003476B3">
        <w:rPr>
          <w:lang w:val="cy-GB"/>
        </w:rPr>
        <w:t xml:space="preserve">fynegi eu hunain yn effeithiol, bod </w:t>
      </w:r>
      <w:r w:rsidRPr="00F01CE9">
        <w:rPr>
          <w:lang w:val="cy-GB"/>
        </w:rPr>
        <w:t xml:space="preserve">yn agored i safbwyntiau pobl eraill a datblygu perthynas gadarnhaol ag eraill. </w:t>
      </w:r>
      <w:r w:rsidRPr="00F01CE9">
        <w:rPr>
          <w:b/>
          <w:lang w:val="cy-GB"/>
        </w:rPr>
        <w:t xml:space="preserve"> </w:t>
      </w:r>
      <w:r w:rsidR="004169B4" w:rsidRPr="008F459A">
        <w:rPr>
          <w:rStyle w:val="LLCheading2Char"/>
          <w:lang w:val="cy-GB"/>
        </w:rPr>
        <w:br w:type="page"/>
      </w:r>
    </w:p>
    <w:p w14:paraId="7F23B1FE" w14:textId="1AF242C4" w:rsidR="00690AC3" w:rsidRPr="00A35591" w:rsidRDefault="00F2005B" w:rsidP="00DF53D9">
      <w:pPr>
        <w:pStyle w:val="Heading2"/>
        <w:rPr>
          <w:b w:val="0"/>
          <w:color w:val="FF0000"/>
          <w:lang w:val="cy-GB"/>
        </w:rPr>
      </w:pPr>
      <w:bookmarkStart w:id="113" w:name="_Toc30422421"/>
      <w:bookmarkStart w:id="114" w:name="_Toc30760988"/>
      <w:r w:rsidRPr="00A35591">
        <w:rPr>
          <w:rStyle w:val="LLCheading2Char"/>
          <w:b/>
          <w:szCs w:val="28"/>
          <w:lang w:val="cy-GB"/>
        </w:rPr>
        <w:lastRenderedPageBreak/>
        <w:t>Datganiadau o’r hyn sy’n bwysig</w:t>
      </w:r>
      <w:bookmarkEnd w:id="113"/>
      <w:bookmarkEnd w:id="114"/>
    </w:p>
    <w:p w14:paraId="75B95E1D" w14:textId="77777777" w:rsidR="006A74BD" w:rsidRPr="008F459A" w:rsidRDefault="006A74BD" w:rsidP="0056179E">
      <w:pPr>
        <w:pStyle w:val="NormalWeb"/>
        <w:rPr>
          <w:rStyle w:val="LLCheading2Char"/>
          <w:rFonts w:eastAsiaTheme="minorEastAsia"/>
          <w:sz w:val="24"/>
          <w:szCs w:val="24"/>
          <w:lang w:val="cy-GB" w:eastAsia="en-US"/>
        </w:rPr>
      </w:pPr>
    </w:p>
    <w:p w14:paraId="0C2DE0B5" w14:textId="744AD424" w:rsidR="0056179E" w:rsidRPr="003476B3" w:rsidRDefault="0056179E" w:rsidP="00F01CE9">
      <w:pPr>
        <w:pStyle w:val="NormalWeb"/>
        <w:rPr>
          <w:rStyle w:val="LLCheading2Char"/>
          <w:rFonts w:eastAsiaTheme="minorEastAsia"/>
          <w:sz w:val="24"/>
          <w:szCs w:val="24"/>
          <w:lang w:val="cy-GB" w:eastAsia="en-US"/>
        </w:rPr>
      </w:pPr>
      <w:bookmarkStart w:id="115" w:name="_Toc30422422"/>
      <w:bookmarkStart w:id="116" w:name="_Toc30422871"/>
      <w:bookmarkStart w:id="117" w:name="_Toc30495154"/>
      <w:bookmarkStart w:id="118" w:name="_Toc30760225"/>
      <w:bookmarkStart w:id="119" w:name="_Toc30760989"/>
      <w:r w:rsidRPr="003476B3">
        <w:rPr>
          <w:rStyle w:val="LLCheading2Char"/>
          <w:rFonts w:eastAsiaTheme="minorEastAsia"/>
          <w:sz w:val="24"/>
          <w:szCs w:val="24"/>
          <w:lang w:val="cy-GB" w:eastAsia="en-US"/>
        </w:rPr>
        <w:t>Mae ieithoedd yn ein cysylltu â’n gilydd.</w:t>
      </w:r>
      <w:bookmarkEnd w:id="115"/>
      <w:bookmarkEnd w:id="116"/>
      <w:bookmarkEnd w:id="117"/>
      <w:bookmarkEnd w:id="118"/>
      <w:bookmarkEnd w:id="119"/>
    </w:p>
    <w:p w14:paraId="1044D531" w14:textId="77777777" w:rsidR="004169B4" w:rsidRPr="008F459A" w:rsidRDefault="004169B4" w:rsidP="00F01CE9">
      <w:pPr>
        <w:pStyle w:val="NormalWeb"/>
        <w:rPr>
          <w:rFonts w:ascii="Arial" w:eastAsia="Calibri" w:hAnsi="Arial" w:cs="Arial"/>
          <w:b/>
          <w:bCs/>
          <w:lang w:val="cy-GB"/>
        </w:rPr>
      </w:pPr>
    </w:p>
    <w:p w14:paraId="57123BD8" w14:textId="61FE0E48" w:rsidR="0056179E" w:rsidRPr="008F459A" w:rsidRDefault="0056179E" w:rsidP="00F01CE9">
      <w:pPr>
        <w:pStyle w:val="NormalWeb"/>
        <w:rPr>
          <w:rFonts w:ascii="Arial" w:hAnsi="Arial" w:cs="Arial"/>
          <w:lang w:val="cy-GB"/>
        </w:rPr>
      </w:pPr>
      <w:r w:rsidRPr="008F459A">
        <w:rPr>
          <w:rFonts w:ascii="Arial" w:hAnsi="Arial" w:cs="Arial"/>
          <w:lang w:val="cy-GB"/>
        </w:rPr>
        <w:t xml:space="preserve">Mae ieithoedd yn ein cysylltu â phobl, lleoedd a chymunedau. Mae’r Maes hwn wedi’i gynllunio i sicrhau bod dysgwyr, fel dinasyddion Cymru </w:t>
      </w:r>
      <w:r w:rsidRPr="00F01CE9">
        <w:rPr>
          <w:rStyle w:val="LLCheading2Char"/>
          <w:b w:val="0"/>
          <w:sz w:val="24"/>
          <w:szCs w:val="24"/>
        </w:rPr>
        <w:t>ddwyieithog</w:t>
      </w:r>
      <w:r w:rsidRPr="008F459A">
        <w:rPr>
          <w:rFonts w:ascii="Arial" w:hAnsi="Arial" w:cs="Arial"/>
          <w:lang w:val="cy-GB"/>
        </w:rPr>
        <w:t xml:space="preserve"> mewn byd </w:t>
      </w:r>
      <w:r w:rsidRPr="00F01CE9">
        <w:rPr>
          <w:rStyle w:val="LLCheading2Char"/>
          <w:b w:val="0"/>
          <w:sz w:val="24"/>
          <w:szCs w:val="24"/>
        </w:rPr>
        <w:t>amlieithog</w:t>
      </w:r>
      <w:r w:rsidRPr="008F459A">
        <w:rPr>
          <w:rFonts w:ascii="Arial" w:hAnsi="Arial" w:cs="Arial"/>
          <w:lang w:val="cy-GB"/>
        </w:rPr>
        <w:t>, yn gallu defnyddio Cymraeg, Saesneg ac ieithoedd rhyngwladol.</w:t>
      </w:r>
      <w:r w:rsidR="008F459A">
        <w:rPr>
          <w:rFonts w:ascii="Arial" w:hAnsi="Arial" w:cs="Arial"/>
          <w:lang w:val="cy-GB"/>
        </w:rPr>
        <w:t xml:space="preserve"> </w:t>
      </w:r>
      <w:r w:rsidRPr="008F459A">
        <w:rPr>
          <w:rFonts w:ascii="Arial" w:hAnsi="Arial" w:cs="Arial"/>
          <w:lang w:val="cy-GB"/>
        </w:rPr>
        <w:t>Mae proﬁadau dysgu ystyrlon mewn cyd-destun amlieithog yn mynd law yn llaw â dysgu am ein hunaniaeth ddiwylliannol ein hunain yn ogystal â hunaniaeth ddiwylliannol pobl eraill. Gall ymwneud â’r Maes hwn felly feithrin balchder dysgwyr yn eu hymdeimlad o hunaniaeth a pherthyn i Gymru yn ogystal â’r byd.</w:t>
      </w:r>
    </w:p>
    <w:p w14:paraId="718EC13B" w14:textId="77777777" w:rsidR="0056179E" w:rsidRPr="008F459A" w:rsidRDefault="0056179E" w:rsidP="00F01CE9">
      <w:pPr>
        <w:pStyle w:val="NormalWeb"/>
        <w:rPr>
          <w:rFonts w:ascii="Arial" w:hAnsi="Arial" w:cs="Arial"/>
          <w:lang w:val="cy-GB"/>
        </w:rPr>
      </w:pPr>
    </w:p>
    <w:p w14:paraId="19E30F76" w14:textId="25B8CFBE" w:rsidR="0056179E" w:rsidRPr="008F459A" w:rsidRDefault="0056179E" w:rsidP="00F01CE9">
      <w:pPr>
        <w:pStyle w:val="NormalWeb"/>
        <w:rPr>
          <w:rFonts w:ascii="Arial" w:hAnsi="Arial" w:cs="Arial"/>
          <w:lang w:val="cy-GB"/>
        </w:rPr>
      </w:pPr>
      <w:r w:rsidRPr="008F459A">
        <w:rPr>
          <w:rFonts w:ascii="Arial" w:hAnsi="Arial" w:cs="Arial"/>
          <w:lang w:val="cy-GB"/>
        </w:rPr>
        <w:t>Drwy godi ymwybyddiaeth o amrywiaeth ieithoedd o oedran cynnar, y nod yw galluogi dysgwyr i adnabod tebygrwydd rhwng ieithoedd a gwerthfawrogi’r gwahaniaethau rhyngddyn nhw. Gall dysgu a phrofiad yn y Maes hwn gefnogi dysgwyr i feithrin dealltwriaeth o darddiad, esblygiad a nodweddion y Gymraeg, Saesneg ac ieithoedd rhyngwladol, gan roi cyfres o sgiliau iddyn nhw sy’n cynnwys sgiliau creu,</w:t>
      </w:r>
      <w:r w:rsidRPr="008F459A" w:rsidDel="00AC2BF2">
        <w:rPr>
          <w:rFonts w:ascii="Arial" w:hAnsi="Arial" w:cs="Arial"/>
          <w:lang w:val="cy-GB"/>
        </w:rPr>
        <w:t xml:space="preserve"> </w:t>
      </w:r>
      <w:r w:rsidRPr="00F01CE9">
        <w:rPr>
          <w:rStyle w:val="LLCheading2Char"/>
          <w:b w:val="0"/>
          <w:sz w:val="24"/>
          <w:szCs w:val="24"/>
        </w:rPr>
        <w:t>cyfryngu</w:t>
      </w:r>
      <w:r w:rsidRPr="008F459A">
        <w:rPr>
          <w:rFonts w:ascii="Arial" w:hAnsi="Arial" w:cs="Arial"/>
          <w:lang w:val="cy-GB"/>
        </w:rPr>
        <w:t>, hyblygrwydd ac empathi.</w:t>
      </w:r>
    </w:p>
    <w:p w14:paraId="1847AF07" w14:textId="7BE4A551" w:rsidR="0056179E" w:rsidRPr="008F459A" w:rsidRDefault="0056179E" w:rsidP="00F01CE9">
      <w:pPr>
        <w:pStyle w:val="NormalWeb"/>
        <w:rPr>
          <w:rFonts w:ascii="Arial" w:hAnsi="Arial" w:cs="Arial"/>
          <w:lang w:val="cy-GB"/>
        </w:rPr>
      </w:pPr>
    </w:p>
    <w:p w14:paraId="0DA718FA" w14:textId="77777777" w:rsidR="004169B4" w:rsidRPr="003476B3" w:rsidRDefault="004169B4" w:rsidP="00F01CE9">
      <w:pPr>
        <w:pStyle w:val="NormalWeb"/>
        <w:rPr>
          <w:rFonts w:ascii="Arial" w:hAnsi="Arial" w:cs="Arial"/>
          <w:lang w:val="cy-GB"/>
        </w:rPr>
      </w:pPr>
    </w:p>
    <w:p w14:paraId="7B7DA1BE" w14:textId="46A7B2A3" w:rsidR="0056179E" w:rsidRPr="003476B3" w:rsidRDefault="0056179E" w:rsidP="00F01CE9">
      <w:pPr>
        <w:rPr>
          <w:rStyle w:val="LLCheading2Char"/>
          <w:sz w:val="24"/>
          <w:szCs w:val="24"/>
          <w:lang w:val="cy-GB"/>
        </w:rPr>
      </w:pPr>
      <w:bookmarkStart w:id="120" w:name="_Toc30422423"/>
      <w:bookmarkStart w:id="121" w:name="_Toc30422872"/>
      <w:bookmarkStart w:id="122" w:name="_Toc30495155"/>
      <w:bookmarkStart w:id="123" w:name="_Toc30760226"/>
      <w:bookmarkStart w:id="124" w:name="_Toc30760990"/>
      <w:r w:rsidRPr="003476B3">
        <w:rPr>
          <w:rStyle w:val="LLCheading2Char"/>
          <w:sz w:val="24"/>
          <w:szCs w:val="24"/>
          <w:lang w:val="cy-GB"/>
        </w:rPr>
        <w:t>Mae deall ieithoedd yn allweddol i ddeall y byd o’n hamgylch.</w:t>
      </w:r>
      <w:bookmarkEnd w:id="120"/>
      <w:bookmarkEnd w:id="121"/>
      <w:bookmarkEnd w:id="122"/>
      <w:bookmarkEnd w:id="123"/>
      <w:bookmarkEnd w:id="124"/>
    </w:p>
    <w:p w14:paraId="2A7CE225" w14:textId="77777777" w:rsidR="004169B4" w:rsidRPr="008F459A" w:rsidRDefault="004169B4" w:rsidP="00F01CE9">
      <w:pPr>
        <w:rPr>
          <w:rFonts w:eastAsia="Calibri"/>
          <w:b/>
          <w:bCs/>
          <w:lang w:val="cy-GB"/>
        </w:rPr>
      </w:pPr>
    </w:p>
    <w:p w14:paraId="7723ABBC" w14:textId="3F3E039B" w:rsidR="0056179E" w:rsidRPr="008F459A" w:rsidRDefault="0056179E" w:rsidP="00F01CE9">
      <w:pPr>
        <w:rPr>
          <w:lang w:val="cy-GB"/>
        </w:rPr>
      </w:pPr>
      <w:r w:rsidRPr="008F459A">
        <w:rPr>
          <w:lang w:val="cy-GB"/>
        </w:rPr>
        <w:t xml:space="preserve">Mae ieithoedd a </w:t>
      </w:r>
      <w:r w:rsidRPr="00F01CE9">
        <w:rPr>
          <w:rStyle w:val="LLCheading2Char"/>
          <w:rFonts w:eastAsiaTheme="minorHAnsi"/>
          <w:b w:val="0"/>
          <w:sz w:val="24"/>
          <w:szCs w:val="24"/>
          <w:lang w:eastAsia="en-GB"/>
        </w:rPr>
        <w:t>llythrennedd</w:t>
      </w:r>
      <w:r w:rsidRPr="008F459A">
        <w:rPr>
          <w:lang w:val="cy-GB"/>
        </w:rPr>
        <w:t xml:space="preserve"> yn hanfodol i alluogi pobl i gyfathrebu â’i gilydd. Maen nhw’n ein galluogi i ddehongli’r hyn a glywn, a ddarllenwn ac a welwn, a thrwy hyn ddatblygu ein dealltwriaeth, ein hempathi a’n gallu i ymateb a </w:t>
      </w:r>
      <w:r w:rsidRPr="00F01CE9">
        <w:rPr>
          <w:rStyle w:val="LLCheading2Char"/>
          <w:rFonts w:eastAsiaTheme="minorHAnsi"/>
          <w:b w:val="0"/>
          <w:sz w:val="24"/>
          <w:szCs w:val="24"/>
          <w:lang w:eastAsia="en-GB"/>
        </w:rPr>
        <w:t>chyfryngu’n</w:t>
      </w:r>
      <w:r w:rsidRPr="008F459A">
        <w:rPr>
          <w:lang w:val="cy-GB"/>
        </w:rPr>
        <w:t xml:space="preserve"> effeithiol.</w:t>
      </w:r>
    </w:p>
    <w:p w14:paraId="2E8053E4" w14:textId="77777777" w:rsidR="0056179E" w:rsidRPr="008F459A" w:rsidRDefault="0056179E" w:rsidP="00F01CE9">
      <w:pPr>
        <w:rPr>
          <w:lang w:val="cy-GB"/>
        </w:rPr>
      </w:pPr>
    </w:p>
    <w:p w14:paraId="61A8E6B0" w14:textId="25130751" w:rsidR="0056179E" w:rsidRPr="008F459A" w:rsidRDefault="0056179E" w:rsidP="00F01CE9">
      <w:pPr>
        <w:rPr>
          <w:lang w:val="cy-GB"/>
        </w:rPr>
      </w:pPr>
      <w:r w:rsidRPr="008F459A">
        <w:rPr>
          <w:lang w:val="cy-GB"/>
        </w:rPr>
        <w:t xml:space="preserve">Nod y Maes hwn yw cynnig cyﬂeoedd i ddysgwyr broﬁ iaith lafar ac ysgrifenedig, yn ogystal â delweddau, mewn ystod o ffurﬁau a </w:t>
      </w:r>
      <w:r w:rsidRPr="00F01CE9">
        <w:rPr>
          <w:rStyle w:val="LLCheading2Char"/>
          <w:rFonts w:eastAsiaTheme="minorHAnsi"/>
          <w:b w:val="0"/>
          <w:sz w:val="24"/>
          <w:szCs w:val="24"/>
          <w:lang w:eastAsia="en-GB"/>
        </w:rPr>
        <w:t>genres</w:t>
      </w:r>
      <w:r w:rsidRPr="008F459A">
        <w:rPr>
          <w:lang w:val="cy-GB"/>
        </w:rPr>
        <w:t>. Gall natur cyfoethog ac amrywiol y  profiadau hyn ddatblygu gallu dysgwyr i ddod yn greadigol ac yn fentrus wrth ddefnyddio Cymraeg, Saesneg ac ieithoedd rhyngwladol. Gallan nhw hefyd fod o gymorth i ddysgwyr feithrin y sgiliau sydd eu hangen arnyn nhw i ddehongli’n feirniadol a diduedd yr hyn y byddan nhw’n ei glywed, ei ddarllen a’i weld er mwyn rhyngweithio’n effeithiol fel dinasyddion galluog, gwybodus yng Nghymru a’r byd.</w:t>
      </w:r>
    </w:p>
    <w:p w14:paraId="660C657F" w14:textId="30938352" w:rsidR="004169B4" w:rsidRDefault="004169B4" w:rsidP="00F01CE9">
      <w:pPr>
        <w:pStyle w:val="Curriculumbodytext"/>
        <w:rPr>
          <w:lang w:val="cy-GB"/>
        </w:rPr>
      </w:pPr>
    </w:p>
    <w:p w14:paraId="26219C36" w14:textId="77777777" w:rsidR="008F459A" w:rsidRPr="008F459A" w:rsidRDefault="008F459A" w:rsidP="00F01CE9">
      <w:pPr>
        <w:pStyle w:val="Curriculumbodytext"/>
        <w:rPr>
          <w:lang w:val="cy-GB"/>
        </w:rPr>
      </w:pPr>
    </w:p>
    <w:p w14:paraId="45EE6B71" w14:textId="14CB71C8" w:rsidR="0056179E" w:rsidRPr="003476B3" w:rsidRDefault="0056179E" w:rsidP="00F01CE9">
      <w:pPr>
        <w:rPr>
          <w:rStyle w:val="LLCheading2Char"/>
          <w:sz w:val="24"/>
          <w:szCs w:val="24"/>
          <w:lang w:val="cy-GB"/>
        </w:rPr>
      </w:pPr>
      <w:bookmarkStart w:id="125" w:name="_Toc30422424"/>
      <w:bookmarkStart w:id="126" w:name="_Toc30422873"/>
      <w:bookmarkStart w:id="127" w:name="_Toc30495156"/>
      <w:bookmarkStart w:id="128" w:name="_Toc30760227"/>
      <w:bookmarkStart w:id="129" w:name="_Toc30760991"/>
      <w:r w:rsidRPr="003476B3">
        <w:rPr>
          <w:rStyle w:val="LLCheading2Char"/>
          <w:sz w:val="24"/>
          <w:szCs w:val="24"/>
          <w:lang w:val="cy-GB"/>
        </w:rPr>
        <w:t>Mae mynegi ein hunain drwy ieithoedd yn allweddol i gyfathrebu.</w:t>
      </w:r>
      <w:bookmarkEnd w:id="125"/>
      <w:bookmarkEnd w:id="126"/>
      <w:bookmarkEnd w:id="127"/>
      <w:bookmarkEnd w:id="128"/>
      <w:bookmarkEnd w:id="129"/>
    </w:p>
    <w:p w14:paraId="5BD8B41C" w14:textId="77777777" w:rsidR="004169B4" w:rsidRPr="008F459A" w:rsidRDefault="004169B4" w:rsidP="00F01CE9">
      <w:pPr>
        <w:rPr>
          <w:rFonts w:eastAsia="Calibri"/>
          <w:b/>
          <w:bCs/>
          <w:lang w:val="cy-GB"/>
        </w:rPr>
      </w:pPr>
    </w:p>
    <w:p w14:paraId="669C9754" w14:textId="5853557A" w:rsidR="0056179E" w:rsidRPr="008F459A" w:rsidRDefault="0056179E" w:rsidP="00F01CE9">
      <w:pPr>
        <w:rPr>
          <w:rFonts w:eastAsia="Calibri"/>
          <w:b/>
          <w:bCs/>
          <w:lang w:val="cy-GB"/>
        </w:rPr>
      </w:pPr>
      <w:r w:rsidRPr="008F459A">
        <w:rPr>
          <w:lang w:val="cy-GB"/>
        </w:rPr>
        <w:t xml:space="preserve">Mae cyfathrebu clir ac effeithiol ar lafar ac yn ysgrifenedig yn un o sgiliau pwysig bywyd. Mae’n gofyn am allu defnyddio ac addasu iaith mewn amrywiaeth o rolau, genres, ffurﬁau, cyfryngau ac arddulliau, a hynny mewn </w:t>
      </w:r>
      <w:r w:rsidRPr="00F01CE9">
        <w:rPr>
          <w:rStyle w:val="LLCheading2Char"/>
          <w:rFonts w:eastAsiaTheme="minorHAnsi"/>
          <w:b w:val="0"/>
          <w:sz w:val="24"/>
          <w:szCs w:val="24"/>
          <w:lang w:eastAsia="en-GB"/>
        </w:rPr>
        <w:t>cywair</w:t>
      </w:r>
      <w:r w:rsidRPr="008F459A">
        <w:rPr>
          <w:lang w:val="cy-GB"/>
        </w:rPr>
        <w:t xml:space="preserve"> addas. Mewn cyd-destun dwyieithog ac amlieithog, mae hyn hefyd yn gofyn am allu dewis iaith briodol, a </w:t>
      </w:r>
      <w:r w:rsidRPr="00F01CE9">
        <w:rPr>
          <w:rStyle w:val="LLCheading2Char"/>
          <w:rFonts w:eastAsiaTheme="minorHAnsi"/>
          <w:b w:val="0"/>
          <w:sz w:val="24"/>
          <w:szCs w:val="24"/>
          <w:lang w:eastAsia="en-GB"/>
        </w:rPr>
        <w:t>chyfryngu</w:t>
      </w:r>
      <w:r w:rsidRPr="008F459A">
        <w:rPr>
          <w:lang w:val="cy-GB"/>
        </w:rPr>
        <w:t>.</w:t>
      </w:r>
    </w:p>
    <w:p w14:paraId="20666415" w14:textId="77777777" w:rsidR="0056179E" w:rsidRPr="008F459A" w:rsidRDefault="0056179E" w:rsidP="00F01CE9">
      <w:pPr>
        <w:rPr>
          <w:lang w:val="cy-GB"/>
        </w:rPr>
      </w:pPr>
    </w:p>
    <w:p w14:paraId="0D0C5C0D" w14:textId="7136303C" w:rsidR="0056179E" w:rsidRPr="008F459A" w:rsidRDefault="0056179E" w:rsidP="00F01CE9">
      <w:pPr>
        <w:pStyle w:val="Curriculumbodytext"/>
        <w:rPr>
          <w:lang w:val="cy-GB"/>
        </w:rPr>
      </w:pPr>
      <w:r w:rsidRPr="008F459A">
        <w:rPr>
          <w:lang w:val="cy-GB"/>
        </w:rPr>
        <w:t>Yn y Maes hwn, dylid rhoi cyﬂeoedd i ddysgwyr siarad ac ysgrifennu er mwyn iddyn nhw fod yn effeithiol wrth ryngweithio, archwilio syniadau, mynegi safbwyntiau, gwybodaeth a dealltwriaeth a meithrin perthynas ag eraill. Bydd y dysgu a phrofiad yn eu cefnogi i ddod yn ymwybodol o sut maen nhw’n defnyddio iaith wrth iddyn nhw broﬁ cyﬂeoedd i fynegi eu hunain at wahanol ddibenion ac ar gyfer gwahanol gynulleidfaoedd yn Gymraeg ac yn Saesneg yn ogystal ag mewn ieithoedd rhyngwladol.</w:t>
      </w:r>
    </w:p>
    <w:p w14:paraId="46E5696E" w14:textId="2929ED60" w:rsidR="0056179E" w:rsidRPr="008F459A" w:rsidRDefault="0056179E" w:rsidP="00F01CE9">
      <w:pPr>
        <w:pStyle w:val="Curriculumbodytext"/>
        <w:rPr>
          <w:lang w:val="cy-GB"/>
        </w:rPr>
      </w:pPr>
    </w:p>
    <w:p w14:paraId="48845411" w14:textId="73053D40" w:rsidR="004169B4" w:rsidRPr="008F459A" w:rsidRDefault="004169B4" w:rsidP="00F01CE9">
      <w:pPr>
        <w:pStyle w:val="Curriculumbodytext"/>
        <w:rPr>
          <w:lang w:val="cy-GB"/>
        </w:rPr>
      </w:pPr>
    </w:p>
    <w:p w14:paraId="2B0BA9AD" w14:textId="2341E30D" w:rsidR="006A74BD" w:rsidRDefault="006A74BD" w:rsidP="00F01CE9">
      <w:pPr>
        <w:pStyle w:val="Curriculumbodytext"/>
        <w:rPr>
          <w:lang w:val="cy-GB"/>
        </w:rPr>
      </w:pPr>
    </w:p>
    <w:p w14:paraId="31B02EE2" w14:textId="3404ECF7" w:rsidR="00EB0287" w:rsidRDefault="00EB0287" w:rsidP="00F01CE9">
      <w:pPr>
        <w:pStyle w:val="Curriculumbodytext"/>
        <w:rPr>
          <w:lang w:val="cy-GB"/>
        </w:rPr>
      </w:pPr>
    </w:p>
    <w:p w14:paraId="3C039A78" w14:textId="77777777" w:rsidR="00EB0287" w:rsidRPr="008F459A" w:rsidRDefault="00EB0287" w:rsidP="00F01CE9">
      <w:pPr>
        <w:pStyle w:val="Curriculumbodytext"/>
        <w:rPr>
          <w:lang w:val="cy-GB"/>
        </w:rPr>
      </w:pPr>
    </w:p>
    <w:p w14:paraId="6FA502F5" w14:textId="77777777" w:rsidR="006A74BD" w:rsidRPr="008F459A" w:rsidRDefault="006A74BD" w:rsidP="00F01CE9">
      <w:pPr>
        <w:pStyle w:val="Curriculumbodytext"/>
        <w:rPr>
          <w:lang w:val="cy-GB"/>
        </w:rPr>
      </w:pPr>
    </w:p>
    <w:p w14:paraId="63B4F377" w14:textId="68E01867" w:rsidR="0056179E" w:rsidRPr="00F01CE9" w:rsidRDefault="0056179E" w:rsidP="00F01CE9">
      <w:pPr>
        <w:rPr>
          <w:rStyle w:val="LLCheading2Char"/>
          <w:sz w:val="24"/>
          <w:szCs w:val="24"/>
          <w:lang w:val="cy-GB"/>
        </w:rPr>
      </w:pPr>
      <w:bookmarkStart w:id="130" w:name="_Toc30422425"/>
      <w:bookmarkStart w:id="131" w:name="_Toc30422874"/>
      <w:bookmarkStart w:id="132" w:name="_Toc30495157"/>
      <w:bookmarkStart w:id="133" w:name="_Toc30760228"/>
      <w:bookmarkStart w:id="134" w:name="_Toc30760992"/>
      <w:r w:rsidRPr="00F01CE9">
        <w:rPr>
          <w:rStyle w:val="LLCheading2Char"/>
          <w:sz w:val="24"/>
          <w:szCs w:val="24"/>
          <w:lang w:val="cy-GB"/>
        </w:rPr>
        <w:t>Mae llenyddiaeth yn tanio’r dychymyg ac yn ysbrydoli creadigrwydd.</w:t>
      </w:r>
      <w:bookmarkEnd w:id="130"/>
      <w:bookmarkEnd w:id="131"/>
      <w:bookmarkEnd w:id="132"/>
      <w:bookmarkEnd w:id="133"/>
      <w:bookmarkEnd w:id="134"/>
    </w:p>
    <w:p w14:paraId="7815218C" w14:textId="77777777" w:rsidR="004169B4" w:rsidRPr="00F01CE9" w:rsidRDefault="004169B4" w:rsidP="00F01CE9">
      <w:pPr>
        <w:rPr>
          <w:b/>
          <w:bCs/>
          <w:lang w:val="cy-GB"/>
        </w:rPr>
      </w:pPr>
    </w:p>
    <w:p w14:paraId="2FED0C79" w14:textId="77777777" w:rsidR="0056179E" w:rsidRPr="008F459A" w:rsidRDefault="0056179E" w:rsidP="00F01CE9">
      <w:pPr>
        <w:rPr>
          <w:lang w:val="cy-GB"/>
        </w:rPr>
      </w:pPr>
      <w:r w:rsidRPr="008F459A">
        <w:rPr>
          <w:lang w:val="cy-GB"/>
        </w:rPr>
        <w:t xml:space="preserve">Mae </w:t>
      </w:r>
      <w:r w:rsidRPr="00F01CE9">
        <w:rPr>
          <w:rStyle w:val="LLCheading2Char"/>
          <w:rFonts w:eastAsiaTheme="minorHAnsi"/>
          <w:b w:val="0"/>
          <w:sz w:val="24"/>
          <w:szCs w:val="24"/>
          <w:lang w:eastAsia="en-GB"/>
        </w:rPr>
        <w:t>llenyddiaeth</w:t>
      </w:r>
      <w:r w:rsidRPr="008F459A">
        <w:rPr>
          <w:lang w:val="cy-GB"/>
        </w:rPr>
        <w:t xml:space="preserve"> yn ehangu gorwelion. Yn ei holl ffurfiau, gall ein hysbrydoli a’n cymell, gan ein helpu hefyd i ddysgu mwy am iaith a chyfathrebu.</w:t>
      </w:r>
    </w:p>
    <w:p w14:paraId="34045B8B" w14:textId="77777777" w:rsidR="0056179E" w:rsidRPr="008F459A" w:rsidRDefault="0056179E" w:rsidP="00F01CE9">
      <w:pPr>
        <w:rPr>
          <w:lang w:val="cy-GB"/>
        </w:rPr>
      </w:pPr>
    </w:p>
    <w:p w14:paraId="6E53C3A2" w14:textId="18619596" w:rsidR="000411E4" w:rsidRPr="008F459A" w:rsidRDefault="0056179E" w:rsidP="00F01CE9">
      <w:pPr>
        <w:rPr>
          <w:lang w:val="cy-GB"/>
        </w:rPr>
      </w:pPr>
      <w:r w:rsidRPr="008F459A">
        <w:rPr>
          <w:lang w:val="cy-GB"/>
        </w:rPr>
        <w:t>Bydd y Maes hwn yn cynnig proﬁadau llenyddol i ddysgwyr fydd yn ennyn eu diddordeb a’u dychymyg fel gwrandawyr, gwylwyr, darllenwyr, storïwyr a llenorion. Bydd y profiadau hyn yn eu cefnogi i werthfawrogi crefft llenor</w:t>
      </w:r>
      <w:r w:rsidR="007720E1" w:rsidRPr="008F459A">
        <w:rPr>
          <w:lang w:val="cy-GB"/>
        </w:rPr>
        <w:t>ion a chre</w:t>
      </w:r>
      <w:r w:rsidRPr="008F459A">
        <w:rPr>
          <w:lang w:val="cy-GB"/>
        </w:rPr>
        <w:t xml:space="preserve">wyr yn ogystal â meithrin eu sgiliau creadigol eu hunain. Byddan nhw’n cael eu hannog i broﬁ ac ymateb i amrywiaeth o lenyddiaeth sy’n cynnig mewnwelediad i ddiwylliant, pobl a hanes Cymru yn ogystal â’r byd ehangach. Trwy hyn, wrth i’w dealltwriaeth o’u credoau, diwylliannau a’u proﬁadau eu hunain a phobl eraill gynyddu, gall dysgwyr ddatblygu eu gallu i ddangos empathi. Yn ei dro, gall hyn gyfrannu at eu lles emosiynol a meddyliol. Gyda’i gilydd, nod y proﬁadau llenyddol hyn yw tanio dychymyg a chreadigrwydd dysgwyr a bod o gymorth i feithrin cariad </w:t>
      </w:r>
      <w:r w:rsidR="007B008E" w:rsidRPr="008F459A">
        <w:rPr>
          <w:lang w:val="cy-GB"/>
        </w:rPr>
        <w:t xml:space="preserve">gydol oes tuag at lenyddiaeth. </w:t>
      </w:r>
    </w:p>
    <w:p w14:paraId="72B461B2" w14:textId="77777777" w:rsidR="007B008E" w:rsidRPr="008F459A" w:rsidRDefault="007B008E" w:rsidP="00F01CE9">
      <w:pPr>
        <w:rPr>
          <w:lang w:val="cy-GB"/>
        </w:rPr>
      </w:pPr>
    </w:p>
    <w:p w14:paraId="72DC1C78" w14:textId="2A147625" w:rsidR="00B72622" w:rsidRPr="008F459A" w:rsidRDefault="000411E4">
      <w:pPr>
        <w:rPr>
          <w:lang w:val="cy-GB"/>
        </w:rPr>
      </w:pPr>
      <w:r w:rsidRPr="008F459A">
        <w:rPr>
          <w:lang w:val="cy-GB"/>
        </w:rPr>
        <w:br w:type="page"/>
      </w:r>
    </w:p>
    <w:p w14:paraId="785AA6AA" w14:textId="1E046B59" w:rsidR="00F01CE9" w:rsidRPr="00A35591" w:rsidRDefault="00B72622" w:rsidP="00F90AA5">
      <w:pPr>
        <w:pStyle w:val="Heading2"/>
        <w:rPr>
          <w:lang w:val="cy-GB"/>
        </w:rPr>
      </w:pPr>
      <w:bookmarkStart w:id="135" w:name="_Toc30422426"/>
      <w:bookmarkStart w:id="136" w:name="_Toc30760993"/>
      <w:r w:rsidRPr="00A35591">
        <w:rPr>
          <w:rStyle w:val="Heading1Char"/>
          <w:b/>
          <w:color w:val="00B3A1"/>
          <w:sz w:val="28"/>
          <w:szCs w:val="28"/>
          <w:lang w:val="cy-GB"/>
        </w:rPr>
        <w:lastRenderedPageBreak/>
        <w:t>Egwyddorion cynnydd</w:t>
      </w:r>
      <w:bookmarkEnd w:id="135"/>
      <w:bookmarkEnd w:id="136"/>
      <w:r w:rsidRPr="00A35591">
        <w:rPr>
          <w:rStyle w:val="Heading1Char"/>
          <w:b/>
          <w:color w:val="00B3A1"/>
          <w:sz w:val="28"/>
          <w:szCs w:val="28"/>
          <w:lang w:val="cy-GB"/>
        </w:rPr>
        <w:t xml:space="preserve"> </w:t>
      </w:r>
    </w:p>
    <w:p w14:paraId="792847C1" w14:textId="77777777" w:rsidR="00EB0287" w:rsidRDefault="00EB0287" w:rsidP="00F01CE9">
      <w:pPr>
        <w:rPr>
          <w:lang w:val="cy-GB"/>
        </w:rPr>
      </w:pPr>
    </w:p>
    <w:p w14:paraId="2EAE87C1" w14:textId="6658D676" w:rsidR="00B72622" w:rsidRPr="008F459A" w:rsidRDefault="00B72622" w:rsidP="00F01CE9">
      <w:pPr>
        <w:rPr>
          <w:lang w:val="cy-GB"/>
        </w:rPr>
      </w:pPr>
      <w:r w:rsidRPr="008F459A">
        <w:rPr>
          <w:lang w:val="cy-GB"/>
        </w:rPr>
        <w:t xml:space="preserve">Bwriedir i ddisgrifiadau dysgu ar gyfer Maes Dysgu a Phrofiad Ieithoedd, Llythrennedd a Chyfathrebu (Maes) adlewyrchu cyflymder a dyfnder dysgu mewn gwahanol gyd-destunau ac maen nhw wedi cael eu datblygu ar sail continwwm neu fframwaith cynnydd mewn ieithoedd, gan ddechrau heb fawr ddim iaith a gweithio tuag at hyfedredd. Bydd dysgwyr yn meddu ar alluoedd amrywiol yn eu hieithoedd ac, er mwyn rhoi sail gadarn i ail iaith ac ieithoedd dilynol, caiff camau cynnar (megis cyfatebiaeth graffem-ffonem) eu hailystyried ym mhob iaith. </w:t>
      </w:r>
    </w:p>
    <w:p w14:paraId="38680AA9" w14:textId="77777777" w:rsidR="00B72622" w:rsidRPr="008F459A" w:rsidRDefault="00B72622" w:rsidP="00F01CE9">
      <w:pPr>
        <w:rPr>
          <w:lang w:val="cy-GB"/>
        </w:rPr>
      </w:pPr>
    </w:p>
    <w:p w14:paraId="789AB0F4" w14:textId="797EDEDA" w:rsidR="00B72622" w:rsidRPr="008F459A" w:rsidRDefault="00B72622" w:rsidP="00F01CE9">
      <w:pPr>
        <w:rPr>
          <w:lang w:val="cy-GB"/>
        </w:rPr>
      </w:pPr>
      <w:r w:rsidRPr="008F459A">
        <w:rPr>
          <w:lang w:val="cy-GB"/>
        </w:rPr>
        <w:t xml:space="preserve">Mae'r disgrifiadau dysgu yn y Maes hwn yn cynnwys lefel uwch o fanylder yn ystod camau cynnar dysgu na'r hyn a geir mewn meysydd dysgu a phrofiad eraill. Mae hyn yn adlewyrchu'r ffaith bod y sgiliau llythrennedd cynnar hyn yn cynnig  sylfaen ar gyfer dysgu effeithiol ym mhob rhan o'r cwricwlwm. </w:t>
      </w:r>
    </w:p>
    <w:p w14:paraId="13384CE8" w14:textId="77777777" w:rsidR="00B72622" w:rsidRPr="008F459A" w:rsidRDefault="00B72622" w:rsidP="00F01CE9">
      <w:pPr>
        <w:rPr>
          <w:lang w:val="cy-GB"/>
        </w:rPr>
      </w:pPr>
    </w:p>
    <w:p w14:paraId="61838988" w14:textId="77777777" w:rsidR="00B72622" w:rsidRPr="008F459A" w:rsidRDefault="00B72622" w:rsidP="00F01CE9">
      <w:pPr>
        <w:rPr>
          <w:lang w:val="cy-GB"/>
        </w:rPr>
      </w:pPr>
      <w:r w:rsidRPr="008F459A">
        <w:rPr>
          <w:lang w:val="cy-GB"/>
        </w:rPr>
        <w:t xml:space="preserve">Yr un yw'r disgrifiadau dysgu ar gyfer y datganiad o'r hyn sy'n bwysig ‘Mae ieithoedd yn ein cysylltu â’n gilydd’ i bob dysgwr ym mhob ysgol. Ar gyfer y datganiadau eraill o'r hyn sy'n bwysig yn y Maes hwn, mae disgrifiadau dysgu ar gyfer Cymraeg/Saesneg, Cymraeg mewn lleoliadau/ysgolion/ffrydiau cyfrwng Saesneg ac ieithoedd rhyngwladol. </w:t>
      </w:r>
    </w:p>
    <w:p w14:paraId="0E402138" w14:textId="5458623B" w:rsidR="00B72622" w:rsidRDefault="00B72622" w:rsidP="00F01CE9">
      <w:pPr>
        <w:rPr>
          <w:lang w:val="cy-GB"/>
        </w:rPr>
      </w:pPr>
    </w:p>
    <w:p w14:paraId="5DBD6293" w14:textId="77777777" w:rsidR="00F01CE9" w:rsidRPr="008F459A" w:rsidRDefault="00F01CE9" w:rsidP="00F01CE9">
      <w:pPr>
        <w:rPr>
          <w:lang w:val="cy-GB"/>
        </w:rPr>
      </w:pPr>
    </w:p>
    <w:p w14:paraId="4D4709A8" w14:textId="5F37D6FE" w:rsidR="00B72622" w:rsidRPr="00A35591" w:rsidRDefault="00B72622" w:rsidP="00F01CE9">
      <w:pPr>
        <w:rPr>
          <w:rStyle w:val="LLCheading2Char"/>
          <w:sz w:val="24"/>
          <w:szCs w:val="24"/>
          <w:lang w:val="cy-GB"/>
        </w:rPr>
      </w:pPr>
      <w:bookmarkStart w:id="137" w:name="_Toc30422428"/>
      <w:bookmarkStart w:id="138" w:name="_Toc30422877"/>
      <w:bookmarkStart w:id="139" w:name="_Toc30495160"/>
      <w:bookmarkStart w:id="140" w:name="_Toc30760230"/>
      <w:bookmarkStart w:id="141" w:name="_Toc30760994"/>
      <w:r w:rsidRPr="00A35591">
        <w:rPr>
          <w:rStyle w:val="LLCheading2Char"/>
          <w:sz w:val="24"/>
          <w:szCs w:val="24"/>
          <w:lang w:val="cy-GB"/>
        </w:rPr>
        <w:t>Ehangder a dyfnder gwybodaeth cynyddol</w:t>
      </w:r>
      <w:bookmarkEnd w:id="137"/>
      <w:bookmarkEnd w:id="138"/>
      <w:bookmarkEnd w:id="139"/>
      <w:bookmarkEnd w:id="140"/>
      <w:bookmarkEnd w:id="141"/>
      <w:r w:rsidRPr="00A35591">
        <w:rPr>
          <w:rStyle w:val="LLCheading2Char"/>
          <w:sz w:val="24"/>
          <w:szCs w:val="24"/>
          <w:lang w:val="cy-GB"/>
        </w:rPr>
        <w:t xml:space="preserve"> </w:t>
      </w:r>
    </w:p>
    <w:p w14:paraId="7C3FC6D4" w14:textId="77777777" w:rsidR="00F01CE9" w:rsidRPr="008F459A" w:rsidRDefault="00F01CE9" w:rsidP="00F01CE9">
      <w:pPr>
        <w:rPr>
          <w:rStyle w:val="LLCheading2Char"/>
          <w:sz w:val="24"/>
          <w:szCs w:val="24"/>
          <w:lang w:val="cy-GB"/>
        </w:rPr>
      </w:pPr>
    </w:p>
    <w:p w14:paraId="394A413B" w14:textId="105F6212" w:rsidR="00B72622" w:rsidRPr="008F459A" w:rsidRDefault="00B72622" w:rsidP="00F01CE9">
      <w:pPr>
        <w:rPr>
          <w:lang w:val="cy-GB"/>
        </w:rPr>
      </w:pPr>
      <w:r w:rsidRPr="008F459A">
        <w:rPr>
          <w:lang w:val="cy-GB"/>
        </w:rPr>
        <w:t xml:space="preserve">Caiff cynnydd yn y Maes hwn ei gynrychioli fel continwwm cydlynol. Mae'r dysgwr yn datblygu'n holistaidd o ran ei ddealltwriaeth a'i ddefnydd pwrpasol o ieithoedd, llythrennedd a chyfathrebu wrth wrando a darllen, siarad ac ysgrifennu, a rhyngweithio a </w:t>
      </w:r>
      <w:r w:rsidRPr="00F01CE9">
        <w:rPr>
          <w:rStyle w:val="LLCheading2Char"/>
          <w:rFonts w:eastAsiaTheme="minorHAnsi"/>
          <w:b w:val="0"/>
          <w:sz w:val="24"/>
          <w:szCs w:val="24"/>
          <w:lang w:eastAsia="en-GB"/>
        </w:rPr>
        <w:t>chyfryngu</w:t>
      </w:r>
      <w:r w:rsidRPr="008F459A">
        <w:rPr>
          <w:lang w:val="cy-GB"/>
        </w:rPr>
        <w:t xml:space="preserve"> mewn ystod eang o gyd-destunau.  </w:t>
      </w:r>
    </w:p>
    <w:p w14:paraId="364205A3" w14:textId="77777777" w:rsidR="00B72622" w:rsidRPr="008F459A" w:rsidRDefault="00B72622" w:rsidP="00F01CE9">
      <w:pPr>
        <w:rPr>
          <w:lang w:val="cy-GB"/>
        </w:rPr>
      </w:pPr>
    </w:p>
    <w:p w14:paraId="70B54E0C" w14:textId="77777777" w:rsidR="00B72622" w:rsidRPr="008F459A" w:rsidRDefault="00B72622" w:rsidP="00F01CE9">
      <w:pPr>
        <w:rPr>
          <w:lang w:val="cy-GB"/>
        </w:rPr>
      </w:pPr>
      <w:r w:rsidRPr="008F459A">
        <w:rPr>
          <w:lang w:val="cy-GB"/>
        </w:rPr>
        <w:t xml:space="preserve">Mae dysgwyr yn meithrin dealltwriaeth gynyddol soffistigedig o gysyniadau ieithyddol sy'n cefnogi'r broses o feithrin sgiliau mewn modd mwy ymwybodol a hunanymwybodol i gyfathrebu'n effeithiol drwy siarad, ysgrifennu, ystumiau, delweddau neu gyfryngau eraill. </w:t>
      </w:r>
    </w:p>
    <w:p w14:paraId="7680057D" w14:textId="77777777" w:rsidR="00B72622" w:rsidRPr="008F459A" w:rsidRDefault="00B72622" w:rsidP="00F01CE9">
      <w:pPr>
        <w:rPr>
          <w:lang w:val="cy-GB"/>
        </w:rPr>
      </w:pPr>
      <w:r w:rsidRPr="008F459A">
        <w:rPr>
          <w:lang w:val="cy-GB"/>
        </w:rPr>
        <w:t xml:space="preserve">Maen nhw hefyd yn gwneud cynnydd o ran ehangder a dyfnder gwybodaeth gysyniadol drwy profi syniadau mewn ieithoedd a llenyddiaeth, i ddechrau mewn cyd-destun mwy personol a lleol gan symud ymlaen i gysylltu â  chyfathrebu mwy cymhleth mewn byd amlieithog. Felly, yn raddol, mae dysgwyr yn meithrin dealltwriaeth fwy cynnil o wahanol safbwyntiau a meistrolaeth gynyddol o'r sgiliau sydd eu hangen i ddehongli, gwerthuso a mynegi safbwyntiau gwahanol ac ymateb iddyn nhw. </w:t>
      </w:r>
    </w:p>
    <w:p w14:paraId="285F723D" w14:textId="3747FF2C" w:rsidR="00B72622" w:rsidRDefault="00B72622" w:rsidP="00F01CE9">
      <w:pPr>
        <w:rPr>
          <w:lang w:val="cy-GB"/>
        </w:rPr>
      </w:pPr>
    </w:p>
    <w:p w14:paraId="6014F99F" w14:textId="77777777" w:rsidR="00F01CE9" w:rsidRPr="008F459A" w:rsidRDefault="00F01CE9" w:rsidP="00F01CE9">
      <w:pPr>
        <w:rPr>
          <w:lang w:val="cy-GB"/>
        </w:rPr>
      </w:pPr>
    </w:p>
    <w:p w14:paraId="70AE624D" w14:textId="5F4CFF30" w:rsidR="00B72622" w:rsidRPr="00A35591" w:rsidRDefault="00B72622" w:rsidP="00F01CE9">
      <w:pPr>
        <w:rPr>
          <w:rStyle w:val="LLCheading2Char"/>
          <w:sz w:val="24"/>
          <w:szCs w:val="24"/>
          <w:lang w:val="cy-GB"/>
        </w:rPr>
      </w:pPr>
      <w:bookmarkStart w:id="142" w:name="_Toc30422429"/>
      <w:bookmarkStart w:id="143" w:name="_Toc30422878"/>
      <w:bookmarkStart w:id="144" w:name="_Toc30495161"/>
      <w:bookmarkStart w:id="145" w:name="_Toc30760231"/>
      <w:bookmarkStart w:id="146" w:name="_Toc30760995"/>
      <w:r w:rsidRPr="00A35591">
        <w:rPr>
          <w:rStyle w:val="LLCheading2Char"/>
          <w:sz w:val="24"/>
          <w:szCs w:val="24"/>
          <w:lang w:val="cy-GB"/>
        </w:rPr>
        <w:t>Dyfnhau'r ddealltwriaeth o'r s</w:t>
      </w:r>
      <w:r w:rsidR="00123F5C">
        <w:rPr>
          <w:rStyle w:val="LLCheading2Char"/>
          <w:sz w:val="24"/>
          <w:szCs w:val="24"/>
          <w:lang w:val="cy-GB"/>
        </w:rPr>
        <w:t>yniadau a'r disgyblaethau yn y M</w:t>
      </w:r>
      <w:r w:rsidRPr="00A35591">
        <w:rPr>
          <w:rStyle w:val="LLCheading2Char"/>
          <w:sz w:val="24"/>
          <w:szCs w:val="24"/>
          <w:lang w:val="cy-GB"/>
        </w:rPr>
        <w:t xml:space="preserve">eysydd </w:t>
      </w:r>
      <w:bookmarkEnd w:id="142"/>
      <w:bookmarkEnd w:id="143"/>
      <w:bookmarkEnd w:id="144"/>
      <w:bookmarkEnd w:id="145"/>
      <w:bookmarkEnd w:id="146"/>
    </w:p>
    <w:p w14:paraId="25EFAEC5" w14:textId="77777777" w:rsidR="00F01CE9" w:rsidRPr="008F459A" w:rsidRDefault="00F01CE9" w:rsidP="00F01CE9">
      <w:pPr>
        <w:rPr>
          <w:rStyle w:val="LLCheading2Char"/>
          <w:sz w:val="24"/>
          <w:szCs w:val="24"/>
          <w:lang w:val="cy-GB"/>
        </w:rPr>
      </w:pPr>
    </w:p>
    <w:p w14:paraId="6CFE2380" w14:textId="61EE9411" w:rsidR="00B72622" w:rsidRPr="008F459A" w:rsidRDefault="00B72622" w:rsidP="00F01CE9">
      <w:pPr>
        <w:rPr>
          <w:lang w:val="cy-GB"/>
        </w:rPr>
      </w:pPr>
      <w:r w:rsidRPr="008F459A">
        <w:rPr>
          <w:lang w:val="cy-GB"/>
        </w:rPr>
        <w:t>Mae cynnydd yn y Maes hwn yn gontinwwm o ymgysylltiad cynyddol gymhleth â syniadau a dibenion cyfathrebu ac o feithrin ymwybyddiaeth ieithyddol. Caiff y rhain eu dangos fel a ganlyn:</w:t>
      </w:r>
    </w:p>
    <w:p w14:paraId="18B349B6" w14:textId="77777777" w:rsidR="00B72622" w:rsidRPr="008F459A" w:rsidRDefault="00B72622" w:rsidP="00F01CE9">
      <w:pPr>
        <w:rPr>
          <w:lang w:val="cy-GB"/>
        </w:rPr>
      </w:pPr>
    </w:p>
    <w:p w14:paraId="6CA4C555" w14:textId="77777777" w:rsidR="00B72622" w:rsidRPr="008F459A" w:rsidRDefault="00B72622" w:rsidP="00AD0D8F">
      <w:pPr>
        <w:pStyle w:val="ListParagraph"/>
        <w:numPr>
          <w:ilvl w:val="0"/>
          <w:numId w:val="15"/>
        </w:numPr>
        <w:ind w:left="709" w:hanging="425"/>
        <w:rPr>
          <w:lang w:val="cy-GB"/>
        </w:rPr>
      </w:pPr>
      <w:r w:rsidRPr="008F459A">
        <w:rPr>
          <w:lang w:val="cy-GB"/>
        </w:rPr>
        <w:t xml:space="preserve">ymateb i ddulliau cyfathrebu wrth wrando, darllen neu dderbyn iaith mewn ffyrdd eraill </w:t>
      </w:r>
    </w:p>
    <w:p w14:paraId="08333403" w14:textId="22A24398" w:rsidR="00B72622" w:rsidRPr="008F459A" w:rsidRDefault="00B72622" w:rsidP="00AD0D8F">
      <w:pPr>
        <w:pStyle w:val="ListParagraph"/>
        <w:numPr>
          <w:ilvl w:val="0"/>
          <w:numId w:val="15"/>
        </w:numPr>
        <w:ind w:left="709" w:hanging="425"/>
        <w:rPr>
          <w:lang w:val="cy-GB"/>
        </w:rPr>
      </w:pPr>
      <w:r w:rsidRPr="008F459A">
        <w:rPr>
          <w:lang w:val="cy-GB"/>
        </w:rPr>
        <w:t xml:space="preserve">eu cynhyrchu wrth siarad ac ysgrifennu neu drwy ddulliau cyfathrebu eraill. </w:t>
      </w:r>
    </w:p>
    <w:p w14:paraId="4607D1C5" w14:textId="77777777" w:rsidR="00B72622" w:rsidRPr="008F459A" w:rsidRDefault="00B72622" w:rsidP="00F01CE9">
      <w:pPr>
        <w:pStyle w:val="ListParagraph"/>
        <w:rPr>
          <w:lang w:val="cy-GB"/>
        </w:rPr>
      </w:pPr>
    </w:p>
    <w:p w14:paraId="76135496" w14:textId="77777777" w:rsidR="00EB0287" w:rsidRDefault="00EB0287" w:rsidP="00F01CE9">
      <w:pPr>
        <w:rPr>
          <w:lang w:val="cy-GB"/>
        </w:rPr>
      </w:pPr>
    </w:p>
    <w:p w14:paraId="68000CCD" w14:textId="77777777" w:rsidR="00EB0287" w:rsidRDefault="00EB0287" w:rsidP="00F01CE9">
      <w:pPr>
        <w:rPr>
          <w:lang w:val="cy-GB"/>
        </w:rPr>
      </w:pPr>
    </w:p>
    <w:p w14:paraId="2F5EFA62" w14:textId="722A1A25" w:rsidR="00B72622" w:rsidRPr="008F459A" w:rsidRDefault="00B72622" w:rsidP="00F01CE9">
      <w:pPr>
        <w:rPr>
          <w:lang w:val="cy-GB"/>
        </w:rPr>
      </w:pPr>
      <w:r w:rsidRPr="008F459A">
        <w:rPr>
          <w:lang w:val="cy-GB"/>
        </w:rPr>
        <w:lastRenderedPageBreak/>
        <w:t xml:space="preserve">Mae defnyddio holl allu ieithyddol dysgwr – ni waeth pa mor anwastad y gall fod – yn ei alluogi i wneud cynnydd ym mhob iaith. Gellir cymhwyso dealltwriaeth o gysyniadau ieithyddol yn iaith y dosbarth, er enghraifft, at ddysgu iaith newydd, sy'n hwyluso cynnydd yn yr iaith honno yn ogystal â gwella dealltwriaeth o’r ffordd y mae holl ieithoedd y dysgwr  yn gweithio. Er y gall cynnydd dysgwyr fod ar wahanol bwyntiau mewn gwahanol ieithoedd, mae canolbwyntio ar </w:t>
      </w:r>
      <w:r w:rsidRPr="00F01CE9">
        <w:rPr>
          <w:rStyle w:val="LLCheading2Char"/>
          <w:rFonts w:eastAsiaTheme="minorHAnsi"/>
          <w:b w:val="0"/>
          <w:sz w:val="24"/>
          <w:szCs w:val="24"/>
          <w:lang w:eastAsia="en-GB"/>
        </w:rPr>
        <w:t>luosieithrwydd</w:t>
      </w:r>
      <w:r w:rsidRPr="008F459A">
        <w:rPr>
          <w:lang w:val="cy-GB"/>
        </w:rPr>
        <w:t xml:space="preserve"> yn eu galluogi i ddefnyddio eu dealltwriaeth o nifer o ieithoedd i ddeall testun llafar neu ysgrifenedig, ni waeth beth fo'u meistrolaeth o'r iaith honno, a deall yn gynyddol y cydberthnasau rhwng gwahanol ieithoedd a dysgu o’r cydberthnasau hyn. </w:t>
      </w:r>
    </w:p>
    <w:p w14:paraId="69B84A48" w14:textId="6A08C60A" w:rsidR="00B72622" w:rsidRDefault="00B72622" w:rsidP="00F01CE9">
      <w:pPr>
        <w:rPr>
          <w:lang w:val="cy-GB"/>
        </w:rPr>
      </w:pPr>
    </w:p>
    <w:p w14:paraId="6DA25FAC" w14:textId="77777777" w:rsidR="00F01CE9" w:rsidRPr="003476B3" w:rsidRDefault="00F01CE9" w:rsidP="00F01CE9">
      <w:pPr>
        <w:rPr>
          <w:sz w:val="28"/>
          <w:szCs w:val="28"/>
          <w:lang w:val="cy-GB"/>
        </w:rPr>
      </w:pPr>
    </w:p>
    <w:p w14:paraId="5E068D56" w14:textId="5CE351FA" w:rsidR="00B72622" w:rsidRPr="00A35591" w:rsidRDefault="00B72622" w:rsidP="00F01CE9">
      <w:pPr>
        <w:rPr>
          <w:rStyle w:val="LLCheading2Char"/>
          <w:sz w:val="24"/>
          <w:szCs w:val="24"/>
          <w:lang w:val="cy-GB"/>
        </w:rPr>
      </w:pPr>
      <w:bookmarkStart w:id="147" w:name="_Toc30422430"/>
      <w:bookmarkStart w:id="148" w:name="_Toc30422879"/>
      <w:bookmarkStart w:id="149" w:name="_Toc30495162"/>
      <w:bookmarkStart w:id="150" w:name="_Toc30760232"/>
      <w:bookmarkStart w:id="151" w:name="_Toc30760996"/>
      <w:r w:rsidRPr="00A35591">
        <w:rPr>
          <w:rStyle w:val="LLCheading2Char"/>
          <w:sz w:val="24"/>
          <w:szCs w:val="24"/>
          <w:lang w:val="cy-GB"/>
        </w:rPr>
        <w:t xml:space="preserve">Mireinio a soffistigeiddrwydd cynyddol wrth </w:t>
      </w:r>
      <w:r w:rsidR="00123F5C">
        <w:rPr>
          <w:rStyle w:val="LLCheading2Char"/>
          <w:sz w:val="24"/>
          <w:szCs w:val="24"/>
          <w:lang w:val="cy-GB"/>
        </w:rPr>
        <w:t>ddefnyddio a</w:t>
      </w:r>
      <w:r w:rsidRPr="00A35591">
        <w:rPr>
          <w:rStyle w:val="LLCheading2Char"/>
          <w:sz w:val="24"/>
          <w:szCs w:val="24"/>
          <w:lang w:val="cy-GB"/>
        </w:rPr>
        <w:t xml:space="preserve"> c</w:t>
      </w:r>
      <w:r w:rsidR="00123F5C">
        <w:rPr>
          <w:rStyle w:val="LLCheading2Char"/>
          <w:sz w:val="24"/>
          <w:szCs w:val="24"/>
          <w:lang w:val="cy-GB"/>
        </w:rPr>
        <w:t>h</w:t>
      </w:r>
      <w:r w:rsidRPr="00A35591">
        <w:rPr>
          <w:rStyle w:val="LLCheading2Char"/>
          <w:sz w:val="24"/>
          <w:szCs w:val="24"/>
          <w:lang w:val="cy-GB"/>
        </w:rPr>
        <w:t>ymhwyso</w:t>
      </w:r>
      <w:bookmarkEnd w:id="147"/>
      <w:bookmarkEnd w:id="148"/>
      <w:bookmarkEnd w:id="149"/>
      <w:bookmarkEnd w:id="150"/>
      <w:bookmarkEnd w:id="151"/>
      <w:r w:rsidR="00123F5C">
        <w:rPr>
          <w:rStyle w:val="LLCheading2Char"/>
          <w:sz w:val="24"/>
          <w:szCs w:val="24"/>
          <w:lang w:val="cy-GB"/>
        </w:rPr>
        <w:t xml:space="preserve"> sgiliau</w:t>
      </w:r>
    </w:p>
    <w:p w14:paraId="668F5201" w14:textId="77777777" w:rsidR="00F01CE9" w:rsidRPr="008F459A" w:rsidRDefault="00F01CE9" w:rsidP="00F01CE9">
      <w:pPr>
        <w:rPr>
          <w:rStyle w:val="LLCheading2Char"/>
          <w:sz w:val="24"/>
          <w:szCs w:val="24"/>
          <w:lang w:val="cy-GB"/>
        </w:rPr>
      </w:pPr>
    </w:p>
    <w:p w14:paraId="3C690CA3" w14:textId="21D38A4A" w:rsidR="00B72622" w:rsidRDefault="00B72622" w:rsidP="00F01CE9">
      <w:pPr>
        <w:rPr>
          <w:lang w:val="cy-GB"/>
        </w:rPr>
      </w:pPr>
      <w:r w:rsidRPr="008F459A">
        <w:rPr>
          <w:lang w:val="cy-GB"/>
        </w:rPr>
        <w:t xml:space="preserve">Mae cynnydd o ran mireinio sgiliau a'u soffistigeiddrwydd yn symud o ddiben cyfathrebu llythrennol a syml i lefelau mwy haniaethol, ymhlyg a chynnil o ystyr â dibenion mwy cymhleth. Mae dysgwyr yn raddol yn meithrin ymwybyddiaeth well o iaith a mwy o soffistigeiddrwydd wrth ddefnyddio'r ymwybyddiaeth hon i gyflawni'r dibenion arfaethedig o ran dehongli a chyfathrebu drwy siarad neu ysgrifennu neu drwy ddulliau eraill. </w:t>
      </w:r>
    </w:p>
    <w:p w14:paraId="4B6D090E" w14:textId="77777777" w:rsidR="008F459A" w:rsidRPr="008F459A" w:rsidRDefault="008F459A" w:rsidP="00F01CE9">
      <w:pPr>
        <w:rPr>
          <w:lang w:val="cy-GB"/>
        </w:rPr>
      </w:pPr>
    </w:p>
    <w:p w14:paraId="25168E60" w14:textId="78FB977B" w:rsidR="00B72622" w:rsidRPr="008F459A" w:rsidRDefault="00B72622" w:rsidP="00F01CE9">
      <w:pPr>
        <w:rPr>
          <w:lang w:val="cy-GB"/>
        </w:rPr>
      </w:pPr>
      <w:r w:rsidRPr="008F459A">
        <w:rPr>
          <w:lang w:val="cy-GB"/>
        </w:rPr>
        <w:t xml:space="preserve">Wrth i ddysgwyr brofi, ymgyfarwyddo, deall a chymhwyso syniadau ac ymwybyddiaeth ieithyddol gynyddol gymhleth, mae cywirdeb a rhuglder wrth ddefnyddio sgiliau cyfathrebu yn gwella. </w:t>
      </w:r>
    </w:p>
    <w:p w14:paraId="66EF4D68" w14:textId="77777777" w:rsidR="00B72622" w:rsidRPr="008F459A" w:rsidRDefault="00B72622" w:rsidP="00F01CE9">
      <w:pPr>
        <w:rPr>
          <w:lang w:val="cy-GB"/>
        </w:rPr>
      </w:pPr>
    </w:p>
    <w:p w14:paraId="6D60C573" w14:textId="4CA71E4D" w:rsidR="00B72622" w:rsidRDefault="00B72622" w:rsidP="00F01CE9">
      <w:pPr>
        <w:rPr>
          <w:lang w:val="cy-GB"/>
        </w:rPr>
      </w:pPr>
      <w:r w:rsidRPr="008F459A">
        <w:rPr>
          <w:lang w:val="cy-GB"/>
        </w:rPr>
        <w:t xml:space="preserve">Gwelir cynnydd yn y Maes hwn hefyd drwy ddefnyddio iaith. Wrth i ddysgwyr ddod yn fwy medrus, gallan nhw addasu a thrin iaith er mwyn cyfathrebu'n effeithiol ag ystod o wahanol gynulleidfaoedd. Mae hyn yn galluogi dysgwyr i feithrin cydberthnasau cryf a'r hyder i ddefnyddio eu llais mewn cymdeithas. </w:t>
      </w:r>
    </w:p>
    <w:p w14:paraId="424251C1" w14:textId="77777777" w:rsidR="008F459A" w:rsidRPr="008F459A" w:rsidRDefault="008F459A" w:rsidP="00F01CE9">
      <w:pPr>
        <w:rPr>
          <w:lang w:val="cy-GB"/>
        </w:rPr>
      </w:pPr>
    </w:p>
    <w:p w14:paraId="3483BF0B" w14:textId="77777777" w:rsidR="00B72622" w:rsidRPr="008F459A" w:rsidRDefault="00B72622" w:rsidP="00F01CE9">
      <w:pPr>
        <w:rPr>
          <w:lang w:val="cy-GB"/>
        </w:rPr>
      </w:pPr>
      <w:r w:rsidRPr="008F459A">
        <w:rPr>
          <w:lang w:val="cy-GB"/>
        </w:rPr>
        <w:t xml:space="preserve">Gall dysgwyr ail iaith ddefnyddio iaith fformiwlaïg gydag ychydig iawn o gamgymeriadau i ddechrau ac, wrth iddyn nhw wneud cynnydd a defnyddio iaith mewn ffordd fwy uchelgeisiol a digymell, gall ymddangos fel eu bod yn gwneud mwy o gamgymeriadau. Mae'r rhan annatod hon o'r broses o ddysgu iaith yn llwyddiannus yn arwain at ddod yn ddefnyddwyr mwy rhugl a chywir. </w:t>
      </w:r>
    </w:p>
    <w:p w14:paraId="3D44E2FC" w14:textId="0465740B" w:rsidR="00B72622" w:rsidRDefault="00B72622" w:rsidP="00F01CE9">
      <w:pPr>
        <w:rPr>
          <w:lang w:val="cy-GB"/>
        </w:rPr>
      </w:pPr>
    </w:p>
    <w:p w14:paraId="432184F7" w14:textId="77777777" w:rsidR="00F01CE9" w:rsidRPr="008F459A" w:rsidRDefault="00F01CE9" w:rsidP="00F01CE9">
      <w:pPr>
        <w:rPr>
          <w:lang w:val="cy-GB"/>
        </w:rPr>
      </w:pPr>
    </w:p>
    <w:p w14:paraId="16C4BD29" w14:textId="0D7A7F0B" w:rsidR="00B72622" w:rsidRPr="00A35591" w:rsidRDefault="00B72622" w:rsidP="00F01CE9">
      <w:pPr>
        <w:rPr>
          <w:rStyle w:val="LLCheading2Char"/>
          <w:sz w:val="24"/>
          <w:szCs w:val="24"/>
          <w:lang w:val="cy-GB"/>
        </w:rPr>
      </w:pPr>
      <w:bookmarkStart w:id="152" w:name="_Toc30422431"/>
      <w:bookmarkStart w:id="153" w:name="_Toc30422880"/>
      <w:bookmarkStart w:id="154" w:name="_Toc30495163"/>
      <w:bookmarkStart w:id="155" w:name="_Toc30760233"/>
      <w:bookmarkStart w:id="156" w:name="_Toc30760997"/>
      <w:r w:rsidRPr="00A35591">
        <w:rPr>
          <w:rStyle w:val="LLCheading2Char"/>
          <w:sz w:val="24"/>
          <w:szCs w:val="24"/>
          <w:lang w:val="cy-GB"/>
        </w:rPr>
        <w:t>Cr</w:t>
      </w:r>
      <w:r w:rsidR="00123F5C">
        <w:rPr>
          <w:rStyle w:val="LLCheading2Char"/>
          <w:sz w:val="24"/>
          <w:szCs w:val="24"/>
          <w:lang w:val="cy-GB"/>
        </w:rPr>
        <w:t>eu cysylltiadau a throsglwyddo</w:t>
      </w:r>
      <w:r w:rsidRPr="00A35591">
        <w:rPr>
          <w:rStyle w:val="LLCheading2Char"/>
          <w:sz w:val="24"/>
          <w:szCs w:val="24"/>
          <w:lang w:val="cy-GB"/>
        </w:rPr>
        <w:t xml:space="preserve"> dysgu i gyd-destunau newydd</w:t>
      </w:r>
      <w:bookmarkEnd w:id="152"/>
      <w:bookmarkEnd w:id="153"/>
      <w:bookmarkEnd w:id="154"/>
      <w:bookmarkEnd w:id="155"/>
      <w:bookmarkEnd w:id="156"/>
      <w:r w:rsidRPr="00A35591">
        <w:rPr>
          <w:rStyle w:val="LLCheading2Char"/>
          <w:sz w:val="24"/>
          <w:szCs w:val="24"/>
          <w:lang w:val="cy-GB"/>
        </w:rPr>
        <w:t xml:space="preserve"> </w:t>
      </w:r>
    </w:p>
    <w:p w14:paraId="2F69545A" w14:textId="77777777" w:rsidR="00F01CE9" w:rsidRPr="008F459A" w:rsidRDefault="00F01CE9" w:rsidP="00F01CE9">
      <w:pPr>
        <w:rPr>
          <w:rStyle w:val="LLCheading2Char"/>
          <w:sz w:val="24"/>
          <w:szCs w:val="24"/>
          <w:lang w:val="cy-GB"/>
        </w:rPr>
      </w:pPr>
    </w:p>
    <w:p w14:paraId="149978AE" w14:textId="7D539895" w:rsidR="00B72622" w:rsidRPr="008F459A" w:rsidRDefault="00B72622" w:rsidP="00F01CE9">
      <w:pPr>
        <w:rPr>
          <w:lang w:val="cy-GB"/>
        </w:rPr>
      </w:pPr>
      <w:r w:rsidRPr="008F459A">
        <w:rPr>
          <w:lang w:val="cy-GB"/>
        </w:rPr>
        <w:t xml:space="preserve">Mae cydberthynas sylweddol rhwng y Maes hwn a'r dysgu ym mhob maes arall. Mae'r dysgwr yn symud ar hyd y continwwm cynnydd yn rhannol drwy wynebu heriau cyfoethog ac adnoddau yn y meysydd dysgu a phrofiad eraill. Mae cysylltiad agos rhwng y meddwl sydd ei angen i ddeall a chyfathrebu'r holl ddysgu a'r hyn sy'n galluogi dysgwyr i feithrin sgiliau derbyn, dehongli a mynegi iaith. Maen nhw’n gwneud cynnydd ar y cyd mewn ieithoedd, llythrennedd a chyfathrebu yn y Maes hwn ac mewn llythrennedd disgyblaethol yn y meysydd dysgu a phrofiad eraill. </w:t>
      </w:r>
    </w:p>
    <w:p w14:paraId="0B118E35" w14:textId="77777777" w:rsidR="00B72622" w:rsidRPr="008F459A" w:rsidRDefault="00B72622" w:rsidP="00F01CE9">
      <w:pPr>
        <w:rPr>
          <w:lang w:val="cy-GB"/>
        </w:rPr>
      </w:pPr>
    </w:p>
    <w:p w14:paraId="5EB77A2F" w14:textId="77777777" w:rsidR="00B72622" w:rsidRPr="008F459A" w:rsidRDefault="00B72622" w:rsidP="00F01CE9">
      <w:pPr>
        <w:rPr>
          <w:lang w:val="cy-GB"/>
        </w:rPr>
      </w:pPr>
      <w:r w:rsidRPr="008F459A">
        <w:rPr>
          <w:lang w:val="cy-GB"/>
        </w:rPr>
        <w:t xml:space="preserve">Mae'r gallu i drosglwyddo gwybodaeth a sgiliau i gyd-destunau newydd yn rhan annatod o gynnydd yn y Maes hwn. Wrth i ddysgwyr feithrin dealltwriaeth o ieithoedd ychwanegol, caiff patrymau o ran defnydd iaith eu hadnabod, eu haddasu a'u cymhwyso mewn cyd-destunau newydd. Caiff dulliau cyfathrebu eu haddasu ar gyfer gwahanol gynulleidfaoedd, a gwahanol gyd-destunau disgyblaethol. Mae sgiliau mewn iaith gyntaf ac ail iaith dysgwyr yn eu helpu i ddysgu mewn ieithoedd dilynol. Wrth i ddysgwyr wneud cynnydd, byddan nhw’n gallu adnabod cysylltiadau rhwng ffyrdd o gyfathrebu, gan wneud dewisiadau da ynghylch dulliau cyfathrebu effeithiol. </w:t>
      </w:r>
    </w:p>
    <w:p w14:paraId="40F7A2EF" w14:textId="77777777" w:rsidR="00B72622" w:rsidRPr="008F459A" w:rsidRDefault="00B72622" w:rsidP="00F01CE9">
      <w:pPr>
        <w:rPr>
          <w:b/>
          <w:bCs/>
          <w:lang w:val="cy-GB"/>
        </w:rPr>
      </w:pPr>
    </w:p>
    <w:p w14:paraId="77328F73" w14:textId="6082D1C5" w:rsidR="00B72622" w:rsidRPr="00A35591" w:rsidRDefault="00B72622" w:rsidP="00F01CE9">
      <w:pPr>
        <w:rPr>
          <w:rStyle w:val="LLCheading2Char"/>
          <w:sz w:val="24"/>
          <w:szCs w:val="24"/>
          <w:lang w:val="cy-GB"/>
        </w:rPr>
      </w:pPr>
      <w:bookmarkStart w:id="157" w:name="_Toc30422432"/>
      <w:bookmarkStart w:id="158" w:name="_Toc30422881"/>
      <w:bookmarkStart w:id="159" w:name="_Toc30495164"/>
      <w:bookmarkStart w:id="160" w:name="_Toc30760234"/>
      <w:bookmarkStart w:id="161" w:name="_Toc30760998"/>
      <w:r w:rsidRPr="00A35591">
        <w:rPr>
          <w:rStyle w:val="LLCheading2Char"/>
          <w:sz w:val="24"/>
          <w:szCs w:val="24"/>
          <w:lang w:val="cy-GB"/>
        </w:rPr>
        <w:t xml:space="preserve">Effeithiolrwydd cynyddol </w:t>
      </w:r>
      <w:bookmarkEnd w:id="157"/>
      <w:bookmarkEnd w:id="158"/>
      <w:bookmarkEnd w:id="159"/>
      <w:bookmarkEnd w:id="160"/>
      <w:bookmarkEnd w:id="161"/>
    </w:p>
    <w:p w14:paraId="1321DC35" w14:textId="77777777" w:rsidR="00F01CE9" w:rsidRPr="008F459A" w:rsidRDefault="00F01CE9" w:rsidP="00F01CE9">
      <w:pPr>
        <w:rPr>
          <w:rStyle w:val="LLCheading2Char"/>
          <w:sz w:val="24"/>
          <w:szCs w:val="24"/>
          <w:lang w:val="cy-GB"/>
        </w:rPr>
      </w:pPr>
    </w:p>
    <w:p w14:paraId="12187399" w14:textId="77777777" w:rsidR="00EB0287" w:rsidRDefault="00B72622" w:rsidP="00F01CE9">
      <w:pPr>
        <w:rPr>
          <w:lang w:val="cy-GB"/>
        </w:rPr>
      </w:pPr>
      <w:r w:rsidRPr="008F459A">
        <w:rPr>
          <w:lang w:val="cy-GB"/>
        </w:rPr>
        <w:t xml:space="preserve">Wrth iddyn nhw symud ar hyd y continwwm dysgu, bydd dysgwyr yn adeiladu ar sgiliau ieithyddol sylfaenol i feithrin medr sy'n eu galluogi i oresgyn ystod o heriau cyfathrebu yn llwyddiannus. </w:t>
      </w:r>
    </w:p>
    <w:p w14:paraId="0828A071" w14:textId="77777777" w:rsidR="00EB0287" w:rsidRDefault="00EB0287" w:rsidP="00F01CE9">
      <w:pPr>
        <w:rPr>
          <w:lang w:val="cy-GB"/>
        </w:rPr>
      </w:pPr>
    </w:p>
    <w:p w14:paraId="69B62CCE" w14:textId="2D96AAF1" w:rsidR="00B72622" w:rsidRDefault="00B72622" w:rsidP="00F01CE9">
      <w:pPr>
        <w:rPr>
          <w:lang w:val="cy-GB"/>
        </w:rPr>
      </w:pPr>
      <w:r w:rsidRPr="008F459A">
        <w:rPr>
          <w:lang w:val="cy-GB"/>
        </w:rPr>
        <w:t>Mae'r rhain yn cynnwys, er enghraifft:</w:t>
      </w:r>
    </w:p>
    <w:p w14:paraId="58F47672" w14:textId="77777777" w:rsidR="008F459A" w:rsidRPr="008F459A" w:rsidRDefault="008F459A" w:rsidP="00F01CE9">
      <w:pPr>
        <w:rPr>
          <w:lang w:val="cy-GB"/>
        </w:rPr>
      </w:pPr>
    </w:p>
    <w:p w14:paraId="0CE1C8C2" w14:textId="77777777" w:rsidR="00B72622" w:rsidRPr="008F459A" w:rsidRDefault="00B72622" w:rsidP="00AD0D8F">
      <w:pPr>
        <w:pStyle w:val="ListParagraph"/>
        <w:numPr>
          <w:ilvl w:val="0"/>
          <w:numId w:val="15"/>
        </w:numPr>
        <w:ind w:left="709" w:hanging="425"/>
        <w:rPr>
          <w:lang w:val="cy-GB"/>
        </w:rPr>
      </w:pPr>
      <w:r w:rsidRPr="008F459A">
        <w:rPr>
          <w:lang w:val="cy-GB"/>
        </w:rPr>
        <w:t xml:space="preserve">gofyn cwestiynau cynyddol soffistigedig </w:t>
      </w:r>
    </w:p>
    <w:p w14:paraId="4CDF7FDC" w14:textId="77777777" w:rsidR="00B72622" w:rsidRPr="008F459A" w:rsidRDefault="00B72622" w:rsidP="00AD0D8F">
      <w:pPr>
        <w:pStyle w:val="ListParagraph"/>
        <w:numPr>
          <w:ilvl w:val="0"/>
          <w:numId w:val="15"/>
        </w:numPr>
        <w:ind w:left="709" w:hanging="425"/>
        <w:rPr>
          <w:lang w:val="cy-GB"/>
        </w:rPr>
      </w:pPr>
      <w:r w:rsidRPr="008F459A">
        <w:rPr>
          <w:lang w:val="cy-GB"/>
        </w:rPr>
        <w:t xml:space="preserve">dod o hyd i wybodaeth yn annibynnol </w:t>
      </w:r>
    </w:p>
    <w:p w14:paraId="3538FC68" w14:textId="77777777" w:rsidR="00B72622" w:rsidRPr="008F459A" w:rsidRDefault="00B72622" w:rsidP="00AD0D8F">
      <w:pPr>
        <w:pStyle w:val="ListParagraph"/>
        <w:numPr>
          <w:ilvl w:val="0"/>
          <w:numId w:val="15"/>
        </w:numPr>
        <w:ind w:left="709" w:hanging="425"/>
        <w:rPr>
          <w:lang w:val="cy-GB"/>
        </w:rPr>
      </w:pPr>
      <w:r w:rsidRPr="008F459A">
        <w:rPr>
          <w:lang w:val="cy-GB"/>
        </w:rPr>
        <w:t>gwneud penderfyniadau trwy werthuso a beirniadu’r syniadau a'r safbwyntiau a'r dulliau cyfathrebu yn yr hyn y maen nhw’n ei glywed, ei ddarllen a'i weld</w:t>
      </w:r>
    </w:p>
    <w:p w14:paraId="6637E152" w14:textId="2493CE45" w:rsidR="00B72622" w:rsidRPr="008F459A" w:rsidRDefault="00B72622" w:rsidP="00AD0D8F">
      <w:pPr>
        <w:pStyle w:val="ListParagraph"/>
        <w:numPr>
          <w:ilvl w:val="0"/>
          <w:numId w:val="15"/>
        </w:numPr>
        <w:ind w:left="709" w:hanging="425"/>
        <w:rPr>
          <w:lang w:val="cy-GB"/>
        </w:rPr>
      </w:pPr>
      <w:r w:rsidRPr="008F459A">
        <w:rPr>
          <w:lang w:val="cy-GB"/>
        </w:rPr>
        <w:t xml:space="preserve">defnyddio iaith yn effeithiol i gyfleu eu syniadau a'u safbwyntiau eu hunain ar bynciau amrywiol. </w:t>
      </w:r>
    </w:p>
    <w:p w14:paraId="555CE7BC" w14:textId="77777777" w:rsidR="00B72622" w:rsidRPr="008F459A" w:rsidRDefault="00B72622" w:rsidP="00F01CE9">
      <w:pPr>
        <w:pStyle w:val="ListParagraph"/>
        <w:rPr>
          <w:lang w:val="cy-GB"/>
        </w:rPr>
      </w:pPr>
    </w:p>
    <w:p w14:paraId="08CBE1D5" w14:textId="77777777" w:rsidR="00B72622" w:rsidRPr="008F459A" w:rsidRDefault="00B72622" w:rsidP="00F01CE9">
      <w:pPr>
        <w:rPr>
          <w:lang w:val="cy-GB"/>
        </w:rPr>
      </w:pPr>
      <w:r w:rsidRPr="008F459A">
        <w:rPr>
          <w:lang w:val="cy-GB"/>
        </w:rPr>
        <w:t xml:space="preserve">Byddan nhw’n meithrin y sgiliau ieithyddol angenrheidiol i drafod a gwerthuso eu dysgu mewn ieithoedd. </w:t>
      </w:r>
    </w:p>
    <w:p w14:paraId="2C4728FB" w14:textId="702B4155" w:rsidR="00F01CE9" w:rsidRDefault="00F01CE9" w:rsidP="00F01CE9">
      <w:pPr>
        <w:pStyle w:val="Curriculumbodytext"/>
        <w:rPr>
          <w:lang w:val="cy-GB"/>
        </w:rPr>
      </w:pPr>
    </w:p>
    <w:p w14:paraId="46765F7A" w14:textId="77777777" w:rsidR="00EB0287" w:rsidRDefault="00EB0287" w:rsidP="00F01CE9">
      <w:pPr>
        <w:pStyle w:val="Curriculumbodytext"/>
        <w:rPr>
          <w:lang w:val="cy-GB"/>
        </w:rPr>
      </w:pPr>
    </w:p>
    <w:p w14:paraId="6601E4E6" w14:textId="77777777" w:rsidR="00EB0287" w:rsidRPr="00F01CE9" w:rsidRDefault="00EB0287" w:rsidP="00F01CE9">
      <w:pPr>
        <w:pStyle w:val="Curriculumbodytext"/>
        <w:rPr>
          <w:lang w:val="cy-GB"/>
        </w:rPr>
        <w:sectPr w:rsidR="00EB0287" w:rsidRPr="00F01CE9" w:rsidSect="001E3B07">
          <w:pgSz w:w="11901" w:h="16817"/>
          <w:pgMar w:top="992" w:right="992" w:bottom="1134" w:left="992" w:header="709" w:footer="709" w:gutter="0"/>
          <w:cols w:space="708"/>
          <w:docGrid w:linePitch="360"/>
        </w:sectPr>
      </w:pPr>
    </w:p>
    <w:p w14:paraId="2AC09B5B" w14:textId="77777777" w:rsidR="00DF53D9" w:rsidRPr="00A35591" w:rsidRDefault="00F2005B" w:rsidP="00DF53D9">
      <w:pPr>
        <w:pStyle w:val="LLCheading1"/>
        <w:outlineLvl w:val="1"/>
        <w:rPr>
          <w:sz w:val="28"/>
          <w:szCs w:val="28"/>
          <w:lang w:val="cy-GB"/>
        </w:rPr>
      </w:pPr>
      <w:bookmarkStart w:id="162" w:name="_Toc30422433"/>
      <w:bookmarkStart w:id="163" w:name="_Toc30760999"/>
      <w:r w:rsidRPr="00A35591">
        <w:rPr>
          <w:rStyle w:val="LLCheading3Char"/>
          <w:b/>
          <w:sz w:val="28"/>
          <w:szCs w:val="28"/>
          <w:lang w:val="cy-GB"/>
        </w:rPr>
        <w:lastRenderedPageBreak/>
        <w:t>Disgrifiadau dysgu</w:t>
      </w:r>
      <w:bookmarkEnd w:id="162"/>
      <w:bookmarkEnd w:id="163"/>
    </w:p>
    <w:p w14:paraId="260F04D8" w14:textId="75A7359C" w:rsidR="00476A9D" w:rsidRPr="00A35591" w:rsidRDefault="00476A9D" w:rsidP="008F459A">
      <w:pPr>
        <w:rPr>
          <w:rStyle w:val="LLCheading2Char"/>
          <w:sz w:val="24"/>
          <w:szCs w:val="24"/>
          <w:lang w:val="cy-GB"/>
        </w:rPr>
      </w:pPr>
      <w:bookmarkStart w:id="164" w:name="_Toc30422434"/>
      <w:bookmarkStart w:id="165" w:name="_Toc30422883"/>
      <w:bookmarkStart w:id="166" w:name="_Toc30495166"/>
      <w:bookmarkStart w:id="167" w:name="_Toc30760236"/>
      <w:bookmarkStart w:id="168" w:name="_Toc30761000"/>
      <w:r w:rsidRPr="00A35591">
        <w:rPr>
          <w:rStyle w:val="LLCheading2Char"/>
          <w:sz w:val="24"/>
          <w:szCs w:val="24"/>
          <w:lang w:val="cy-GB"/>
        </w:rPr>
        <w:t>Mae ieithoedd yn ein cysylltu â’n gilydd.</w:t>
      </w:r>
      <w:bookmarkEnd w:id="164"/>
      <w:bookmarkEnd w:id="165"/>
      <w:bookmarkEnd w:id="166"/>
      <w:bookmarkEnd w:id="167"/>
      <w:bookmarkEnd w:id="168"/>
    </w:p>
    <w:p w14:paraId="2939A890" w14:textId="77777777" w:rsidR="00476A9D" w:rsidRPr="008F459A" w:rsidRDefault="00476A9D" w:rsidP="00476A9D">
      <w:pPr>
        <w:pStyle w:val="ListParagraph"/>
        <w:rPr>
          <w:rFonts w:cstheme="minorHAnsi"/>
          <w:lang w:val="cy-GB"/>
        </w:rPr>
      </w:pPr>
    </w:p>
    <w:tbl>
      <w:tblPr>
        <w:tblStyle w:val="TableGrid"/>
        <w:tblW w:w="14435" w:type="dxa"/>
        <w:tblCellMar>
          <w:top w:w="57" w:type="dxa"/>
          <w:left w:w="57" w:type="dxa"/>
          <w:bottom w:w="57" w:type="dxa"/>
          <w:right w:w="57" w:type="dxa"/>
        </w:tblCellMar>
        <w:tblLook w:val="04A0" w:firstRow="1" w:lastRow="0" w:firstColumn="1" w:lastColumn="0" w:noHBand="0" w:noVBand="1"/>
      </w:tblPr>
      <w:tblGrid>
        <w:gridCol w:w="2830"/>
        <w:gridCol w:w="2814"/>
        <w:gridCol w:w="2875"/>
        <w:gridCol w:w="2958"/>
        <w:gridCol w:w="2958"/>
      </w:tblGrid>
      <w:tr w:rsidR="00476A9D" w:rsidRPr="008F459A" w14:paraId="7D72843C" w14:textId="77777777" w:rsidTr="00F01CE9">
        <w:tc>
          <w:tcPr>
            <w:tcW w:w="2830" w:type="dxa"/>
          </w:tcPr>
          <w:p w14:paraId="24046AD7" w14:textId="5DF7FD02" w:rsidR="00476A9D" w:rsidRPr="00F01CE9" w:rsidRDefault="00604AEE" w:rsidP="00044DE0">
            <w:pPr>
              <w:rPr>
                <w:rFonts w:cstheme="minorHAnsi"/>
                <w:b/>
                <w:sz w:val="24"/>
                <w:szCs w:val="24"/>
                <w:lang w:val="cy-GB"/>
              </w:rPr>
            </w:pPr>
            <w:r w:rsidRPr="00F01CE9">
              <w:rPr>
                <w:rFonts w:cstheme="minorHAnsi"/>
                <w:b/>
                <w:sz w:val="24"/>
                <w:szCs w:val="24"/>
                <w:lang w:val="cy-GB"/>
              </w:rPr>
              <w:t xml:space="preserve">Cam cynnydd </w:t>
            </w:r>
            <w:r w:rsidR="00476A9D" w:rsidRPr="00F01CE9">
              <w:rPr>
                <w:rFonts w:cstheme="minorHAnsi"/>
                <w:b/>
                <w:sz w:val="24"/>
                <w:szCs w:val="24"/>
                <w:lang w:val="cy-GB"/>
              </w:rPr>
              <w:t>1</w:t>
            </w:r>
          </w:p>
        </w:tc>
        <w:tc>
          <w:tcPr>
            <w:tcW w:w="2814" w:type="dxa"/>
          </w:tcPr>
          <w:p w14:paraId="58837B5E" w14:textId="0C758C2C" w:rsidR="00476A9D" w:rsidRPr="00F01CE9" w:rsidRDefault="00604AEE" w:rsidP="00044DE0">
            <w:pPr>
              <w:rPr>
                <w:rFonts w:cstheme="minorHAnsi"/>
                <w:b/>
                <w:sz w:val="24"/>
                <w:szCs w:val="24"/>
                <w:lang w:val="cy-GB"/>
              </w:rPr>
            </w:pPr>
            <w:r w:rsidRPr="00F01CE9">
              <w:rPr>
                <w:rFonts w:cstheme="minorHAnsi"/>
                <w:b/>
                <w:sz w:val="24"/>
                <w:szCs w:val="24"/>
                <w:lang w:val="cy-GB"/>
              </w:rPr>
              <w:t xml:space="preserve">Cam cynnydd </w:t>
            </w:r>
            <w:r w:rsidR="00476A9D" w:rsidRPr="00F01CE9">
              <w:rPr>
                <w:rFonts w:cstheme="minorHAnsi"/>
                <w:b/>
                <w:sz w:val="24"/>
                <w:szCs w:val="24"/>
                <w:lang w:val="cy-GB"/>
              </w:rPr>
              <w:t>2</w:t>
            </w:r>
          </w:p>
        </w:tc>
        <w:tc>
          <w:tcPr>
            <w:tcW w:w="2875" w:type="dxa"/>
          </w:tcPr>
          <w:p w14:paraId="4720A701" w14:textId="39053640" w:rsidR="00476A9D" w:rsidRPr="00F01CE9" w:rsidRDefault="00604AEE" w:rsidP="00044DE0">
            <w:pPr>
              <w:rPr>
                <w:rFonts w:cstheme="minorHAnsi"/>
                <w:b/>
                <w:sz w:val="24"/>
                <w:szCs w:val="24"/>
                <w:lang w:val="cy-GB"/>
              </w:rPr>
            </w:pPr>
            <w:r w:rsidRPr="00F01CE9">
              <w:rPr>
                <w:rFonts w:cstheme="minorHAnsi"/>
                <w:b/>
                <w:sz w:val="24"/>
                <w:szCs w:val="24"/>
                <w:lang w:val="cy-GB"/>
              </w:rPr>
              <w:t xml:space="preserve">Cam cynnydd </w:t>
            </w:r>
            <w:r w:rsidR="00476A9D" w:rsidRPr="00F01CE9">
              <w:rPr>
                <w:rFonts w:cstheme="minorHAnsi"/>
                <w:b/>
                <w:sz w:val="24"/>
                <w:szCs w:val="24"/>
                <w:lang w:val="cy-GB"/>
              </w:rPr>
              <w:t>3</w:t>
            </w:r>
          </w:p>
        </w:tc>
        <w:tc>
          <w:tcPr>
            <w:tcW w:w="2958" w:type="dxa"/>
          </w:tcPr>
          <w:p w14:paraId="4AB3B3BE" w14:textId="4ACBFC9E" w:rsidR="00476A9D" w:rsidRPr="00F01CE9" w:rsidRDefault="00604AEE" w:rsidP="00044DE0">
            <w:pPr>
              <w:rPr>
                <w:rFonts w:cstheme="minorHAnsi"/>
                <w:b/>
                <w:sz w:val="24"/>
                <w:szCs w:val="24"/>
                <w:lang w:val="cy-GB"/>
              </w:rPr>
            </w:pPr>
            <w:r w:rsidRPr="00F01CE9">
              <w:rPr>
                <w:rFonts w:cstheme="minorHAnsi"/>
                <w:b/>
                <w:sz w:val="24"/>
                <w:szCs w:val="24"/>
                <w:lang w:val="cy-GB"/>
              </w:rPr>
              <w:t xml:space="preserve">Cam cynnydd </w:t>
            </w:r>
            <w:r w:rsidR="00476A9D" w:rsidRPr="00F01CE9">
              <w:rPr>
                <w:rFonts w:cstheme="minorHAnsi"/>
                <w:b/>
                <w:sz w:val="24"/>
                <w:szCs w:val="24"/>
                <w:lang w:val="cy-GB"/>
              </w:rPr>
              <w:t>4</w:t>
            </w:r>
          </w:p>
        </w:tc>
        <w:tc>
          <w:tcPr>
            <w:tcW w:w="2958" w:type="dxa"/>
          </w:tcPr>
          <w:p w14:paraId="6B036CD1" w14:textId="02C4DAD0" w:rsidR="00476A9D" w:rsidRPr="00F01CE9" w:rsidRDefault="00604AEE" w:rsidP="00044DE0">
            <w:pPr>
              <w:rPr>
                <w:rFonts w:cstheme="minorHAnsi"/>
                <w:b/>
                <w:sz w:val="24"/>
                <w:szCs w:val="24"/>
                <w:lang w:val="cy-GB"/>
              </w:rPr>
            </w:pPr>
            <w:r w:rsidRPr="00F01CE9">
              <w:rPr>
                <w:rFonts w:cstheme="minorHAnsi"/>
                <w:b/>
                <w:sz w:val="24"/>
                <w:szCs w:val="24"/>
                <w:lang w:val="cy-GB"/>
              </w:rPr>
              <w:t xml:space="preserve">Cam cynnydd </w:t>
            </w:r>
            <w:r w:rsidR="00476A9D" w:rsidRPr="00F01CE9">
              <w:rPr>
                <w:rFonts w:cstheme="minorHAnsi"/>
                <w:b/>
                <w:sz w:val="24"/>
                <w:szCs w:val="24"/>
                <w:lang w:val="cy-GB"/>
              </w:rPr>
              <w:t>5</w:t>
            </w:r>
          </w:p>
        </w:tc>
      </w:tr>
      <w:tr w:rsidR="00476A9D" w:rsidRPr="008F459A" w14:paraId="3A06BDFF" w14:textId="77777777" w:rsidTr="00F01CE9">
        <w:tc>
          <w:tcPr>
            <w:tcW w:w="2830" w:type="dxa"/>
          </w:tcPr>
          <w:p w14:paraId="74B2B0E9" w14:textId="77777777" w:rsidR="00F01CE9" w:rsidRDefault="00F01CE9" w:rsidP="00044DE0">
            <w:pPr>
              <w:rPr>
                <w:rFonts w:eastAsia="Arial" w:cstheme="minorHAnsi"/>
                <w:sz w:val="24"/>
                <w:szCs w:val="24"/>
                <w:lang w:val="cy-GB"/>
              </w:rPr>
            </w:pPr>
          </w:p>
          <w:p w14:paraId="2D47EACF" w14:textId="0402A64E" w:rsidR="00476A9D" w:rsidRPr="00F01CE9" w:rsidRDefault="00476A9D" w:rsidP="00044DE0">
            <w:pPr>
              <w:rPr>
                <w:rFonts w:eastAsia="Arial" w:cstheme="minorHAnsi"/>
                <w:sz w:val="24"/>
                <w:szCs w:val="24"/>
                <w:lang w:val="cy-GB"/>
              </w:rPr>
            </w:pPr>
            <w:r w:rsidRPr="00F01CE9">
              <w:rPr>
                <w:rFonts w:eastAsia="Arial" w:cstheme="minorHAnsi"/>
                <w:sz w:val="24"/>
                <w:szCs w:val="24"/>
                <w:lang w:val="cy-GB"/>
              </w:rPr>
              <w:t>Rwy’n dechrau bod yn ymwybodol o gysylltiad rhwng iaith(ieithoedd) a diwylliant, ac rwy’n datblygu ymdeimlad o berthyn.</w:t>
            </w:r>
          </w:p>
        </w:tc>
        <w:tc>
          <w:tcPr>
            <w:tcW w:w="2814" w:type="dxa"/>
          </w:tcPr>
          <w:p w14:paraId="1BE4B2E4" w14:textId="77777777" w:rsidR="00F01CE9" w:rsidRDefault="00F01CE9" w:rsidP="00044DE0">
            <w:pPr>
              <w:rPr>
                <w:rFonts w:eastAsiaTheme="minorEastAsia" w:cstheme="minorHAnsi"/>
                <w:sz w:val="24"/>
                <w:szCs w:val="24"/>
                <w:lang w:val="cy-GB"/>
              </w:rPr>
            </w:pPr>
          </w:p>
          <w:p w14:paraId="3B07C82A" w14:textId="0060C7FC" w:rsidR="00476A9D" w:rsidRPr="00F01CE9" w:rsidRDefault="00476A9D" w:rsidP="00044DE0">
            <w:pPr>
              <w:rPr>
                <w:rFonts w:eastAsiaTheme="minorEastAsia" w:cstheme="minorHAnsi"/>
                <w:sz w:val="24"/>
                <w:szCs w:val="24"/>
                <w:lang w:val="cy-GB"/>
              </w:rPr>
            </w:pPr>
            <w:r w:rsidRPr="00F01CE9">
              <w:rPr>
                <w:rFonts w:eastAsiaTheme="minorEastAsia" w:cstheme="minorHAnsi"/>
                <w:sz w:val="24"/>
                <w:szCs w:val="24"/>
                <w:lang w:val="cy-GB"/>
              </w:rPr>
              <w:t>Rwy’n gallu adnabod bod cysylltiad rhwng ieithoedd, diwylliant a’r ymdeimlad sydd gen i o’m hunaniaeth Gymreig.</w:t>
            </w:r>
          </w:p>
          <w:p w14:paraId="3496B93E" w14:textId="77777777" w:rsidR="00476A9D" w:rsidRPr="00F01CE9" w:rsidRDefault="00476A9D" w:rsidP="00044DE0">
            <w:pPr>
              <w:rPr>
                <w:rFonts w:eastAsiaTheme="minorEastAsia" w:cstheme="minorHAnsi"/>
                <w:sz w:val="24"/>
                <w:szCs w:val="24"/>
                <w:lang w:val="cy-GB"/>
              </w:rPr>
            </w:pPr>
          </w:p>
          <w:p w14:paraId="154D4C07" w14:textId="77777777" w:rsidR="00476A9D" w:rsidRPr="00F01CE9" w:rsidRDefault="00476A9D" w:rsidP="00044DE0">
            <w:pPr>
              <w:rPr>
                <w:rFonts w:eastAsiaTheme="minorEastAsia" w:cstheme="minorHAnsi"/>
                <w:sz w:val="24"/>
                <w:szCs w:val="24"/>
                <w:lang w:val="cy-GB"/>
              </w:rPr>
            </w:pPr>
          </w:p>
          <w:p w14:paraId="516A6D7A" w14:textId="77777777" w:rsidR="00476A9D" w:rsidRPr="00F01CE9" w:rsidRDefault="00476A9D" w:rsidP="00044DE0">
            <w:pPr>
              <w:rPr>
                <w:rFonts w:eastAsiaTheme="minorEastAsia" w:cstheme="minorHAnsi"/>
                <w:sz w:val="24"/>
                <w:szCs w:val="24"/>
                <w:lang w:val="cy-GB"/>
              </w:rPr>
            </w:pPr>
          </w:p>
          <w:p w14:paraId="7AF6BF5A" w14:textId="77777777" w:rsidR="00476A9D" w:rsidRPr="00F01CE9" w:rsidRDefault="00476A9D" w:rsidP="00044DE0">
            <w:pPr>
              <w:rPr>
                <w:rFonts w:eastAsiaTheme="minorEastAsia" w:cstheme="minorHAnsi"/>
                <w:sz w:val="24"/>
                <w:szCs w:val="24"/>
                <w:lang w:val="cy-GB"/>
              </w:rPr>
            </w:pPr>
            <w:r w:rsidRPr="00F01CE9">
              <w:rPr>
                <w:rFonts w:eastAsiaTheme="minorEastAsia" w:cstheme="minorHAnsi"/>
                <w:sz w:val="24"/>
                <w:szCs w:val="24"/>
                <w:lang w:val="cy-GB"/>
              </w:rPr>
              <w:t xml:space="preserve"> </w:t>
            </w:r>
          </w:p>
        </w:tc>
        <w:tc>
          <w:tcPr>
            <w:tcW w:w="2875" w:type="dxa"/>
          </w:tcPr>
          <w:p w14:paraId="28470845" w14:textId="77777777" w:rsidR="00F01CE9" w:rsidRDefault="00F01CE9" w:rsidP="00044DE0">
            <w:pPr>
              <w:pStyle w:val="CommentText"/>
              <w:rPr>
                <w:rFonts w:cstheme="minorHAnsi"/>
                <w:sz w:val="24"/>
                <w:szCs w:val="24"/>
                <w:lang w:val="cy-GB"/>
              </w:rPr>
            </w:pPr>
          </w:p>
          <w:p w14:paraId="6717DE52" w14:textId="32F2D0F5" w:rsidR="00476A9D" w:rsidRPr="00F01CE9" w:rsidRDefault="00476A9D" w:rsidP="00044DE0">
            <w:pPr>
              <w:pStyle w:val="CommentText"/>
              <w:rPr>
                <w:rFonts w:cstheme="minorHAnsi"/>
                <w:sz w:val="24"/>
                <w:szCs w:val="24"/>
                <w:lang w:val="cy-GB"/>
              </w:rPr>
            </w:pPr>
            <w:r w:rsidRPr="00F01CE9">
              <w:rPr>
                <w:rFonts w:cstheme="minorHAnsi"/>
                <w:sz w:val="24"/>
                <w:szCs w:val="24"/>
                <w:lang w:val="cy-GB"/>
              </w:rPr>
              <w:t>Rwy’n gallu deall bod cysylltiadau rhwng iaith, diwylliant a hunaniaeth a bod rhain yn amrywio o fewn Cymru ac o amgylch y byd.</w:t>
            </w:r>
          </w:p>
          <w:p w14:paraId="19B8EF18" w14:textId="77777777" w:rsidR="00476A9D" w:rsidRPr="00F01CE9" w:rsidRDefault="00476A9D" w:rsidP="00044DE0">
            <w:pPr>
              <w:rPr>
                <w:rFonts w:eastAsia="Calibri" w:cstheme="minorHAnsi"/>
                <w:sz w:val="24"/>
                <w:szCs w:val="24"/>
                <w:lang w:val="cy-GB"/>
              </w:rPr>
            </w:pPr>
          </w:p>
          <w:p w14:paraId="66B9367F" w14:textId="77777777" w:rsidR="00476A9D" w:rsidRPr="00F01CE9" w:rsidRDefault="00476A9D" w:rsidP="00044DE0">
            <w:pPr>
              <w:rPr>
                <w:rFonts w:eastAsia="Calibri" w:cstheme="minorHAnsi"/>
                <w:sz w:val="24"/>
                <w:szCs w:val="24"/>
                <w:lang w:val="cy-GB"/>
              </w:rPr>
            </w:pPr>
          </w:p>
        </w:tc>
        <w:tc>
          <w:tcPr>
            <w:tcW w:w="2958" w:type="dxa"/>
          </w:tcPr>
          <w:p w14:paraId="064C0BBD" w14:textId="77777777" w:rsidR="00F01CE9" w:rsidRDefault="00F01CE9" w:rsidP="00044DE0">
            <w:pPr>
              <w:rPr>
                <w:rFonts w:cstheme="minorHAnsi"/>
                <w:sz w:val="24"/>
                <w:szCs w:val="24"/>
                <w:lang w:val="cy-GB"/>
              </w:rPr>
            </w:pPr>
          </w:p>
          <w:p w14:paraId="6A6C8A9D" w14:textId="0E419DB6" w:rsidR="00476A9D" w:rsidRPr="00F01CE9" w:rsidRDefault="00476A9D" w:rsidP="00044DE0">
            <w:pPr>
              <w:rPr>
                <w:rFonts w:cstheme="minorHAnsi"/>
                <w:sz w:val="24"/>
                <w:szCs w:val="24"/>
                <w:lang w:val="cy-GB"/>
              </w:rPr>
            </w:pPr>
            <w:r w:rsidRPr="00F01CE9">
              <w:rPr>
                <w:rFonts w:cstheme="minorHAnsi"/>
                <w:sz w:val="24"/>
                <w:szCs w:val="24"/>
                <w:lang w:val="cy-GB"/>
              </w:rPr>
              <w:t>Rwy’n gallu deall sut y gall ieithoedd feithrin ymdeimlad o berthyn i’r gymuned leol a byd-eang.</w:t>
            </w:r>
          </w:p>
          <w:p w14:paraId="610E9920" w14:textId="42190BD7" w:rsidR="00476A9D" w:rsidRDefault="00476A9D" w:rsidP="00044DE0">
            <w:pPr>
              <w:rPr>
                <w:rFonts w:cstheme="minorHAnsi"/>
                <w:sz w:val="24"/>
                <w:szCs w:val="24"/>
                <w:lang w:val="cy-GB"/>
              </w:rPr>
            </w:pPr>
          </w:p>
          <w:p w14:paraId="55E812D1" w14:textId="77777777" w:rsidR="00F01CE9" w:rsidRPr="00F01CE9" w:rsidRDefault="00F01CE9" w:rsidP="00044DE0">
            <w:pPr>
              <w:rPr>
                <w:rFonts w:cstheme="minorHAnsi"/>
                <w:sz w:val="24"/>
                <w:szCs w:val="24"/>
                <w:lang w:val="cy-GB"/>
              </w:rPr>
            </w:pPr>
          </w:p>
          <w:p w14:paraId="081556A4" w14:textId="77777777" w:rsidR="00476A9D" w:rsidRPr="00F01CE9" w:rsidRDefault="00476A9D" w:rsidP="00044DE0">
            <w:pPr>
              <w:rPr>
                <w:rFonts w:cstheme="minorHAnsi"/>
                <w:sz w:val="24"/>
                <w:szCs w:val="24"/>
                <w:lang w:val="cy-GB"/>
              </w:rPr>
            </w:pPr>
            <w:r w:rsidRPr="00F01CE9">
              <w:rPr>
                <w:rFonts w:cstheme="minorHAnsi"/>
                <w:sz w:val="24"/>
                <w:szCs w:val="24"/>
                <w:lang w:val="cy-GB"/>
              </w:rPr>
              <w:t xml:space="preserve">Rwy’n gallu archwilio a </w:t>
            </w:r>
            <w:r w:rsidRPr="00F01CE9">
              <w:rPr>
                <w:rStyle w:val="LLCheading2Char"/>
                <w:b w:val="0"/>
                <w:sz w:val="24"/>
                <w:szCs w:val="24"/>
                <w:lang w:eastAsia="en-GB"/>
              </w:rPr>
              <w:t>dadansoddi</w:t>
            </w:r>
            <w:r w:rsidRPr="00F01CE9">
              <w:rPr>
                <w:rFonts w:cstheme="minorHAnsi"/>
                <w:b/>
                <w:color w:val="00B050"/>
                <w:sz w:val="24"/>
                <w:szCs w:val="24"/>
                <w:lang w:val="cy-GB"/>
              </w:rPr>
              <w:t xml:space="preserve"> </w:t>
            </w:r>
            <w:r w:rsidRPr="00F01CE9">
              <w:rPr>
                <w:rFonts w:cstheme="minorHAnsi"/>
                <w:sz w:val="24"/>
                <w:szCs w:val="24"/>
                <w:lang w:val="cy-GB"/>
              </w:rPr>
              <w:t>sut mae ieithoedd yn effeithio ar hunaniaeth a diwylliant, a deall bod eu dysgu yn cynnig cyfleodd ehangach yng Nghymru ac mewn cyd-destunau rhyngwladol.</w:t>
            </w:r>
          </w:p>
          <w:p w14:paraId="35A98847" w14:textId="77777777" w:rsidR="00476A9D" w:rsidRPr="00F01CE9" w:rsidRDefault="00476A9D" w:rsidP="00044DE0">
            <w:pPr>
              <w:rPr>
                <w:rFonts w:cstheme="minorHAnsi"/>
                <w:sz w:val="24"/>
                <w:szCs w:val="24"/>
                <w:lang w:val="cy-GB"/>
              </w:rPr>
            </w:pPr>
          </w:p>
        </w:tc>
        <w:tc>
          <w:tcPr>
            <w:tcW w:w="2958" w:type="dxa"/>
          </w:tcPr>
          <w:p w14:paraId="638B41E3" w14:textId="77777777" w:rsidR="00F01CE9" w:rsidRDefault="00F01CE9" w:rsidP="00044DE0">
            <w:pPr>
              <w:rPr>
                <w:rFonts w:cstheme="minorHAnsi"/>
                <w:sz w:val="24"/>
                <w:szCs w:val="24"/>
                <w:lang w:val="cy-GB"/>
              </w:rPr>
            </w:pPr>
          </w:p>
          <w:p w14:paraId="43DDD632" w14:textId="0102CD51" w:rsidR="00476A9D" w:rsidRPr="00F01CE9" w:rsidRDefault="00476A9D" w:rsidP="00044DE0">
            <w:pPr>
              <w:rPr>
                <w:rFonts w:cstheme="minorHAnsi"/>
                <w:sz w:val="24"/>
                <w:szCs w:val="24"/>
                <w:lang w:val="cy-GB"/>
              </w:rPr>
            </w:pPr>
            <w:r w:rsidRPr="00F01CE9">
              <w:rPr>
                <w:rFonts w:cstheme="minorHAnsi"/>
                <w:sz w:val="24"/>
                <w:szCs w:val="24"/>
                <w:lang w:val="cy-GB"/>
              </w:rPr>
              <w:t>Rwy’n gallu dangos agwedd agored tuag at ddysgu am wahanol ieithoedd a gwahanol ddiwylliannau Cymru a’r byd.</w:t>
            </w:r>
          </w:p>
          <w:p w14:paraId="306F242A" w14:textId="18D29A2D" w:rsidR="00476A9D" w:rsidRDefault="00476A9D" w:rsidP="00044DE0">
            <w:pPr>
              <w:rPr>
                <w:rFonts w:cstheme="minorHAnsi"/>
                <w:sz w:val="24"/>
                <w:szCs w:val="24"/>
                <w:lang w:val="cy-GB"/>
              </w:rPr>
            </w:pPr>
          </w:p>
          <w:p w14:paraId="62718072" w14:textId="77777777" w:rsidR="00F01CE9" w:rsidRPr="00F01CE9" w:rsidRDefault="00F01CE9" w:rsidP="00044DE0">
            <w:pPr>
              <w:rPr>
                <w:rFonts w:cstheme="minorHAnsi"/>
                <w:sz w:val="24"/>
                <w:szCs w:val="24"/>
                <w:lang w:val="cy-GB"/>
              </w:rPr>
            </w:pPr>
          </w:p>
          <w:p w14:paraId="32CB3D98" w14:textId="77777777" w:rsidR="00476A9D" w:rsidRPr="00F01CE9" w:rsidRDefault="00476A9D" w:rsidP="00044DE0">
            <w:pPr>
              <w:rPr>
                <w:rFonts w:cstheme="minorHAnsi"/>
                <w:color w:val="FF0000"/>
                <w:sz w:val="24"/>
                <w:szCs w:val="24"/>
                <w:lang w:val="cy-GB"/>
              </w:rPr>
            </w:pPr>
            <w:r w:rsidRPr="00F01CE9">
              <w:rPr>
                <w:rFonts w:cstheme="minorHAnsi"/>
                <w:sz w:val="24"/>
                <w:szCs w:val="24"/>
                <w:lang w:val="cy-GB"/>
              </w:rPr>
              <w:t xml:space="preserve">Trwy ddysgu am ieithoedd, rwy’n gallu mynegi sut mae’r cysylltiad rhwng ieithoedd a diwylliant yn fy mharatoi i  fod yn ddinesydd i Gymru a’r byd. </w:t>
            </w:r>
          </w:p>
        </w:tc>
      </w:tr>
      <w:tr w:rsidR="00476A9D" w:rsidRPr="008F459A" w14:paraId="23B31B81" w14:textId="77777777" w:rsidTr="00F01CE9">
        <w:tc>
          <w:tcPr>
            <w:tcW w:w="2830" w:type="dxa"/>
          </w:tcPr>
          <w:p w14:paraId="6B790875" w14:textId="77777777" w:rsidR="00F01CE9" w:rsidRDefault="00F01CE9" w:rsidP="00044DE0">
            <w:pPr>
              <w:rPr>
                <w:rFonts w:eastAsiaTheme="minorEastAsia" w:cstheme="minorHAnsi"/>
                <w:sz w:val="24"/>
                <w:szCs w:val="24"/>
                <w:lang w:val="cy-GB"/>
              </w:rPr>
            </w:pPr>
          </w:p>
          <w:p w14:paraId="2FB3A7F2" w14:textId="5015B2CB" w:rsidR="00476A9D" w:rsidRPr="00F01CE9" w:rsidRDefault="00476A9D" w:rsidP="00044DE0">
            <w:pPr>
              <w:rPr>
                <w:rFonts w:eastAsiaTheme="minorEastAsia" w:cstheme="minorHAnsi"/>
                <w:sz w:val="24"/>
                <w:szCs w:val="24"/>
                <w:lang w:val="cy-GB"/>
              </w:rPr>
            </w:pPr>
            <w:r w:rsidRPr="00F01CE9">
              <w:rPr>
                <w:rFonts w:eastAsiaTheme="minorEastAsia" w:cstheme="minorHAnsi"/>
                <w:sz w:val="24"/>
                <w:szCs w:val="24"/>
                <w:lang w:val="cy-GB"/>
              </w:rPr>
              <w:t>Rwy’n dechrau deall bod gwahanol ieithoedd yn fy amgylchedd.</w:t>
            </w:r>
          </w:p>
          <w:p w14:paraId="1A3EAD42" w14:textId="7268F37F" w:rsidR="00476A9D" w:rsidRDefault="00476A9D" w:rsidP="00044DE0">
            <w:pPr>
              <w:rPr>
                <w:rFonts w:eastAsia="Arial" w:cstheme="minorHAnsi"/>
                <w:bCs/>
                <w:sz w:val="24"/>
                <w:szCs w:val="24"/>
                <w:lang w:val="cy-GB"/>
              </w:rPr>
            </w:pPr>
          </w:p>
          <w:p w14:paraId="3F524D3E" w14:textId="77777777" w:rsidR="00F01CE9" w:rsidRPr="00F01CE9" w:rsidRDefault="00F01CE9" w:rsidP="00044DE0">
            <w:pPr>
              <w:rPr>
                <w:rFonts w:eastAsia="Arial" w:cstheme="minorHAnsi"/>
                <w:bCs/>
                <w:sz w:val="24"/>
                <w:szCs w:val="24"/>
                <w:lang w:val="cy-GB"/>
              </w:rPr>
            </w:pPr>
          </w:p>
          <w:p w14:paraId="7189753F" w14:textId="77777777" w:rsidR="00476A9D" w:rsidRPr="00F01CE9" w:rsidRDefault="00476A9D" w:rsidP="00044DE0">
            <w:pPr>
              <w:rPr>
                <w:rFonts w:eastAsia="Arial" w:cstheme="minorHAnsi"/>
                <w:bCs/>
                <w:sz w:val="24"/>
                <w:szCs w:val="24"/>
                <w:lang w:val="cy-GB"/>
              </w:rPr>
            </w:pPr>
            <w:r w:rsidRPr="00F01CE9">
              <w:rPr>
                <w:rFonts w:eastAsia="Arial" w:cstheme="minorHAnsi"/>
                <w:bCs/>
                <w:sz w:val="24"/>
                <w:szCs w:val="24"/>
                <w:lang w:val="cy-GB"/>
              </w:rPr>
              <w:t>Rwy’n dechrau siarad â’m cyfoedion yn iaith y lleoliad/ysgol.</w:t>
            </w:r>
          </w:p>
          <w:p w14:paraId="4163DB89" w14:textId="77777777" w:rsidR="00476A9D" w:rsidRPr="00F01CE9" w:rsidRDefault="00476A9D" w:rsidP="00044DE0">
            <w:pPr>
              <w:rPr>
                <w:rFonts w:eastAsiaTheme="minorEastAsia" w:cstheme="minorHAnsi"/>
                <w:sz w:val="24"/>
                <w:szCs w:val="24"/>
                <w:lang w:val="cy-GB"/>
              </w:rPr>
            </w:pPr>
          </w:p>
        </w:tc>
        <w:tc>
          <w:tcPr>
            <w:tcW w:w="2814" w:type="dxa"/>
          </w:tcPr>
          <w:p w14:paraId="097369A0" w14:textId="77777777" w:rsidR="00F01CE9" w:rsidRDefault="00F01CE9" w:rsidP="00044DE0">
            <w:pPr>
              <w:spacing w:line="259" w:lineRule="auto"/>
              <w:rPr>
                <w:rFonts w:eastAsiaTheme="minorEastAsia" w:cstheme="minorHAnsi"/>
                <w:sz w:val="24"/>
                <w:szCs w:val="24"/>
                <w:lang w:val="cy-GB"/>
              </w:rPr>
            </w:pPr>
          </w:p>
          <w:p w14:paraId="2EE9F51B" w14:textId="403341E3" w:rsidR="00476A9D" w:rsidRPr="00F01CE9" w:rsidRDefault="00476A9D" w:rsidP="00044DE0">
            <w:pPr>
              <w:spacing w:line="259" w:lineRule="auto"/>
              <w:rPr>
                <w:rFonts w:eastAsiaTheme="minorEastAsia" w:cstheme="minorHAnsi"/>
                <w:color w:val="FF0000"/>
                <w:sz w:val="24"/>
                <w:szCs w:val="24"/>
                <w:lang w:val="cy-GB"/>
              </w:rPr>
            </w:pPr>
            <w:r w:rsidRPr="00F01CE9">
              <w:rPr>
                <w:rFonts w:eastAsiaTheme="minorEastAsia" w:cstheme="minorHAnsi"/>
                <w:sz w:val="24"/>
                <w:szCs w:val="24"/>
                <w:lang w:val="cy-GB"/>
              </w:rPr>
              <w:t xml:space="preserve">Rwy’n gallu deall bod pobl yn defnyddio gwahanol ieithoedd. </w:t>
            </w:r>
          </w:p>
          <w:p w14:paraId="606CDA95" w14:textId="77777777" w:rsidR="00476A9D" w:rsidRPr="00F01CE9" w:rsidRDefault="00476A9D" w:rsidP="00044DE0">
            <w:pPr>
              <w:rPr>
                <w:rFonts w:eastAsiaTheme="minorEastAsia" w:cstheme="minorHAnsi"/>
                <w:sz w:val="24"/>
                <w:szCs w:val="24"/>
                <w:lang w:val="cy-GB"/>
              </w:rPr>
            </w:pPr>
          </w:p>
        </w:tc>
        <w:tc>
          <w:tcPr>
            <w:tcW w:w="2875" w:type="dxa"/>
          </w:tcPr>
          <w:p w14:paraId="09AC6B77" w14:textId="77777777" w:rsidR="00F01CE9" w:rsidRDefault="00F01CE9" w:rsidP="00044DE0">
            <w:pPr>
              <w:rPr>
                <w:rFonts w:cstheme="minorHAnsi"/>
                <w:sz w:val="24"/>
                <w:szCs w:val="24"/>
                <w:lang w:val="cy-GB"/>
              </w:rPr>
            </w:pPr>
          </w:p>
          <w:p w14:paraId="4B0A74CC" w14:textId="3CB1BD00" w:rsidR="00476A9D" w:rsidRPr="00F01CE9" w:rsidRDefault="00476A9D" w:rsidP="00044DE0">
            <w:pPr>
              <w:rPr>
                <w:rFonts w:eastAsia="Calibri" w:cstheme="minorHAnsi"/>
                <w:sz w:val="24"/>
                <w:szCs w:val="24"/>
                <w:lang w:val="cy-GB"/>
              </w:rPr>
            </w:pPr>
            <w:r w:rsidRPr="00F01CE9">
              <w:rPr>
                <w:rFonts w:cstheme="minorHAnsi"/>
                <w:sz w:val="24"/>
                <w:szCs w:val="24"/>
                <w:lang w:val="cy-GB"/>
              </w:rPr>
              <w:t>Rwy’n gallu cyfathrebu mewn ystod cynyddol o ieithoedd.</w:t>
            </w:r>
          </w:p>
        </w:tc>
        <w:tc>
          <w:tcPr>
            <w:tcW w:w="2958" w:type="dxa"/>
          </w:tcPr>
          <w:p w14:paraId="29227E67" w14:textId="77777777" w:rsidR="00F01CE9" w:rsidRDefault="00F01CE9" w:rsidP="00044DE0">
            <w:pPr>
              <w:rPr>
                <w:rFonts w:cstheme="minorHAnsi"/>
                <w:sz w:val="24"/>
                <w:szCs w:val="24"/>
                <w:lang w:val="cy-GB"/>
              </w:rPr>
            </w:pPr>
          </w:p>
          <w:p w14:paraId="6B2F9AD0" w14:textId="54ED27F3" w:rsidR="00476A9D" w:rsidRPr="00F01CE9" w:rsidRDefault="00476A9D" w:rsidP="00044DE0">
            <w:pPr>
              <w:rPr>
                <w:rFonts w:cstheme="minorHAnsi"/>
                <w:sz w:val="24"/>
                <w:szCs w:val="24"/>
                <w:lang w:val="cy-GB"/>
              </w:rPr>
            </w:pPr>
            <w:r w:rsidRPr="00F01CE9">
              <w:rPr>
                <w:rFonts w:cstheme="minorHAnsi"/>
                <w:sz w:val="24"/>
                <w:szCs w:val="24"/>
                <w:lang w:val="cy-GB"/>
              </w:rPr>
              <w:t xml:space="preserve">Rwy’n gallu defnyddio fy ngwybodaeth o sut mae ieithoedd yn gweithio i gefnogi fy nysgu pellach mewn ieithoedd. </w:t>
            </w:r>
          </w:p>
          <w:p w14:paraId="1C52FC33" w14:textId="77777777" w:rsidR="00476A9D" w:rsidRPr="00F01CE9" w:rsidRDefault="00476A9D" w:rsidP="00044DE0">
            <w:pPr>
              <w:rPr>
                <w:rFonts w:cstheme="minorHAnsi"/>
                <w:sz w:val="24"/>
                <w:szCs w:val="24"/>
                <w:lang w:val="cy-GB"/>
              </w:rPr>
            </w:pPr>
          </w:p>
          <w:p w14:paraId="36A1F3E4" w14:textId="47A215F2" w:rsidR="00476A9D" w:rsidRDefault="00476A9D" w:rsidP="00044DE0">
            <w:pPr>
              <w:rPr>
                <w:rFonts w:cstheme="minorHAnsi"/>
                <w:sz w:val="24"/>
                <w:szCs w:val="24"/>
                <w:lang w:val="cy-GB"/>
              </w:rPr>
            </w:pPr>
          </w:p>
          <w:p w14:paraId="3030BA09" w14:textId="2971D416" w:rsidR="00F01CE9" w:rsidRDefault="00F01CE9" w:rsidP="00044DE0">
            <w:pPr>
              <w:rPr>
                <w:rFonts w:cstheme="minorHAnsi"/>
                <w:sz w:val="24"/>
                <w:szCs w:val="24"/>
                <w:lang w:val="cy-GB"/>
              </w:rPr>
            </w:pPr>
          </w:p>
          <w:p w14:paraId="0EE2068B" w14:textId="77777777" w:rsidR="00F01CE9" w:rsidRPr="00F01CE9" w:rsidRDefault="00F01CE9" w:rsidP="00044DE0">
            <w:pPr>
              <w:rPr>
                <w:rFonts w:cstheme="minorHAnsi"/>
                <w:sz w:val="24"/>
                <w:szCs w:val="24"/>
                <w:lang w:val="cy-GB"/>
              </w:rPr>
            </w:pPr>
          </w:p>
          <w:p w14:paraId="7E16309D" w14:textId="77777777" w:rsidR="00476A9D" w:rsidRPr="00F01CE9" w:rsidRDefault="00476A9D" w:rsidP="00044DE0">
            <w:pPr>
              <w:rPr>
                <w:rFonts w:cstheme="minorHAnsi"/>
                <w:sz w:val="24"/>
                <w:szCs w:val="24"/>
                <w:lang w:val="cy-GB"/>
              </w:rPr>
            </w:pPr>
          </w:p>
        </w:tc>
        <w:tc>
          <w:tcPr>
            <w:tcW w:w="2958" w:type="dxa"/>
          </w:tcPr>
          <w:p w14:paraId="27C0ADAA" w14:textId="77777777" w:rsidR="00F01CE9" w:rsidRDefault="00F01CE9" w:rsidP="00044DE0">
            <w:pPr>
              <w:rPr>
                <w:rFonts w:cstheme="minorHAnsi"/>
                <w:sz w:val="24"/>
                <w:szCs w:val="24"/>
                <w:lang w:val="cy-GB"/>
              </w:rPr>
            </w:pPr>
          </w:p>
          <w:p w14:paraId="3453FF7B" w14:textId="17E42DE0" w:rsidR="00476A9D" w:rsidRPr="00F01CE9" w:rsidRDefault="00476A9D" w:rsidP="00044DE0">
            <w:pPr>
              <w:rPr>
                <w:rFonts w:cstheme="minorHAnsi"/>
                <w:sz w:val="24"/>
                <w:szCs w:val="24"/>
                <w:lang w:val="cy-GB"/>
              </w:rPr>
            </w:pPr>
            <w:r w:rsidRPr="00F01CE9">
              <w:rPr>
                <w:rFonts w:cstheme="minorHAnsi"/>
                <w:sz w:val="24"/>
                <w:szCs w:val="24"/>
                <w:lang w:val="cy-GB"/>
              </w:rPr>
              <w:t xml:space="preserve">Rwy’n gallu cyfathrebu, rhyngweithio a </w:t>
            </w:r>
            <w:r w:rsidRPr="00F01CE9">
              <w:rPr>
                <w:rStyle w:val="LLCheading2Char"/>
                <w:b w:val="0"/>
                <w:sz w:val="24"/>
                <w:szCs w:val="24"/>
                <w:lang w:eastAsia="en-GB"/>
              </w:rPr>
              <w:t>chyfryngu</w:t>
            </w:r>
            <w:r w:rsidRPr="00F01CE9">
              <w:rPr>
                <w:rFonts w:cstheme="minorHAnsi"/>
                <w:sz w:val="24"/>
                <w:szCs w:val="24"/>
                <w:lang w:val="cy-GB"/>
              </w:rPr>
              <w:t xml:space="preserve"> mewn sawl iaith, ac yn ystyried fy hun yn </w:t>
            </w:r>
            <w:r w:rsidRPr="00F01CE9">
              <w:rPr>
                <w:rStyle w:val="LLCheading2Char"/>
                <w:b w:val="0"/>
                <w:sz w:val="24"/>
                <w:szCs w:val="24"/>
                <w:lang w:eastAsia="en-GB"/>
              </w:rPr>
              <w:t>amlieithog</w:t>
            </w:r>
            <w:r w:rsidRPr="00F01CE9">
              <w:rPr>
                <w:rStyle w:val="LLCheading2Char"/>
                <w:b w:val="0"/>
                <w:color w:val="auto"/>
                <w:sz w:val="24"/>
                <w:szCs w:val="24"/>
                <w:lang w:eastAsia="en-GB"/>
              </w:rPr>
              <w:t>.</w:t>
            </w:r>
            <w:r w:rsidRPr="00F01CE9">
              <w:rPr>
                <w:rFonts w:cstheme="minorHAnsi"/>
                <w:sz w:val="24"/>
                <w:szCs w:val="24"/>
                <w:lang w:val="cy-GB"/>
              </w:rPr>
              <w:t xml:space="preserve"> </w:t>
            </w:r>
          </w:p>
          <w:p w14:paraId="157CE2AF" w14:textId="77777777" w:rsidR="00476A9D" w:rsidRPr="00F01CE9" w:rsidRDefault="00476A9D" w:rsidP="00044DE0">
            <w:pPr>
              <w:rPr>
                <w:rFonts w:cstheme="minorHAnsi"/>
                <w:sz w:val="24"/>
                <w:szCs w:val="24"/>
                <w:lang w:val="cy-GB"/>
              </w:rPr>
            </w:pPr>
          </w:p>
          <w:p w14:paraId="7311149C" w14:textId="77777777" w:rsidR="00476A9D" w:rsidRPr="00F01CE9" w:rsidRDefault="00476A9D" w:rsidP="00044DE0">
            <w:pPr>
              <w:rPr>
                <w:rFonts w:cstheme="minorHAnsi"/>
                <w:sz w:val="24"/>
                <w:szCs w:val="24"/>
                <w:lang w:val="cy-GB"/>
              </w:rPr>
            </w:pPr>
          </w:p>
          <w:p w14:paraId="715097FC" w14:textId="77777777" w:rsidR="00476A9D" w:rsidRPr="00F01CE9" w:rsidRDefault="00476A9D" w:rsidP="00044DE0">
            <w:pPr>
              <w:rPr>
                <w:rFonts w:cstheme="minorHAnsi"/>
                <w:sz w:val="24"/>
                <w:szCs w:val="24"/>
                <w:lang w:val="cy-GB"/>
              </w:rPr>
            </w:pPr>
          </w:p>
          <w:p w14:paraId="3BE38D5E" w14:textId="77777777" w:rsidR="00476A9D" w:rsidRPr="00F01CE9" w:rsidRDefault="00476A9D" w:rsidP="00044DE0">
            <w:pPr>
              <w:rPr>
                <w:rFonts w:cstheme="minorHAnsi"/>
                <w:sz w:val="24"/>
                <w:szCs w:val="24"/>
                <w:lang w:val="cy-GB"/>
              </w:rPr>
            </w:pPr>
          </w:p>
        </w:tc>
      </w:tr>
      <w:tr w:rsidR="00476A9D" w:rsidRPr="008F459A" w14:paraId="7D85A5D5" w14:textId="77777777" w:rsidTr="00F01CE9">
        <w:tc>
          <w:tcPr>
            <w:tcW w:w="2830" w:type="dxa"/>
          </w:tcPr>
          <w:p w14:paraId="2932DADD" w14:textId="77777777" w:rsidR="00476A9D" w:rsidRPr="00F01CE9" w:rsidRDefault="00476A9D" w:rsidP="00044DE0">
            <w:pPr>
              <w:rPr>
                <w:rFonts w:cstheme="minorHAnsi"/>
                <w:color w:val="FF0000"/>
                <w:sz w:val="24"/>
                <w:szCs w:val="24"/>
                <w:highlight w:val="cyan"/>
                <w:lang w:val="cy-GB"/>
              </w:rPr>
            </w:pPr>
          </w:p>
        </w:tc>
        <w:tc>
          <w:tcPr>
            <w:tcW w:w="2814" w:type="dxa"/>
          </w:tcPr>
          <w:p w14:paraId="49D5DCA5" w14:textId="77777777" w:rsidR="00F01CE9" w:rsidRDefault="00F01CE9" w:rsidP="00044DE0">
            <w:pPr>
              <w:spacing w:line="259" w:lineRule="auto"/>
              <w:rPr>
                <w:rFonts w:eastAsia="Arial" w:cstheme="minorHAnsi"/>
                <w:sz w:val="24"/>
                <w:szCs w:val="24"/>
                <w:lang w:val="cy-GB"/>
              </w:rPr>
            </w:pPr>
          </w:p>
          <w:p w14:paraId="1F031034" w14:textId="740047F8" w:rsidR="00476A9D" w:rsidRPr="00F01CE9" w:rsidRDefault="00476A9D" w:rsidP="00044DE0">
            <w:pPr>
              <w:spacing w:line="259" w:lineRule="auto"/>
              <w:rPr>
                <w:rFonts w:cstheme="minorHAnsi"/>
                <w:sz w:val="24"/>
                <w:szCs w:val="24"/>
                <w:lang w:val="cy-GB"/>
              </w:rPr>
            </w:pPr>
            <w:r w:rsidRPr="00F01CE9">
              <w:rPr>
                <w:rFonts w:eastAsia="Arial" w:cstheme="minorHAnsi"/>
                <w:sz w:val="24"/>
                <w:szCs w:val="24"/>
                <w:lang w:val="cy-GB"/>
              </w:rPr>
              <w:t>Rwy’n dechrau deall bod nodweddion tebyg a gwahanol rhwng ein hieithoedd.</w:t>
            </w:r>
          </w:p>
          <w:p w14:paraId="53914C0B" w14:textId="77777777" w:rsidR="00476A9D" w:rsidRPr="00F01CE9" w:rsidRDefault="00476A9D" w:rsidP="00044DE0">
            <w:pPr>
              <w:rPr>
                <w:rFonts w:eastAsiaTheme="minorEastAsia" w:cstheme="minorHAnsi"/>
                <w:sz w:val="24"/>
                <w:szCs w:val="24"/>
                <w:lang w:val="cy-GB"/>
              </w:rPr>
            </w:pPr>
          </w:p>
        </w:tc>
        <w:tc>
          <w:tcPr>
            <w:tcW w:w="2875" w:type="dxa"/>
          </w:tcPr>
          <w:p w14:paraId="32C0D43A" w14:textId="77777777" w:rsidR="00F01CE9" w:rsidRDefault="00F01CE9" w:rsidP="00044DE0">
            <w:pPr>
              <w:rPr>
                <w:rFonts w:cstheme="minorHAnsi"/>
                <w:sz w:val="24"/>
                <w:szCs w:val="24"/>
                <w:lang w:val="cy-GB"/>
              </w:rPr>
            </w:pPr>
          </w:p>
          <w:p w14:paraId="081F21D5" w14:textId="422C2629" w:rsidR="00476A9D" w:rsidRPr="00F01CE9" w:rsidRDefault="00476A9D" w:rsidP="00044DE0">
            <w:pPr>
              <w:rPr>
                <w:rFonts w:cstheme="minorHAnsi"/>
                <w:sz w:val="24"/>
                <w:szCs w:val="24"/>
                <w:lang w:val="cy-GB"/>
              </w:rPr>
            </w:pPr>
            <w:r w:rsidRPr="00F01CE9">
              <w:rPr>
                <w:rFonts w:cstheme="minorHAnsi"/>
                <w:sz w:val="24"/>
                <w:szCs w:val="24"/>
                <w:lang w:val="cy-GB"/>
              </w:rPr>
              <w:t>Rwy’n gallu adnabod a thrafod cysylltiadau, nodweddion cyffredin a nodweddion gwahanol rhwng yr ieithoedd rwy’n eu siarad a’r rhai rwy’n eu dysgu.</w:t>
            </w:r>
          </w:p>
          <w:p w14:paraId="2D61A812" w14:textId="77777777" w:rsidR="00476A9D" w:rsidRPr="00F01CE9" w:rsidRDefault="00476A9D" w:rsidP="00044DE0">
            <w:pPr>
              <w:rPr>
                <w:rFonts w:cstheme="minorHAnsi"/>
                <w:sz w:val="24"/>
                <w:szCs w:val="24"/>
                <w:lang w:val="cy-GB"/>
              </w:rPr>
            </w:pPr>
          </w:p>
          <w:p w14:paraId="16797D27" w14:textId="77777777" w:rsidR="00476A9D" w:rsidRPr="00F01CE9" w:rsidRDefault="00476A9D" w:rsidP="00044DE0">
            <w:pPr>
              <w:rPr>
                <w:rFonts w:cstheme="minorHAnsi"/>
                <w:sz w:val="24"/>
                <w:szCs w:val="24"/>
                <w:lang w:val="cy-GB"/>
              </w:rPr>
            </w:pPr>
            <w:r w:rsidRPr="00F01CE9">
              <w:rPr>
                <w:rFonts w:cstheme="minorHAnsi"/>
                <w:sz w:val="24"/>
                <w:szCs w:val="24"/>
                <w:lang w:val="cy-GB"/>
              </w:rPr>
              <w:t>Rwy’n gallu deall sut a pham mae ieithoedd wedi esblygu, ac yn parhau i esblygu.</w:t>
            </w:r>
          </w:p>
        </w:tc>
        <w:tc>
          <w:tcPr>
            <w:tcW w:w="2958" w:type="dxa"/>
          </w:tcPr>
          <w:p w14:paraId="0451BBAD" w14:textId="77777777" w:rsidR="00F01CE9" w:rsidRDefault="00F01CE9" w:rsidP="00044DE0">
            <w:pPr>
              <w:rPr>
                <w:rFonts w:cstheme="minorHAnsi"/>
                <w:sz w:val="24"/>
                <w:szCs w:val="24"/>
                <w:lang w:val="cy-GB"/>
              </w:rPr>
            </w:pPr>
          </w:p>
          <w:p w14:paraId="4DC30700" w14:textId="0FA33C6C" w:rsidR="00476A9D" w:rsidRDefault="00476A9D" w:rsidP="00044DE0">
            <w:pPr>
              <w:rPr>
                <w:rFonts w:cstheme="minorHAnsi"/>
                <w:sz w:val="24"/>
                <w:szCs w:val="24"/>
                <w:lang w:val="cy-GB"/>
              </w:rPr>
            </w:pPr>
            <w:r w:rsidRPr="00F01CE9">
              <w:rPr>
                <w:rFonts w:cstheme="minorHAnsi"/>
                <w:sz w:val="24"/>
                <w:szCs w:val="24"/>
                <w:lang w:val="cy-GB"/>
              </w:rPr>
              <w:t>Rwy’n gallu defnyddio’r hyn rwy’n ei wybod am gysylltiadau, nodweddion cyffredin a nodweddion gwahanol rhwng ieithoedd i gefnogi fy sgiliau dysgu ieithoedd.</w:t>
            </w:r>
          </w:p>
          <w:p w14:paraId="6A9F3CC1" w14:textId="77777777" w:rsidR="00F01CE9" w:rsidRPr="00F01CE9" w:rsidRDefault="00F01CE9" w:rsidP="00044DE0">
            <w:pPr>
              <w:rPr>
                <w:rFonts w:cstheme="minorHAnsi"/>
                <w:sz w:val="24"/>
                <w:szCs w:val="24"/>
                <w:lang w:val="cy-GB"/>
              </w:rPr>
            </w:pPr>
          </w:p>
          <w:p w14:paraId="4DF06FEE" w14:textId="77777777" w:rsidR="00476A9D" w:rsidRPr="00F01CE9" w:rsidRDefault="00476A9D" w:rsidP="00044DE0">
            <w:pPr>
              <w:pStyle w:val="CommentText"/>
              <w:rPr>
                <w:rFonts w:cstheme="minorHAnsi"/>
                <w:sz w:val="24"/>
                <w:szCs w:val="24"/>
                <w:lang w:val="cy-GB"/>
              </w:rPr>
            </w:pPr>
            <w:r w:rsidRPr="00F01CE9">
              <w:rPr>
                <w:rFonts w:cstheme="minorHAnsi"/>
                <w:sz w:val="24"/>
                <w:szCs w:val="24"/>
                <w:lang w:val="cy-GB"/>
              </w:rPr>
              <w:t xml:space="preserve">Trwy archwilio proses esblygiad iaith ac </w:t>
            </w:r>
            <w:r w:rsidRPr="00F01CE9">
              <w:rPr>
                <w:rStyle w:val="LLCheading2Char"/>
                <w:b w:val="0"/>
                <w:sz w:val="24"/>
                <w:szCs w:val="24"/>
                <w:lang w:eastAsia="en-GB"/>
              </w:rPr>
              <w:t>etymoleg</w:t>
            </w:r>
            <w:r w:rsidRPr="00F01CE9">
              <w:rPr>
                <w:rFonts w:cstheme="minorHAnsi"/>
                <w:sz w:val="24"/>
                <w:szCs w:val="24"/>
                <w:lang w:val="cy-GB"/>
              </w:rPr>
              <w:t>, rwy’n gallu gwella fy nealltwriaeth o adeiladwaith iaith.</w:t>
            </w:r>
          </w:p>
          <w:p w14:paraId="1C02CAA4" w14:textId="77777777" w:rsidR="00476A9D" w:rsidRPr="00F01CE9" w:rsidRDefault="00476A9D" w:rsidP="00044DE0">
            <w:pPr>
              <w:pStyle w:val="CommentText"/>
              <w:rPr>
                <w:rFonts w:cstheme="minorHAnsi"/>
                <w:b/>
                <w:bCs/>
                <w:sz w:val="24"/>
                <w:szCs w:val="24"/>
                <w:lang w:val="cy-GB"/>
              </w:rPr>
            </w:pPr>
          </w:p>
        </w:tc>
        <w:tc>
          <w:tcPr>
            <w:tcW w:w="2958" w:type="dxa"/>
          </w:tcPr>
          <w:p w14:paraId="2ECA4C54" w14:textId="77777777" w:rsidR="00F01CE9" w:rsidRDefault="00F01CE9" w:rsidP="00F01CE9">
            <w:pPr>
              <w:rPr>
                <w:rFonts w:cstheme="minorHAnsi"/>
                <w:sz w:val="24"/>
                <w:szCs w:val="24"/>
                <w:lang w:val="cy-GB"/>
              </w:rPr>
            </w:pPr>
          </w:p>
          <w:p w14:paraId="56853104" w14:textId="0BCC118F" w:rsidR="00F01CE9" w:rsidRDefault="00476A9D" w:rsidP="00F01CE9">
            <w:pPr>
              <w:rPr>
                <w:rFonts w:cstheme="minorHAnsi"/>
                <w:sz w:val="24"/>
                <w:szCs w:val="24"/>
                <w:lang w:val="cy-GB"/>
              </w:rPr>
            </w:pPr>
            <w:r w:rsidRPr="00F01CE9">
              <w:rPr>
                <w:rFonts w:cstheme="minorHAnsi"/>
                <w:sz w:val="24"/>
                <w:szCs w:val="24"/>
                <w:lang w:val="cy-GB"/>
              </w:rPr>
              <w:t>Rwy’n gallu cymhwyso’r hyn rwy’n ei wybod am gysylltiadau, nodweddion cyffredin a nodweddion gwahanol rhwng ieithoedd i wella fy nghyfathrebu.</w:t>
            </w:r>
          </w:p>
          <w:p w14:paraId="3D180106" w14:textId="77777777" w:rsidR="00F01CE9" w:rsidRDefault="00F01CE9" w:rsidP="00F01CE9">
            <w:pPr>
              <w:rPr>
                <w:rFonts w:cstheme="minorHAnsi"/>
                <w:sz w:val="24"/>
                <w:szCs w:val="24"/>
                <w:lang w:val="cy-GB"/>
              </w:rPr>
            </w:pPr>
          </w:p>
          <w:p w14:paraId="43FA89CF" w14:textId="156E21EB" w:rsidR="00476A9D" w:rsidRPr="00F01CE9" w:rsidRDefault="00476A9D" w:rsidP="00F01CE9">
            <w:pPr>
              <w:rPr>
                <w:rFonts w:cstheme="minorHAnsi"/>
                <w:sz w:val="24"/>
                <w:szCs w:val="24"/>
                <w:lang w:val="cy-GB"/>
              </w:rPr>
            </w:pPr>
            <w:r w:rsidRPr="00F01CE9">
              <w:rPr>
                <w:rFonts w:cstheme="minorHAnsi"/>
                <w:sz w:val="24"/>
                <w:szCs w:val="24"/>
                <w:lang w:val="cy-GB"/>
              </w:rPr>
              <w:t xml:space="preserve">Rwy’n gallu defnyddio’r hyn rwy’n ei wybod am esblygiad iaith ac </w:t>
            </w:r>
            <w:r w:rsidRPr="00F01CE9">
              <w:rPr>
                <w:rStyle w:val="LLCheading2Char"/>
                <w:b w:val="0"/>
                <w:sz w:val="24"/>
                <w:szCs w:val="24"/>
                <w:lang w:eastAsia="en-GB"/>
              </w:rPr>
              <w:t>etymoleg</w:t>
            </w:r>
            <w:r w:rsidRPr="00F01CE9">
              <w:rPr>
                <w:rFonts w:cstheme="minorHAnsi"/>
                <w:sz w:val="24"/>
                <w:szCs w:val="24"/>
                <w:lang w:val="cy-GB"/>
              </w:rPr>
              <w:t xml:space="preserve"> i ddyfnhau fy nealltwriaeth o adeiladwaith iaith.</w:t>
            </w:r>
          </w:p>
        </w:tc>
      </w:tr>
      <w:tr w:rsidR="00476A9D" w:rsidRPr="008F459A" w14:paraId="2B1A18E9" w14:textId="77777777" w:rsidTr="00F01CE9">
        <w:tc>
          <w:tcPr>
            <w:tcW w:w="2830" w:type="dxa"/>
          </w:tcPr>
          <w:p w14:paraId="0B37E234" w14:textId="77777777" w:rsidR="00476A9D" w:rsidRPr="008F459A" w:rsidRDefault="00476A9D" w:rsidP="00044DE0">
            <w:pPr>
              <w:rPr>
                <w:rFonts w:cstheme="minorHAnsi"/>
                <w:sz w:val="24"/>
                <w:szCs w:val="24"/>
                <w:lang w:val="cy-GB"/>
              </w:rPr>
            </w:pPr>
          </w:p>
        </w:tc>
        <w:tc>
          <w:tcPr>
            <w:tcW w:w="2814" w:type="dxa"/>
          </w:tcPr>
          <w:p w14:paraId="79EDA83F" w14:textId="77777777" w:rsidR="00476A9D" w:rsidRPr="008F459A" w:rsidRDefault="00476A9D" w:rsidP="00044DE0">
            <w:pPr>
              <w:rPr>
                <w:rFonts w:cstheme="minorHAnsi"/>
                <w:sz w:val="24"/>
                <w:szCs w:val="24"/>
                <w:lang w:val="cy-GB"/>
              </w:rPr>
            </w:pPr>
            <w:r w:rsidRPr="008F459A">
              <w:rPr>
                <w:rFonts w:cstheme="minorHAnsi"/>
                <w:sz w:val="24"/>
                <w:szCs w:val="24"/>
                <w:lang w:val="cy-GB"/>
              </w:rPr>
              <w:t xml:space="preserve"> </w:t>
            </w:r>
          </w:p>
        </w:tc>
        <w:tc>
          <w:tcPr>
            <w:tcW w:w="2875" w:type="dxa"/>
          </w:tcPr>
          <w:p w14:paraId="6EA47C57" w14:textId="77777777" w:rsidR="00F01CE9" w:rsidRDefault="00F01CE9" w:rsidP="00044DE0">
            <w:pPr>
              <w:rPr>
                <w:rFonts w:eastAsia="Calibri" w:cstheme="minorHAnsi"/>
                <w:sz w:val="24"/>
                <w:szCs w:val="24"/>
                <w:lang w:val="cy-GB"/>
              </w:rPr>
            </w:pPr>
          </w:p>
          <w:p w14:paraId="2D5C8468" w14:textId="21665A57" w:rsidR="00476A9D" w:rsidRPr="008F459A" w:rsidRDefault="00476A9D" w:rsidP="00044DE0">
            <w:pPr>
              <w:rPr>
                <w:rFonts w:eastAsia="Calibri" w:cstheme="minorHAnsi"/>
                <w:sz w:val="24"/>
                <w:szCs w:val="24"/>
                <w:lang w:val="cy-GB"/>
              </w:rPr>
            </w:pPr>
            <w:r w:rsidRPr="008F459A">
              <w:rPr>
                <w:rFonts w:eastAsia="Calibri" w:cstheme="minorHAnsi"/>
                <w:sz w:val="24"/>
                <w:szCs w:val="24"/>
                <w:lang w:val="cy-GB"/>
              </w:rPr>
              <w:t xml:space="preserve">Rwy’n gallu adnabod a deall gwahanol acenion a </w:t>
            </w:r>
            <w:r w:rsidRPr="00F01CE9">
              <w:rPr>
                <w:rStyle w:val="LLCheading2Char"/>
                <w:b w:val="0"/>
                <w:sz w:val="24"/>
                <w:szCs w:val="24"/>
                <w:lang w:eastAsia="en-GB"/>
              </w:rPr>
              <w:t>thafodieithoedd</w:t>
            </w:r>
            <w:r w:rsidRPr="008F459A">
              <w:rPr>
                <w:rFonts w:eastAsia="Calibri" w:cstheme="minorHAnsi"/>
                <w:sz w:val="24"/>
                <w:szCs w:val="24"/>
                <w:lang w:val="cy-GB"/>
              </w:rPr>
              <w:t xml:space="preserve">. </w:t>
            </w:r>
          </w:p>
        </w:tc>
        <w:tc>
          <w:tcPr>
            <w:tcW w:w="2958" w:type="dxa"/>
          </w:tcPr>
          <w:p w14:paraId="0D7ED80D" w14:textId="77777777" w:rsidR="00F01CE9" w:rsidRDefault="00F01CE9" w:rsidP="00044DE0">
            <w:pPr>
              <w:rPr>
                <w:rFonts w:eastAsia="Calibri" w:cstheme="minorHAnsi"/>
                <w:sz w:val="24"/>
                <w:szCs w:val="24"/>
                <w:lang w:val="cy-GB"/>
              </w:rPr>
            </w:pPr>
          </w:p>
          <w:p w14:paraId="515045A6" w14:textId="02A19FDF" w:rsidR="00476A9D" w:rsidRPr="008F459A" w:rsidRDefault="00476A9D" w:rsidP="00044DE0">
            <w:pPr>
              <w:rPr>
                <w:rFonts w:eastAsia="Calibri" w:cstheme="minorHAnsi"/>
                <w:color w:val="FF0000"/>
                <w:sz w:val="24"/>
                <w:szCs w:val="24"/>
                <w:lang w:val="cy-GB"/>
              </w:rPr>
            </w:pPr>
            <w:r w:rsidRPr="008F459A">
              <w:rPr>
                <w:rFonts w:eastAsia="Calibri" w:cstheme="minorHAnsi"/>
                <w:sz w:val="24"/>
                <w:szCs w:val="24"/>
                <w:lang w:val="cy-GB"/>
              </w:rPr>
              <w:t xml:space="preserve">Rwy’n gallu addasu a bod yn sensitif i amrywiaeth o fewn ieithoedd a deall bod amrywiaeth yn digwydd o fewn gwahanol grwpiau cymdeithasol, rhanbarthol ac ieithyddol. </w:t>
            </w:r>
          </w:p>
        </w:tc>
        <w:tc>
          <w:tcPr>
            <w:tcW w:w="2958" w:type="dxa"/>
          </w:tcPr>
          <w:p w14:paraId="655EE6D8" w14:textId="77777777" w:rsidR="00F01CE9" w:rsidRDefault="00F01CE9" w:rsidP="00044DE0">
            <w:pPr>
              <w:rPr>
                <w:rFonts w:cstheme="minorHAnsi"/>
                <w:sz w:val="24"/>
                <w:szCs w:val="24"/>
                <w:lang w:val="cy-GB"/>
              </w:rPr>
            </w:pPr>
          </w:p>
          <w:p w14:paraId="0F8CD02B" w14:textId="4E09B483" w:rsidR="00476A9D" w:rsidRPr="008F459A" w:rsidRDefault="00476A9D" w:rsidP="00044DE0">
            <w:pPr>
              <w:rPr>
                <w:rFonts w:cstheme="minorHAnsi"/>
                <w:sz w:val="24"/>
                <w:szCs w:val="24"/>
                <w:lang w:val="cy-GB"/>
              </w:rPr>
            </w:pPr>
            <w:r w:rsidRPr="008F459A">
              <w:rPr>
                <w:rFonts w:cstheme="minorHAnsi"/>
                <w:sz w:val="24"/>
                <w:szCs w:val="24"/>
                <w:lang w:val="cy-GB"/>
              </w:rPr>
              <w:t xml:space="preserve">Mae gen i agwedd gadarnhaol tuag at wahanol acenion a </w:t>
            </w:r>
            <w:r w:rsidRPr="00F01CE9">
              <w:rPr>
                <w:rStyle w:val="LLCheading2Char"/>
                <w:b w:val="0"/>
                <w:sz w:val="24"/>
                <w:szCs w:val="24"/>
                <w:lang w:eastAsia="en-GB"/>
              </w:rPr>
              <w:t>thafodieithoedd</w:t>
            </w:r>
            <w:r w:rsidRPr="008F459A">
              <w:rPr>
                <w:rFonts w:cstheme="minorHAnsi"/>
                <w:sz w:val="24"/>
                <w:szCs w:val="24"/>
                <w:lang w:val="cy-GB"/>
              </w:rPr>
              <w:t xml:space="preserve"> ac rwy’n gwerthfawrogi amrywiaeth iaith.</w:t>
            </w:r>
          </w:p>
          <w:p w14:paraId="281AB373" w14:textId="77777777" w:rsidR="00476A9D" w:rsidRPr="008F459A" w:rsidRDefault="00476A9D" w:rsidP="00044DE0">
            <w:pPr>
              <w:rPr>
                <w:rFonts w:cstheme="minorHAnsi"/>
                <w:sz w:val="24"/>
                <w:szCs w:val="24"/>
                <w:lang w:val="cy-GB"/>
              </w:rPr>
            </w:pPr>
          </w:p>
          <w:p w14:paraId="2363149A" w14:textId="77777777" w:rsidR="00476A9D" w:rsidRPr="008F459A" w:rsidRDefault="00476A9D" w:rsidP="00044DE0">
            <w:pPr>
              <w:rPr>
                <w:rFonts w:cstheme="minorHAnsi"/>
                <w:sz w:val="24"/>
                <w:szCs w:val="24"/>
                <w:lang w:val="cy-GB"/>
              </w:rPr>
            </w:pPr>
          </w:p>
        </w:tc>
      </w:tr>
      <w:tr w:rsidR="00476A9D" w:rsidRPr="008F459A" w14:paraId="14590199" w14:textId="77777777" w:rsidTr="00F01CE9">
        <w:tc>
          <w:tcPr>
            <w:tcW w:w="2830" w:type="dxa"/>
          </w:tcPr>
          <w:p w14:paraId="233A68A1" w14:textId="77777777" w:rsidR="00476A9D" w:rsidRPr="008F459A" w:rsidRDefault="00476A9D" w:rsidP="00044DE0">
            <w:pPr>
              <w:rPr>
                <w:rFonts w:eastAsia="Arial" w:cstheme="minorHAnsi"/>
                <w:bCs/>
                <w:color w:val="FF0000"/>
                <w:sz w:val="24"/>
                <w:szCs w:val="24"/>
                <w:lang w:val="cy-GB"/>
              </w:rPr>
            </w:pPr>
          </w:p>
        </w:tc>
        <w:tc>
          <w:tcPr>
            <w:tcW w:w="2814" w:type="dxa"/>
          </w:tcPr>
          <w:p w14:paraId="4CC4CDC9" w14:textId="77777777" w:rsidR="00F01CE9" w:rsidRDefault="00F01CE9" w:rsidP="00044DE0">
            <w:pPr>
              <w:rPr>
                <w:rFonts w:eastAsiaTheme="minorEastAsia" w:cstheme="minorHAnsi"/>
                <w:sz w:val="24"/>
                <w:szCs w:val="24"/>
                <w:lang w:val="cy-GB"/>
              </w:rPr>
            </w:pPr>
          </w:p>
          <w:p w14:paraId="12CCB4FE" w14:textId="3ECCAAE4" w:rsidR="00476A9D" w:rsidRPr="008F459A" w:rsidRDefault="00476A9D" w:rsidP="00044DE0">
            <w:pPr>
              <w:rPr>
                <w:rFonts w:eastAsiaTheme="minorEastAsia" w:cstheme="minorHAnsi"/>
                <w:sz w:val="24"/>
                <w:szCs w:val="24"/>
                <w:lang w:val="cy-GB"/>
              </w:rPr>
            </w:pPr>
            <w:r w:rsidRPr="008F459A">
              <w:rPr>
                <w:rFonts w:eastAsiaTheme="minorEastAsia" w:cstheme="minorHAnsi"/>
                <w:sz w:val="24"/>
                <w:szCs w:val="24"/>
                <w:lang w:val="cy-GB"/>
              </w:rPr>
              <w:t>Rwy’n dechrau defnyddio gwybodaeth sydd wedi’i chyflwyno mewn un iaith a’i mynegi yn fy ngeiriau fy hun mewn iaith arall.</w:t>
            </w:r>
          </w:p>
        </w:tc>
        <w:tc>
          <w:tcPr>
            <w:tcW w:w="2875" w:type="dxa"/>
          </w:tcPr>
          <w:p w14:paraId="43A5AF6E" w14:textId="77777777" w:rsidR="00F01CE9" w:rsidRDefault="00F01CE9" w:rsidP="00044DE0">
            <w:pPr>
              <w:rPr>
                <w:rFonts w:eastAsia="Calibri" w:cstheme="minorHAnsi"/>
                <w:sz w:val="24"/>
                <w:szCs w:val="24"/>
                <w:lang w:val="cy-GB"/>
              </w:rPr>
            </w:pPr>
          </w:p>
          <w:p w14:paraId="52483935" w14:textId="69D24B75" w:rsidR="00476A9D" w:rsidRPr="008F459A" w:rsidRDefault="00476A9D" w:rsidP="00044DE0">
            <w:pPr>
              <w:rPr>
                <w:rFonts w:eastAsia="Calibri" w:cstheme="minorHAnsi"/>
                <w:sz w:val="24"/>
                <w:szCs w:val="24"/>
                <w:lang w:val="cy-GB"/>
              </w:rPr>
            </w:pPr>
            <w:r w:rsidRPr="008F459A">
              <w:rPr>
                <w:rFonts w:eastAsia="Calibri" w:cstheme="minorHAnsi"/>
                <w:sz w:val="24"/>
                <w:szCs w:val="24"/>
                <w:lang w:val="cy-GB"/>
              </w:rPr>
              <w:t>Rwy’n gallu derbyn gwybodaeth mewn un iaith a’i haddasu at wahanol ddibenion mewn iaith arall.</w:t>
            </w:r>
          </w:p>
        </w:tc>
        <w:tc>
          <w:tcPr>
            <w:tcW w:w="2958" w:type="dxa"/>
          </w:tcPr>
          <w:p w14:paraId="0B40A69B" w14:textId="77777777" w:rsidR="00F01CE9" w:rsidRDefault="00F01CE9" w:rsidP="00044DE0">
            <w:pPr>
              <w:rPr>
                <w:rFonts w:eastAsia="Calibri" w:cstheme="minorHAnsi"/>
                <w:sz w:val="24"/>
                <w:szCs w:val="24"/>
                <w:lang w:val="cy-GB"/>
              </w:rPr>
            </w:pPr>
          </w:p>
          <w:p w14:paraId="7DE39412" w14:textId="77777777" w:rsidR="00476A9D" w:rsidRDefault="00476A9D" w:rsidP="00044DE0">
            <w:pPr>
              <w:rPr>
                <w:rFonts w:eastAsia="Calibri" w:cstheme="minorHAnsi"/>
                <w:sz w:val="24"/>
                <w:szCs w:val="24"/>
                <w:lang w:val="cy-GB"/>
              </w:rPr>
            </w:pPr>
            <w:r w:rsidRPr="008F459A">
              <w:rPr>
                <w:rFonts w:eastAsia="Calibri" w:cstheme="minorHAnsi"/>
                <w:sz w:val="24"/>
                <w:szCs w:val="24"/>
                <w:lang w:val="cy-GB"/>
              </w:rPr>
              <w:t>Rwy’n gallu cymhwyso fy sgiliau</w:t>
            </w:r>
            <w:r w:rsidRPr="008F459A">
              <w:rPr>
                <w:rFonts w:eastAsia="Calibri" w:cstheme="minorHAnsi"/>
                <w:b/>
                <w:color w:val="00B050"/>
                <w:sz w:val="24"/>
                <w:szCs w:val="24"/>
                <w:lang w:val="cy-GB"/>
              </w:rPr>
              <w:t xml:space="preserve"> </w:t>
            </w:r>
            <w:r w:rsidRPr="00F01CE9">
              <w:rPr>
                <w:rStyle w:val="LLCheading2Char"/>
                <w:b w:val="0"/>
                <w:sz w:val="24"/>
                <w:szCs w:val="24"/>
                <w:lang w:eastAsia="en-GB"/>
              </w:rPr>
              <w:t>trawsieithu</w:t>
            </w:r>
            <w:r w:rsidRPr="008F459A">
              <w:rPr>
                <w:rFonts w:eastAsia="Calibri" w:cstheme="minorHAnsi"/>
                <w:color w:val="00B050"/>
                <w:sz w:val="24"/>
                <w:szCs w:val="24"/>
                <w:lang w:val="cy-GB"/>
              </w:rPr>
              <w:t xml:space="preserve"> </w:t>
            </w:r>
            <w:r w:rsidRPr="008F459A">
              <w:rPr>
                <w:rFonts w:eastAsia="Calibri" w:cstheme="minorHAnsi"/>
                <w:sz w:val="24"/>
                <w:szCs w:val="24"/>
                <w:lang w:val="cy-GB"/>
              </w:rPr>
              <w:t xml:space="preserve">er mwyn cefnogi dysgu ieithoedd cyfarwydd  ac ieithoedd newydd.   </w:t>
            </w:r>
          </w:p>
          <w:p w14:paraId="37C7844A" w14:textId="013C35AB" w:rsidR="00F01CE9" w:rsidRPr="008F459A" w:rsidRDefault="00F01CE9" w:rsidP="00044DE0">
            <w:pPr>
              <w:rPr>
                <w:rFonts w:eastAsia="Calibri" w:cstheme="minorHAnsi"/>
                <w:sz w:val="24"/>
                <w:szCs w:val="24"/>
                <w:lang w:val="cy-GB"/>
              </w:rPr>
            </w:pPr>
          </w:p>
        </w:tc>
        <w:tc>
          <w:tcPr>
            <w:tcW w:w="2958" w:type="dxa"/>
          </w:tcPr>
          <w:p w14:paraId="54E7D015" w14:textId="77777777" w:rsidR="00F01CE9" w:rsidRDefault="00F01CE9" w:rsidP="00044DE0">
            <w:pPr>
              <w:rPr>
                <w:rFonts w:cstheme="minorHAnsi"/>
                <w:sz w:val="24"/>
                <w:szCs w:val="24"/>
                <w:lang w:val="cy-GB"/>
              </w:rPr>
            </w:pPr>
          </w:p>
          <w:p w14:paraId="56977B63" w14:textId="77777777" w:rsidR="00476A9D" w:rsidRDefault="00476A9D" w:rsidP="00044DE0">
            <w:pPr>
              <w:rPr>
                <w:rFonts w:cstheme="minorHAnsi"/>
                <w:sz w:val="24"/>
                <w:szCs w:val="24"/>
                <w:lang w:val="cy-GB"/>
              </w:rPr>
            </w:pPr>
            <w:r w:rsidRPr="008F459A">
              <w:rPr>
                <w:rFonts w:cstheme="minorHAnsi"/>
                <w:sz w:val="24"/>
                <w:szCs w:val="24"/>
                <w:lang w:val="cy-GB"/>
              </w:rPr>
              <w:t xml:space="preserve">Rwy’n gallu adnabod, yn annibynnol, gyﬂeoedd i roi fy sgiliau </w:t>
            </w:r>
            <w:r w:rsidRPr="00F01CE9">
              <w:rPr>
                <w:rStyle w:val="LLCheading2Char"/>
                <w:b w:val="0"/>
                <w:sz w:val="24"/>
                <w:szCs w:val="24"/>
                <w:lang w:eastAsia="en-GB"/>
              </w:rPr>
              <w:t>trawsieithu</w:t>
            </w:r>
            <w:r w:rsidRPr="008F459A">
              <w:rPr>
                <w:rFonts w:cstheme="minorHAnsi"/>
                <w:sz w:val="24"/>
                <w:szCs w:val="24"/>
                <w:lang w:val="cy-GB"/>
              </w:rPr>
              <w:t xml:space="preserve"> ar waith er mwyn cyfoethogi’r modd rwy’n dysgu a chyfathrebu.   </w:t>
            </w:r>
          </w:p>
          <w:p w14:paraId="7C2AE325" w14:textId="798AA2E1" w:rsidR="00F01CE9" w:rsidRPr="008F459A" w:rsidRDefault="00F01CE9" w:rsidP="00044DE0">
            <w:pPr>
              <w:rPr>
                <w:rFonts w:cstheme="minorHAnsi"/>
                <w:sz w:val="24"/>
                <w:szCs w:val="24"/>
                <w:lang w:val="cy-GB"/>
              </w:rPr>
            </w:pPr>
          </w:p>
        </w:tc>
      </w:tr>
    </w:tbl>
    <w:p w14:paraId="29AA4BF1" w14:textId="45080F94" w:rsidR="00476A9D" w:rsidRPr="008F459A" w:rsidRDefault="00476A9D" w:rsidP="00476A9D">
      <w:pPr>
        <w:rPr>
          <w:lang w:val="cy-GB"/>
        </w:rPr>
      </w:pPr>
    </w:p>
    <w:p w14:paraId="3C4BFF42" w14:textId="4F5F41A0" w:rsidR="00476A9D" w:rsidRPr="00A35591" w:rsidRDefault="00476A9D" w:rsidP="008F459A">
      <w:pPr>
        <w:rPr>
          <w:rStyle w:val="LLCheading2Char"/>
          <w:sz w:val="24"/>
          <w:szCs w:val="24"/>
          <w:lang w:val="cy-GB"/>
        </w:rPr>
      </w:pPr>
      <w:bookmarkStart w:id="169" w:name="_Toc30422435"/>
      <w:bookmarkStart w:id="170" w:name="_Toc30422884"/>
      <w:bookmarkStart w:id="171" w:name="_Toc30495167"/>
      <w:bookmarkStart w:id="172" w:name="_Toc30760237"/>
      <w:bookmarkStart w:id="173" w:name="_Toc30761001"/>
      <w:r w:rsidRPr="00A35591">
        <w:rPr>
          <w:rStyle w:val="LLCheading2Char"/>
          <w:sz w:val="24"/>
          <w:szCs w:val="24"/>
          <w:lang w:val="cy-GB"/>
        </w:rPr>
        <w:lastRenderedPageBreak/>
        <w:t>Mae deall ieithoedd yn allweddol i ddeall y byd o’n hamgylch.</w:t>
      </w:r>
      <w:bookmarkEnd w:id="169"/>
      <w:bookmarkEnd w:id="170"/>
      <w:bookmarkEnd w:id="171"/>
      <w:bookmarkEnd w:id="172"/>
      <w:bookmarkEnd w:id="173"/>
    </w:p>
    <w:p w14:paraId="4A8C5F04" w14:textId="35CCED6E" w:rsidR="00476A9D" w:rsidRPr="00DF30DA" w:rsidRDefault="00476A9D" w:rsidP="008F459A">
      <w:pPr>
        <w:spacing w:beforeAutospacing="1" w:afterAutospacing="1" w:line="264" w:lineRule="auto"/>
        <w:rPr>
          <w:rFonts w:eastAsia="Times New Roman" w:cstheme="minorHAnsi"/>
          <w:b/>
          <w:lang w:val="cy-GB"/>
        </w:rPr>
      </w:pPr>
      <w:r w:rsidRPr="00DF30DA">
        <w:rPr>
          <w:rFonts w:eastAsia="Times New Roman" w:cstheme="minorHAnsi"/>
          <w:b/>
          <w:lang w:val="cy-GB"/>
        </w:rPr>
        <w:t>Cymraeg/Saesneg</w:t>
      </w:r>
    </w:p>
    <w:tbl>
      <w:tblPr>
        <w:tblStyle w:val="TableGrid"/>
        <w:tblW w:w="14454" w:type="dxa"/>
        <w:tblCellMar>
          <w:top w:w="57" w:type="dxa"/>
          <w:left w:w="57" w:type="dxa"/>
          <w:bottom w:w="57" w:type="dxa"/>
          <w:right w:w="57" w:type="dxa"/>
        </w:tblCellMar>
        <w:tblLook w:val="04A0" w:firstRow="1" w:lastRow="0" w:firstColumn="1" w:lastColumn="0" w:noHBand="0" w:noVBand="1"/>
      </w:tblPr>
      <w:tblGrid>
        <w:gridCol w:w="2830"/>
        <w:gridCol w:w="2885"/>
        <w:gridCol w:w="2785"/>
        <w:gridCol w:w="2977"/>
        <w:gridCol w:w="2977"/>
      </w:tblGrid>
      <w:tr w:rsidR="00476A9D" w:rsidRPr="00F01CE9" w14:paraId="50D54919" w14:textId="77777777" w:rsidTr="00F01CE9">
        <w:tc>
          <w:tcPr>
            <w:tcW w:w="2830" w:type="dxa"/>
          </w:tcPr>
          <w:p w14:paraId="062606B5" w14:textId="39A8D5C0" w:rsidR="00476A9D" w:rsidRPr="00F01CE9" w:rsidRDefault="00604AEE" w:rsidP="00044DE0">
            <w:pPr>
              <w:rPr>
                <w:rFonts w:cstheme="minorHAnsi"/>
                <w:b/>
                <w:sz w:val="24"/>
                <w:szCs w:val="24"/>
                <w:lang w:val="cy-GB"/>
              </w:rPr>
            </w:pPr>
            <w:r w:rsidRPr="00F01CE9">
              <w:rPr>
                <w:rFonts w:cstheme="minorHAnsi"/>
                <w:b/>
                <w:sz w:val="24"/>
                <w:szCs w:val="24"/>
                <w:lang w:val="cy-GB"/>
              </w:rPr>
              <w:t xml:space="preserve">Cam cynnydd </w:t>
            </w:r>
            <w:r w:rsidR="00476A9D" w:rsidRPr="00F01CE9">
              <w:rPr>
                <w:rFonts w:cstheme="minorHAnsi"/>
                <w:b/>
                <w:sz w:val="24"/>
                <w:szCs w:val="24"/>
                <w:lang w:val="cy-GB"/>
              </w:rPr>
              <w:t>1</w:t>
            </w:r>
          </w:p>
        </w:tc>
        <w:tc>
          <w:tcPr>
            <w:tcW w:w="2885" w:type="dxa"/>
          </w:tcPr>
          <w:p w14:paraId="7BDBF098" w14:textId="395BCE35" w:rsidR="00476A9D" w:rsidRPr="00F01CE9" w:rsidRDefault="00604AEE" w:rsidP="00044DE0">
            <w:pPr>
              <w:rPr>
                <w:rFonts w:cstheme="minorHAnsi"/>
                <w:b/>
                <w:sz w:val="24"/>
                <w:szCs w:val="24"/>
                <w:lang w:val="cy-GB"/>
              </w:rPr>
            </w:pPr>
            <w:r w:rsidRPr="00F01CE9">
              <w:rPr>
                <w:rFonts w:cstheme="minorHAnsi"/>
                <w:b/>
                <w:sz w:val="24"/>
                <w:szCs w:val="24"/>
                <w:lang w:val="cy-GB"/>
              </w:rPr>
              <w:t xml:space="preserve">Cam cynnydd </w:t>
            </w:r>
            <w:r w:rsidR="00476A9D" w:rsidRPr="00F01CE9">
              <w:rPr>
                <w:rFonts w:cstheme="minorHAnsi"/>
                <w:b/>
                <w:sz w:val="24"/>
                <w:szCs w:val="24"/>
                <w:lang w:val="cy-GB"/>
              </w:rPr>
              <w:t>2</w:t>
            </w:r>
          </w:p>
        </w:tc>
        <w:tc>
          <w:tcPr>
            <w:tcW w:w="2785" w:type="dxa"/>
          </w:tcPr>
          <w:p w14:paraId="3FA9E2D1" w14:textId="695100B9" w:rsidR="00476A9D" w:rsidRPr="00F01CE9" w:rsidRDefault="00604AEE" w:rsidP="00044DE0">
            <w:pPr>
              <w:rPr>
                <w:rFonts w:cstheme="minorHAnsi"/>
                <w:b/>
                <w:sz w:val="24"/>
                <w:szCs w:val="24"/>
                <w:lang w:val="cy-GB"/>
              </w:rPr>
            </w:pPr>
            <w:r w:rsidRPr="00F01CE9">
              <w:rPr>
                <w:rFonts w:cstheme="minorHAnsi"/>
                <w:b/>
                <w:sz w:val="24"/>
                <w:szCs w:val="24"/>
                <w:lang w:val="cy-GB"/>
              </w:rPr>
              <w:t xml:space="preserve">Cam cynnydd </w:t>
            </w:r>
            <w:r w:rsidR="00476A9D" w:rsidRPr="00F01CE9">
              <w:rPr>
                <w:rFonts w:cstheme="minorHAnsi"/>
                <w:b/>
                <w:sz w:val="24"/>
                <w:szCs w:val="24"/>
                <w:lang w:val="cy-GB"/>
              </w:rPr>
              <w:t>3</w:t>
            </w:r>
          </w:p>
        </w:tc>
        <w:tc>
          <w:tcPr>
            <w:tcW w:w="2977" w:type="dxa"/>
          </w:tcPr>
          <w:p w14:paraId="736F3F78" w14:textId="7613C0CC" w:rsidR="00476A9D" w:rsidRPr="00F01CE9" w:rsidRDefault="00604AEE" w:rsidP="00044DE0">
            <w:pPr>
              <w:rPr>
                <w:rFonts w:cstheme="minorHAnsi"/>
                <w:b/>
                <w:sz w:val="24"/>
                <w:szCs w:val="24"/>
                <w:lang w:val="cy-GB"/>
              </w:rPr>
            </w:pPr>
            <w:r w:rsidRPr="00F01CE9">
              <w:rPr>
                <w:rFonts w:cstheme="minorHAnsi"/>
                <w:b/>
                <w:sz w:val="24"/>
                <w:szCs w:val="24"/>
                <w:lang w:val="cy-GB"/>
              </w:rPr>
              <w:t xml:space="preserve">Cam cynnydd </w:t>
            </w:r>
            <w:r w:rsidR="00476A9D" w:rsidRPr="00F01CE9">
              <w:rPr>
                <w:rFonts w:cstheme="minorHAnsi"/>
                <w:b/>
                <w:sz w:val="24"/>
                <w:szCs w:val="24"/>
                <w:lang w:val="cy-GB"/>
              </w:rPr>
              <w:t>4</w:t>
            </w:r>
          </w:p>
        </w:tc>
        <w:tc>
          <w:tcPr>
            <w:tcW w:w="2977" w:type="dxa"/>
          </w:tcPr>
          <w:p w14:paraId="0DE2CCBE" w14:textId="235EF0CD" w:rsidR="00476A9D" w:rsidRPr="00F01CE9" w:rsidRDefault="00604AEE" w:rsidP="00044DE0">
            <w:pPr>
              <w:rPr>
                <w:rFonts w:cstheme="minorHAnsi"/>
                <w:b/>
                <w:sz w:val="24"/>
                <w:szCs w:val="24"/>
                <w:lang w:val="cy-GB"/>
              </w:rPr>
            </w:pPr>
            <w:r w:rsidRPr="00F01CE9">
              <w:rPr>
                <w:rFonts w:cstheme="minorHAnsi"/>
                <w:b/>
                <w:sz w:val="24"/>
                <w:szCs w:val="24"/>
                <w:lang w:val="cy-GB"/>
              </w:rPr>
              <w:t xml:space="preserve">Cam cynnydd </w:t>
            </w:r>
            <w:r w:rsidR="00476A9D" w:rsidRPr="00F01CE9">
              <w:rPr>
                <w:rFonts w:cstheme="minorHAnsi"/>
                <w:b/>
                <w:sz w:val="24"/>
                <w:szCs w:val="24"/>
                <w:lang w:val="cy-GB"/>
              </w:rPr>
              <w:t>5</w:t>
            </w:r>
          </w:p>
        </w:tc>
      </w:tr>
      <w:tr w:rsidR="00476A9D" w:rsidRPr="008F459A" w14:paraId="5A49D416" w14:textId="77777777" w:rsidTr="00F01CE9">
        <w:tc>
          <w:tcPr>
            <w:tcW w:w="2830" w:type="dxa"/>
          </w:tcPr>
          <w:p w14:paraId="26E5A596" w14:textId="77777777" w:rsidR="00F01CE9" w:rsidRDefault="00F01CE9" w:rsidP="00F01CE9">
            <w:pPr>
              <w:rPr>
                <w:rFonts w:eastAsia="Arial" w:cstheme="minorHAnsi"/>
                <w:sz w:val="24"/>
                <w:szCs w:val="24"/>
                <w:lang w:val="cy-GB"/>
              </w:rPr>
            </w:pPr>
          </w:p>
          <w:p w14:paraId="21622724" w14:textId="734E88DE" w:rsidR="00476A9D" w:rsidRPr="008F459A" w:rsidRDefault="00476A9D" w:rsidP="00F01CE9">
            <w:pPr>
              <w:rPr>
                <w:rFonts w:cstheme="minorHAnsi"/>
                <w:sz w:val="24"/>
                <w:szCs w:val="24"/>
                <w:lang w:val="cy-GB"/>
              </w:rPr>
            </w:pPr>
            <w:r w:rsidRPr="008F459A">
              <w:rPr>
                <w:rFonts w:eastAsia="Arial" w:cstheme="minorHAnsi"/>
                <w:sz w:val="24"/>
                <w:szCs w:val="24"/>
                <w:lang w:val="cy-GB"/>
              </w:rPr>
              <w:t xml:space="preserve">Rwy’n gallu </w:t>
            </w:r>
            <w:r w:rsidRPr="00F01CE9">
              <w:rPr>
                <w:rStyle w:val="LLCheading2Char"/>
                <w:b w:val="0"/>
                <w:sz w:val="24"/>
                <w:szCs w:val="24"/>
                <w:lang w:eastAsia="en-GB"/>
              </w:rPr>
              <w:t>gwahaniaethu seiniau</w:t>
            </w:r>
            <w:r w:rsidRPr="008F459A">
              <w:rPr>
                <w:rFonts w:eastAsia="Arial" w:cstheme="minorHAnsi"/>
                <w:sz w:val="24"/>
                <w:szCs w:val="24"/>
                <w:lang w:val="cy-GB"/>
              </w:rPr>
              <w:t xml:space="preserve">, chwarae â seiniau a thrin seiniau o fewn fy amgylchedd yn ogystal ag o fewn geiriau. </w:t>
            </w:r>
          </w:p>
          <w:p w14:paraId="4D844880" w14:textId="3BBB999E" w:rsidR="00476A9D" w:rsidRDefault="00476A9D" w:rsidP="00F01CE9">
            <w:pPr>
              <w:rPr>
                <w:rFonts w:eastAsia="Arial" w:cstheme="minorHAnsi"/>
                <w:sz w:val="24"/>
                <w:szCs w:val="24"/>
                <w:lang w:val="cy-GB"/>
              </w:rPr>
            </w:pPr>
          </w:p>
          <w:p w14:paraId="2701162C" w14:textId="77777777" w:rsidR="00F01CE9" w:rsidRPr="008F459A" w:rsidRDefault="00F01CE9" w:rsidP="00F01CE9">
            <w:pPr>
              <w:rPr>
                <w:rFonts w:eastAsia="Arial" w:cstheme="minorHAnsi"/>
                <w:sz w:val="24"/>
                <w:szCs w:val="24"/>
                <w:lang w:val="cy-GB"/>
              </w:rPr>
            </w:pPr>
          </w:p>
          <w:p w14:paraId="66DE27B8" w14:textId="77777777" w:rsidR="00476A9D" w:rsidRPr="008F459A" w:rsidRDefault="00476A9D" w:rsidP="00F01CE9">
            <w:pPr>
              <w:rPr>
                <w:rFonts w:eastAsia="Arial" w:cstheme="minorHAnsi"/>
                <w:sz w:val="24"/>
                <w:szCs w:val="24"/>
                <w:lang w:val="cy-GB"/>
              </w:rPr>
            </w:pPr>
            <w:r w:rsidRPr="008F459A">
              <w:rPr>
                <w:rFonts w:eastAsia="Times New Roman" w:cstheme="minorHAnsi"/>
                <w:sz w:val="24"/>
                <w:szCs w:val="24"/>
                <w:lang w:val="cy-GB"/>
              </w:rPr>
              <w:t xml:space="preserve">Rwy’n dechrau </w:t>
            </w:r>
            <w:r w:rsidRPr="00F01CE9">
              <w:rPr>
                <w:rStyle w:val="LLCheading2Char"/>
                <w:b w:val="0"/>
                <w:sz w:val="24"/>
                <w:szCs w:val="24"/>
                <w:lang w:eastAsia="en-GB"/>
              </w:rPr>
              <w:t>gwahaniaethu ffonemau</w:t>
            </w:r>
            <w:r w:rsidRPr="008F459A">
              <w:rPr>
                <w:rFonts w:eastAsia="Times New Roman" w:cstheme="minorHAnsi"/>
                <w:color w:val="00B050"/>
                <w:sz w:val="24"/>
                <w:szCs w:val="24"/>
                <w:lang w:val="cy-GB"/>
              </w:rPr>
              <w:t xml:space="preserve"> </w:t>
            </w:r>
            <w:r w:rsidRPr="008F459A">
              <w:rPr>
                <w:rFonts w:eastAsia="Times New Roman" w:cstheme="minorHAnsi"/>
                <w:sz w:val="24"/>
                <w:szCs w:val="24"/>
                <w:lang w:val="cy-GB"/>
              </w:rPr>
              <w:t>yn glywedol mewn gwahanol safleoedd.</w:t>
            </w:r>
          </w:p>
          <w:p w14:paraId="5E402AC1" w14:textId="226FBDCA" w:rsidR="00476A9D" w:rsidRDefault="00476A9D" w:rsidP="00F01CE9">
            <w:pPr>
              <w:rPr>
                <w:rFonts w:eastAsia="Arial" w:cstheme="minorHAnsi"/>
                <w:sz w:val="24"/>
                <w:szCs w:val="24"/>
                <w:highlight w:val="green"/>
                <w:lang w:val="cy-GB"/>
              </w:rPr>
            </w:pPr>
          </w:p>
          <w:p w14:paraId="33D0A921" w14:textId="77777777" w:rsidR="00F01CE9" w:rsidRPr="008F459A" w:rsidRDefault="00F01CE9" w:rsidP="00F01CE9">
            <w:pPr>
              <w:rPr>
                <w:rFonts w:eastAsia="Arial" w:cstheme="minorHAnsi"/>
                <w:sz w:val="24"/>
                <w:szCs w:val="24"/>
                <w:highlight w:val="green"/>
                <w:lang w:val="cy-GB"/>
              </w:rPr>
            </w:pPr>
          </w:p>
          <w:p w14:paraId="5EB51E21" w14:textId="77777777" w:rsidR="00476A9D" w:rsidRPr="008F459A" w:rsidRDefault="00476A9D" w:rsidP="00F01CE9">
            <w:pPr>
              <w:rPr>
                <w:rFonts w:cstheme="minorHAnsi"/>
                <w:sz w:val="24"/>
                <w:szCs w:val="24"/>
                <w:lang w:val="cy-GB"/>
              </w:rPr>
            </w:pPr>
            <w:r w:rsidRPr="008F459A">
              <w:rPr>
                <w:rFonts w:eastAsia="Calibri" w:cstheme="minorHAnsi"/>
                <w:sz w:val="24"/>
                <w:szCs w:val="24"/>
                <w:lang w:val="cy-GB"/>
              </w:rPr>
              <w:t>Rwy’n gallu adnabod a dilyn gwybodaeth ddarluniadol a/neu gwybodaeth lafar, a chyfarwyddiadau aml-gam am bynciau cyfarwydd ac arferion.</w:t>
            </w:r>
          </w:p>
          <w:p w14:paraId="6551C708" w14:textId="77777777" w:rsidR="00476A9D" w:rsidRPr="008F459A" w:rsidRDefault="00476A9D" w:rsidP="00F01CE9">
            <w:pPr>
              <w:rPr>
                <w:rFonts w:eastAsia="Arial" w:cstheme="minorHAnsi"/>
                <w:sz w:val="24"/>
                <w:szCs w:val="24"/>
                <w:highlight w:val="green"/>
                <w:lang w:val="cy-GB"/>
              </w:rPr>
            </w:pPr>
          </w:p>
          <w:p w14:paraId="0D4D5F17" w14:textId="77777777" w:rsidR="00476A9D" w:rsidRPr="008F459A" w:rsidRDefault="00476A9D" w:rsidP="00F01CE9">
            <w:pPr>
              <w:rPr>
                <w:rFonts w:eastAsia="Arial" w:cstheme="minorHAnsi"/>
                <w:sz w:val="24"/>
                <w:szCs w:val="24"/>
                <w:lang w:val="cy-GB"/>
              </w:rPr>
            </w:pPr>
          </w:p>
          <w:p w14:paraId="6C45BF62" w14:textId="77777777" w:rsidR="00476A9D" w:rsidRPr="008F459A" w:rsidRDefault="00476A9D" w:rsidP="00F01CE9">
            <w:pPr>
              <w:rPr>
                <w:rFonts w:cstheme="minorHAnsi"/>
                <w:sz w:val="24"/>
                <w:szCs w:val="24"/>
                <w:lang w:val="cy-GB"/>
              </w:rPr>
            </w:pPr>
          </w:p>
        </w:tc>
        <w:tc>
          <w:tcPr>
            <w:tcW w:w="2885" w:type="dxa"/>
          </w:tcPr>
          <w:p w14:paraId="647BB23C" w14:textId="77777777" w:rsidR="00F01CE9" w:rsidRDefault="00F01CE9" w:rsidP="00F01CE9">
            <w:pPr>
              <w:rPr>
                <w:rFonts w:eastAsia="Times New Roman" w:cstheme="minorHAnsi"/>
                <w:sz w:val="24"/>
                <w:szCs w:val="24"/>
                <w:lang w:val="cy-GB"/>
              </w:rPr>
            </w:pPr>
          </w:p>
          <w:p w14:paraId="4ACBFE20" w14:textId="1E902EB3" w:rsidR="00476A9D" w:rsidRDefault="00476A9D" w:rsidP="00F01CE9">
            <w:pPr>
              <w:rPr>
                <w:rFonts w:eastAsia="Times New Roman" w:cstheme="minorHAnsi"/>
                <w:sz w:val="24"/>
                <w:szCs w:val="24"/>
                <w:lang w:val="cy-GB"/>
              </w:rPr>
            </w:pPr>
            <w:r w:rsidRPr="008F459A">
              <w:rPr>
                <w:rFonts w:eastAsia="Times New Roman" w:cstheme="minorHAnsi"/>
                <w:sz w:val="24"/>
                <w:szCs w:val="24"/>
                <w:lang w:val="cy-GB"/>
              </w:rPr>
              <w:t>Rwy’n gallu gwrando ar, deall a chyfathrebu ystyr cyffredinol yr hyn rwy’n ei glywed.</w:t>
            </w:r>
          </w:p>
          <w:p w14:paraId="1C5C3E01" w14:textId="4656379B" w:rsidR="00F01CE9" w:rsidRDefault="00F01CE9" w:rsidP="00F01CE9">
            <w:pPr>
              <w:rPr>
                <w:rFonts w:eastAsia="Times New Roman" w:cstheme="minorHAnsi"/>
                <w:sz w:val="24"/>
                <w:szCs w:val="24"/>
                <w:lang w:val="cy-GB"/>
              </w:rPr>
            </w:pPr>
          </w:p>
          <w:p w14:paraId="749FFD16" w14:textId="77777777" w:rsidR="00F01CE9" w:rsidRPr="008F459A" w:rsidRDefault="00F01CE9" w:rsidP="00F01CE9">
            <w:pPr>
              <w:rPr>
                <w:rFonts w:eastAsia="Times New Roman" w:cstheme="minorHAnsi"/>
                <w:sz w:val="24"/>
                <w:szCs w:val="24"/>
                <w:lang w:val="cy-GB"/>
              </w:rPr>
            </w:pPr>
          </w:p>
          <w:p w14:paraId="0EE0DE48" w14:textId="3A75513B" w:rsidR="00476A9D" w:rsidRDefault="00476A9D" w:rsidP="00F01CE9">
            <w:pPr>
              <w:rPr>
                <w:rFonts w:eastAsia="Arial" w:cstheme="minorHAnsi"/>
                <w:sz w:val="24"/>
                <w:szCs w:val="24"/>
                <w:lang w:val="cy-GB"/>
              </w:rPr>
            </w:pPr>
            <w:r w:rsidRPr="008F459A">
              <w:rPr>
                <w:rFonts w:eastAsia="Arial" w:cstheme="minorHAnsi"/>
                <w:sz w:val="24"/>
                <w:szCs w:val="24"/>
                <w:lang w:val="cy-GB"/>
              </w:rPr>
              <w:t>Rwy’n gallu gwrando ar, deall ac  adalw’n ddiweddarach yr hyn rwyf wedi’i glywed.</w:t>
            </w:r>
          </w:p>
          <w:p w14:paraId="41BA1AE7" w14:textId="2156EBF2" w:rsidR="00F01CE9" w:rsidRDefault="00F01CE9" w:rsidP="00F01CE9">
            <w:pPr>
              <w:rPr>
                <w:rFonts w:cstheme="minorHAnsi"/>
                <w:sz w:val="24"/>
                <w:szCs w:val="24"/>
                <w:lang w:val="cy-GB"/>
              </w:rPr>
            </w:pPr>
          </w:p>
          <w:p w14:paraId="1EA67557" w14:textId="77777777" w:rsidR="00F01CE9" w:rsidRPr="008F459A" w:rsidRDefault="00F01CE9" w:rsidP="00F01CE9">
            <w:pPr>
              <w:rPr>
                <w:rFonts w:cstheme="minorHAnsi"/>
                <w:sz w:val="24"/>
                <w:szCs w:val="24"/>
                <w:lang w:val="cy-GB"/>
              </w:rPr>
            </w:pPr>
          </w:p>
          <w:p w14:paraId="63BC1CA9" w14:textId="5CAFD0A5" w:rsidR="00476A9D" w:rsidRDefault="00476A9D" w:rsidP="00F01CE9">
            <w:pPr>
              <w:rPr>
                <w:rFonts w:eastAsia="Times New Roman" w:cstheme="minorHAnsi"/>
                <w:sz w:val="24"/>
                <w:szCs w:val="24"/>
                <w:lang w:val="cy-GB"/>
              </w:rPr>
            </w:pPr>
            <w:r w:rsidRPr="008F459A">
              <w:rPr>
                <w:rFonts w:eastAsia="Times New Roman" w:cstheme="minorHAnsi"/>
                <w:sz w:val="24"/>
                <w:szCs w:val="24"/>
                <w:lang w:val="cy-GB"/>
              </w:rPr>
              <w:t>Rwy’n gallu deall gwybodaeth am amrywiaeth o bynciau, gan adnabod y prif bwyntiau.</w:t>
            </w:r>
          </w:p>
          <w:p w14:paraId="5FE442E0" w14:textId="1EBD4BFE" w:rsidR="00F01CE9" w:rsidRDefault="00F01CE9" w:rsidP="00F01CE9">
            <w:pPr>
              <w:rPr>
                <w:rFonts w:eastAsia="Times New Roman" w:cstheme="minorHAnsi"/>
                <w:sz w:val="24"/>
                <w:szCs w:val="24"/>
                <w:lang w:val="cy-GB"/>
              </w:rPr>
            </w:pPr>
          </w:p>
          <w:p w14:paraId="5F1920F2" w14:textId="77777777" w:rsidR="00F01CE9" w:rsidRPr="008F459A" w:rsidRDefault="00F01CE9" w:rsidP="00F01CE9">
            <w:pPr>
              <w:rPr>
                <w:rFonts w:eastAsia="Times New Roman" w:cstheme="minorHAnsi"/>
                <w:sz w:val="24"/>
                <w:szCs w:val="24"/>
                <w:lang w:val="cy-GB"/>
              </w:rPr>
            </w:pPr>
          </w:p>
          <w:p w14:paraId="42A47B8D" w14:textId="77777777" w:rsidR="00476A9D" w:rsidRPr="008F459A" w:rsidRDefault="00476A9D" w:rsidP="00F01CE9">
            <w:pPr>
              <w:rPr>
                <w:rFonts w:eastAsia="Arial" w:cstheme="minorHAnsi"/>
                <w:sz w:val="24"/>
                <w:szCs w:val="24"/>
                <w:lang w:val="cy-GB"/>
              </w:rPr>
            </w:pPr>
            <w:r w:rsidRPr="008F459A">
              <w:rPr>
                <w:rFonts w:eastAsia="Arial" w:cstheme="minorHAnsi"/>
                <w:sz w:val="24"/>
                <w:szCs w:val="24"/>
                <w:lang w:val="cy-GB"/>
              </w:rPr>
              <w:t>Rwy’n gallu deall ac ymateb i ystod o gwestiynau a chyfarwyddiadau aml-gam mewn amrywiaeth o gyd-destunau cyfarwydd ac anghyfarwydd.</w:t>
            </w:r>
          </w:p>
          <w:p w14:paraId="3B24A93D" w14:textId="3C222C25" w:rsidR="00476A9D" w:rsidRDefault="00476A9D" w:rsidP="00F01CE9">
            <w:pPr>
              <w:rPr>
                <w:rFonts w:cstheme="minorHAnsi"/>
                <w:sz w:val="24"/>
                <w:szCs w:val="24"/>
                <w:lang w:val="cy-GB"/>
              </w:rPr>
            </w:pPr>
          </w:p>
          <w:p w14:paraId="463EDD5C" w14:textId="77777777" w:rsidR="00476A9D" w:rsidRDefault="00476A9D" w:rsidP="00F01CE9">
            <w:pPr>
              <w:rPr>
                <w:rFonts w:eastAsia="Arial" w:cstheme="minorHAnsi"/>
                <w:sz w:val="24"/>
                <w:szCs w:val="24"/>
                <w:lang w:val="cy-GB"/>
              </w:rPr>
            </w:pPr>
            <w:r w:rsidRPr="008F459A">
              <w:rPr>
                <w:rFonts w:eastAsia="Arial" w:cstheme="minorHAnsi"/>
                <w:sz w:val="24"/>
                <w:szCs w:val="24"/>
                <w:lang w:val="cy-GB"/>
              </w:rPr>
              <w:lastRenderedPageBreak/>
              <w:t xml:space="preserve">Rwy’n gallu defnyddio </w:t>
            </w:r>
            <w:r w:rsidRPr="00DF30DA">
              <w:rPr>
                <w:rStyle w:val="LLCheading2Char"/>
                <w:b w:val="0"/>
                <w:sz w:val="24"/>
                <w:szCs w:val="24"/>
                <w:lang w:eastAsia="en-GB"/>
              </w:rPr>
              <w:t>ciwiau</w:t>
            </w:r>
            <w:r w:rsidRPr="008F459A">
              <w:rPr>
                <w:rFonts w:eastAsia="Arial" w:cstheme="minorHAnsi"/>
                <w:sz w:val="24"/>
                <w:szCs w:val="24"/>
                <w:lang w:val="cy-GB"/>
              </w:rPr>
              <w:t xml:space="preserve"> amrywiol i ragfynegi’r ystyr cyffredinol mewn amrywiaeth o gyd-destunau llafar cyfarwydd ac anghyfarwydd. </w:t>
            </w:r>
          </w:p>
          <w:p w14:paraId="087D5AE9" w14:textId="1FF2F21C" w:rsidR="00F01CE9" w:rsidRPr="008F459A" w:rsidRDefault="00F01CE9" w:rsidP="00F01CE9">
            <w:pPr>
              <w:rPr>
                <w:rFonts w:cstheme="minorHAnsi"/>
                <w:sz w:val="24"/>
                <w:szCs w:val="24"/>
                <w:lang w:val="cy-GB"/>
              </w:rPr>
            </w:pPr>
          </w:p>
        </w:tc>
        <w:tc>
          <w:tcPr>
            <w:tcW w:w="2785" w:type="dxa"/>
          </w:tcPr>
          <w:p w14:paraId="0A9D21B2" w14:textId="77777777" w:rsidR="00F01CE9" w:rsidRDefault="00F01CE9" w:rsidP="00F01CE9">
            <w:pPr>
              <w:rPr>
                <w:rFonts w:eastAsia="Times New Roman" w:cstheme="minorHAnsi"/>
                <w:sz w:val="24"/>
                <w:szCs w:val="24"/>
                <w:lang w:val="cy-GB"/>
              </w:rPr>
            </w:pPr>
          </w:p>
          <w:p w14:paraId="4C1556A3" w14:textId="7E270E34" w:rsidR="00476A9D" w:rsidRDefault="00476A9D" w:rsidP="00F01CE9">
            <w:pPr>
              <w:rPr>
                <w:rFonts w:eastAsia="Times New Roman" w:cstheme="minorHAnsi"/>
                <w:sz w:val="24"/>
                <w:szCs w:val="24"/>
                <w:lang w:val="cy-GB"/>
              </w:rPr>
            </w:pPr>
            <w:r w:rsidRPr="008F459A">
              <w:rPr>
                <w:rFonts w:eastAsia="Times New Roman" w:cstheme="minorHAnsi"/>
                <w:sz w:val="24"/>
                <w:szCs w:val="24"/>
                <w:lang w:val="cy-GB"/>
              </w:rPr>
              <w:t>Rwy’n gallu gwrando ar, deall, ac adalw yn ddiweddarach mewn mwy o fanylder, ystyr cyffre</w:t>
            </w:r>
            <w:r w:rsidR="00A03DAC" w:rsidRPr="008F459A">
              <w:rPr>
                <w:rFonts w:eastAsia="Times New Roman" w:cstheme="minorHAnsi"/>
                <w:sz w:val="24"/>
                <w:szCs w:val="24"/>
                <w:lang w:val="cy-GB"/>
              </w:rPr>
              <w:t>dinol yr hyn rwyf wedi’i glywed</w:t>
            </w:r>
            <w:r w:rsidRPr="008F459A">
              <w:rPr>
                <w:rFonts w:eastAsia="Times New Roman" w:cstheme="minorHAnsi"/>
                <w:sz w:val="24"/>
                <w:szCs w:val="24"/>
                <w:lang w:val="cy-GB"/>
              </w:rPr>
              <w:t>.</w:t>
            </w:r>
          </w:p>
          <w:p w14:paraId="3B58CF56" w14:textId="710AB6BD" w:rsidR="00F01CE9" w:rsidRDefault="00F01CE9" w:rsidP="00F01CE9">
            <w:pPr>
              <w:rPr>
                <w:rFonts w:eastAsia="Times New Roman" w:cstheme="minorHAnsi"/>
                <w:sz w:val="24"/>
                <w:szCs w:val="24"/>
                <w:lang w:val="cy-GB"/>
              </w:rPr>
            </w:pPr>
          </w:p>
          <w:p w14:paraId="431166E6" w14:textId="77777777" w:rsidR="00F01CE9" w:rsidRPr="008F459A" w:rsidRDefault="00F01CE9" w:rsidP="00F01CE9">
            <w:pPr>
              <w:rPr>
                <w:rFonts w:eastAsia="Times New Roman" w:cstheme="minorHAnsi"/>
                <w:sz w:val="24"/>
                <w:szCs w:val="24"/>
                <w:lang w:val="cy-GB"/>
              </w:rPr>
            </w:pPr>
          </w:p>
          <w:p w14:paraId="69A99BAE" w14:textId="64966257" w:rsidR="00476A9D" w:rsidRDefault="00476A9D" w:rsidP="00F01CE9">
            <w:pPr>
              <w:rPr>
                <w:rFonts w:eastAsia="Times New Roman" w:cstheme="minorHAnsi"/>
                <w:sz w:val="24"/>
                <w:szCs w:val="24"/>
                <w:lang w:val="cy-GB"/>
              </w:rPr>
            </w:pPr>
            <w:r w:rsidRPr="008F459A">
              <w:rPr>
                <w:rFonts w:eastAsia="Times New Roman" w:cstheme="minorHAnsi"/>
                <w:sz w:val="24"/>
                <w:szCs w:val="24"/>
                <w:lang w:val="cy-GB"/>
              </w:rPr>
              <w:t>Rwy’n gallu gwrando ar a deall gwybodaeth am amrywiaeth o bynciau, gan grynhoi’r prif bwyntiau.</w:t>
            </w:r>
          </w:p>
          <w:p w14:paraId="78479053" w14:textId="39B9EC78" w:rsidR="00F01CE9" w:rsidRDefault="00F01CE9" w:rsidP="00F01CE9">
            <w:pPr>
              <w:rPr>
                <w:rFonts w:eastAsia="Times New Roman" w:cstheme="minorHAnsi"/>
                <w:sz w:val="24"/>
                <w:szCs w:val="24"/>
                <w:lang w:val="cy-GB"/>
              </w:rPr>
            </w:pPr>
          </w:p>
          <w:p w14:paraId="2CB185F8" w14:textId="77777777" w:rsidR="00F01CE9" w:rsidRPr="008F459A" w:rsidRDefault="00F01CE9" w:rsidP="00F01CE9">
            <w:pPr>
              <w:rPr>
                <w:rFonts w:eastAsia="Times New Roman" w:cstheme="minorHAnsi"/>
                <w:sz w:val="24"/>
                <w:szCs w:val="24"/>
                <w:lang w:val="cy-GB"/>
              </w:rPr>
            </w:pPr>
          </w:p>
          <w:p w14:paraId="2AC654B4" w14:textId="77777777" w:rsidR="00476A9D" w:rsidRPr="008F459A" w:rsidRDefault="00476A9D" w:rsidP="00F01CE9">
            <w:pPr>
              <w:rPr>
                <w:rFonts w:eastAsia="Times New Roman" w:cstheme="minorHAnsi"/>
                <w:sz w:val="24"/>
                <w:szCs w:val="24"/>
                <w:lang w:val="cy-GB"/>
              </w:rPr>
            </w:pPr>
            <w:r w:rsidRPr="008F459A">
              <w:rPr>
                <w:rFonts w:eastAsia="Times New Roman" w:cstheme="minorHAnsi"/>
                <w:sz w:val="24"/>
                <w:szCs w:val="24"/>
                <w:lang w:val="cy-GB"/>
              </w:rPr>
              <w:t xml:space="preserve">Rwy’n gallu gwrando ar, adnabod a defnyddio </w:t>
            </w:r>
            <w:r w:rsidRPr="00F01CE9">
              <w:rPr>
                <w:rStyle w:val="LLCheading2Char"/>
                <w:b w:val="0"/>
                <w:sz w:val="24"/>
                <w:szCs w:val="24"/>
                <w:lang w:eastAsia="en-GB"/>
              </w:rPr>
              <w:t>ciwiau</w:t>
            </w:r>
            <w:r w:rsidRPr="008F459A">
              <w:rPr>
                <w:rFonts w:eastAsia="Times New Roman" w:cstheme="minorHAnsi"/>
                <w:sz w:val="24"/>
                <w:szCs w:val="24"/>
                <w:lang w:val="cy-GB"/>
              </w:rPr>
              <w:t xml:space="preserve"> i ddeall ystyr cyffredinol a syniadau sydd ymhlyg.</w:t>
            </w:r>
          </w:p>
          <w:p w14:paraId="15AC45D9" w14:textId="77777777" w:rsidR="00476A9D" w:rsidRPr="008F459A" w:rsidRDefault="00476A9D" w:rsidP="00F01CE9">
            <w:pPr>
              <w:rPr>
                <w:rFonts w:eastAsia="Times New Roman" w:cstheme="minorHAnsi"/>
                <w:sz w:val="24"/>
                <w:szCs w:val="24"/>
                <w:lang w:val="cy-GB"/>
              </w:rPr>
            </w:pPr>
          </w:p>
          <w:p w14:paraId="0D00621D" w14:textId="77777777" w:rsidR="00476A9D" w:rsidRPr="008F459A" w:rsidRDefault="00476A9D" w:rsidP="00F01CE9">
            <w:pPr>
              <w:rPr>
                <w:rFonts w:cstheme="minorHAnsi"/>
                <w:sz w:val="24"/>
                <w:szCs w:val="24"/>
                <w:lang w:val="cy-GB"/>
              </w:rPr>
            </w:pPr>
          </w:p>
        </w:tc>
        <w:tc>
          <w:tcPr>
            <w:tcW w:w="2977" w:type="dxa"/>
          </w:tcPr>
          <w:p w14:paraId="4435E558" w14:textId="77777777" w:rsidR="00F01CE9" w:rsidRDefault="00F01CE9" w:rsidP="00F01CE9">
            <w:pPr>
              <w:rPr>
                <w:rFonts w:eastAsia="Times New Roman" w:cstheme="minorHAnsi"/>
                <w:sz w:val="24"/>
                <w:szCs w:val="24"/>
                <w:lang w:val="cy-GB"/>
              </w:rPr>
            </w:pPr>
          </w:p>
          <w:p w14:paraId="62C0A290" w14:textId="77BDB782" w:rsidR="00476A9D" w:rsidRPr="008F459A" w:rsidRDefault="00476A9D" w:rsidP="00F01CE9">
            <w:pPr>
              <w:rPr>
                <w:rFonts w:eastAsia="Times New Roman" w:cstheme="minorHAnsi"/>
                <w:sz w:val="24"/>
                <w:szCs w:val="24"/>
                <w:lang w:val="cy-GB"/>
              </w:rPr>
            </w:pPr>
            <w:r w:rsidRPr="008F459A">
              <w:rPr>
                <w:rFonts w:eastAsia="Times New Roman" w:cstheme="minorHAnsi"/>
                <w:sz w:val="24"/>
                <w:szCs w:val="24"/>
                <w:lang w:val="cy-GB"/>
              </w:rPr>
              <w:t xml:space="preserve">Rwy’n gallu deall a </w:t>
            </w:r>
            <w:r w:rsidRPr="00F01CE9">
              <w:rPr>
                <w:rStyle w:val="LLCheading2Char"/>
                <w:b w:val="0"/>
                <w:sz w:val="24"/>
                <w:szCs w:val="24"/>
                <w:lang w:eastAsia="en-GB"/>
              </w:rPr>
              <w:t>dadansoddi</w:t>
            </w:r>
            <w:r w:rsidRPr="008F459A">
              <w:rPr>
                <w:rFonts w:eastAsia="Times New Roman" w:cstheme="minorHAnsi"/>
                <w:sz w:val="24"/>
                <w:szCs w:val="24"/>
                <w:lang w:val="cy-GB"/>
              </w:rPr>
              <w:t xml:space="preserve"> ystyr cyffredinol a syniadau sydd ymhlyg.</w:t>
            </w:r>
          </w:p>
          <w:p w14:paraId="132958B7" w14:textId="77777777" w:rsidR="00476A9D" w:rsidRPr="008F459A" w:rsidRDefault="00476A9D" w:rsidP="00F01CE9">
            <w:pPr>
              <w:rPr>
                <w:rFonts w:eastAsia="Times New Roman" w:cstheme="minorHAnsi"/>
                <w:sz w:val="24"/>
                <w:szCs w:val="24"/>
                <w:lang w:val="cy-GB"/>
              </w:rPr>
            </w:pPr>
          </w:p>
          <w:p w14:paraId="343D1543" w14:textId="77777777" w:rsidR="00476A9D" w:rsidRPr="008F459A" w:rsidRDefault="00476A9D" w:rsidP="00F01CE9">
            <w:pPr>
              <w:rPr>
                <w:rFonts w:cstheme="minorHAnsi"/>
                <w:sz w:val="24"/>
                <w:szCs w:val="24"/>
                <w:lang w:val="cy-GB"/>
              </w:rPr>
            </w:pPr>
          </w:p>
        </w:tc>
        <w:tc>
          <w:tcPr>
            <w:tcW w:w="2977" w:type="dxa"/>
          </w:tcPr>
          <w:p w14:paraId="11F3335E" w14:textId="77777777" w:rsidR="00F01CE9" w:rsidRDefault="00F01CE9" w:rsidP="00F01CE9">
            <w:pPr>
              <w:rPr>
                <w:rFonts w:eastAsia="Times New Roman" w:cstheme="minorHAnsi"/>
                <w:sz w:val="24"/>
                <w:szCs w:val="24"/>
                <w:lang w:val="cy-GB"/>
              </w:rPr>
            </w:pPr>
          </w:p>
          <w:p w14:paraId="26656855" w14:textId="0C6175DC" w:rsidR="00476A9D" w:rsidRPr="008F459A" w:rsidRDefault="00476A9D" w:rsidP="00F01CE9">
            <w:pPr>
              <w:rPr>
                <w:rFonts w:eastAsia="Times New Roman" w:cstheme="minorHAnsi"/>
                <w:sz w:val="24"/>
                <w:szCs w:val="24"/>
                <w:lang w:val="cy-GB"/>
              </w:rPr>
            </w:pPr>
            <w:r w:rsidRPr="008F459A">
              <w:rPr>
                <w:rFonts w:eastAsia="Times New Roman" w:cstheme="minorHAnsi"/>
                <w:sz w:val="24"/>
                <w:szCs w:val="24"/>
                <w:lang w:val="cy-GB"/>
              </w:rPr>
              <w:t>Rwy’n gallu deall a gwerthuso’r hyn rwy’n ei glywed a’i ddarllen mewn gwahanol gyd-destunau ar draws amrywiaeth eang o iaith.</w:t>
            </w:r>
          </w:p>
          <w:p w14:paraId="1B60592D" w14:textId="77777777" w:rsidR="00476A9D" w:rsidRPr="008F459A" w:rsidRDefault="00476A9D" w:rsidP="00F01CE9">
            <w:pPr>
              <w:rPr>
                <w:rFonts w:cstheme="minorHAnsi"/>
                <w:sz w:val="24"/>
                <w:szCs w:val="24"/>
                <w:lang w:val="cy-GB"/>
              </w:rPr>
            </w:pPr>
          </w:p>
        </w:tc>
      </w:tr>
      <w:tr w:rsidR="00476A9D" w:rsidRPr="008F459A" w14:paraId="017DF1BA" w14:textId="77777777" w:rsidTr="00F01CE9">
        <w:tc>
          <w:tcPr>
            <w:tcW w:w="2830" w:type="dxa"/>
          </w:tcPr>
          <w:p w14:paraId="5D5A276F" w14:textId="77777777" w:rsidR="00476A9D" w:rsidRPr="008F459A" w:rsidRDefault="00476A9D" w:rsidP="00F01CE9">
            <w:pPr>
              <w:rPr>
                <w:rFonts w:cstheme="minorHAnsi"/>
                <w:sz w:val="24"/>
                <w:szCs w:val="24"/>
                <w:lang w:val="cy-GB"/>
              </w:rPr>
            </w:pPr>
            <w:r w:rsidRPr="008F459A">
              <w:rPr>
                <w:rStyle w:val="eop"/>
                <w:rFonts w:cstheme="minorHAnsi"/>
                <w:sz w:val="24"/>
                <w:szCs w:val="24"/>
                <w:lang w:val="cy-GB"/>
              </w:rPr>
              <w:t>Rwy’n gallu gwrando ar eraill gyda sylw cynyddol.</w:t>
            </w:r>
          </w:p>
        </w:tc>
        <w:tc>
          <w:tcPr>
            <w:tcW w:w="2885" w:type="dxa"/>
          </w:tcPr>
          <w:p w14:paraId="66A7A630" w14:textId="77777777" w:rsidR="00476A9D" w:rsidRPr="008F459A" w:rsidRDefault="00476A9D" w:rsidP="00F01CE9">
            <w:pPr>
              <w:rPr>
                <w:rFonts w:eastAsia="Times New Roman" w:cstheme="minorHAnsi"/>
                <w:sz w:val="24"/>
                <w:szCs w:val="24"/>
                <w:lang w:val="cy-GB"/>
              </w:rPr>
            </w:pPr>
            <w:r w:rsidRPr="008F459A">
              <w:rPr>
                <w:rFonts w:eastAsia="Times New Roman" w:cstheme="minorHAnsi"/>
                <w:sz w:val="24"/>
                <w:szCs w:val="24"/>
                <w:lang w:val="cy-GB"/>
              </w:rPr>
              <w:t>Rwy’n gallu gwrando ar eraill a deall y gallan nhw fod â safbwynt gwahanol i mi.</w:t>
            </w:r>
          </w:p>
          <w:p w14:paraId="489F699C" w14:textId="77777777" w:rsidR="00476A9D" w:rsidRPr="008F459A" w:rsidRDefault="00476A9D" w:rsidP="00F01CE9">
            <w:pPr>
              <w:rPr>
                <w:rFonts w:eastAsia="Times New Roman" w:cstheme="minorHAnsi"/>
                <w:sz w:val="24"/>
                <w:szCs w:val="24"/>
                <w:lang w:val="cy-GB"/>
              </w:rPr>
            </w:pPr>
          </w:p>
          <w:p w14:paraId="26A36E46" w14:textId="77777777" w:rsidR="00476A9D" w:rsidRPr="008F459A" w:rsidRDefault="00476A9D" w:rsidP="00F01CE9">
            <w:pPr>
              <w:rPr>
                <w:rFonts w:eastAsia="Times New Roman" w:cstheme="minorHAnsi"/>
                <w:sz w:val="24"/>
                <w:szCs w:val="24"/>
                <w:lang w:val="cy-GB"/>
              </w:rPr>
            </w:pPr>
          </w:p>
          <w:p w14:paraId="66CA3CC8" w14:textId="77777777" w:rsidR="00476A9D" w:rsidRPr="008F459A" w:rsidRDefault="00476A9D" w:rsidP="00F01CE9">
            <w:pPr>
              <w:rPr>
                <w:rFonts w:cstheme="minorHAnsi"/>
                <w:sz w:val="24"/>
                <w:szCs w:val="24"/>
                <w:lang w:val="cy-GB"/>
              </w:rPr>
            </w:pPr>
          </w:p>
        </w:tc>
        <w:tc>
          <w:tcPr>
            <w:tcW w:w="2785" w:type="dxa"/>
          </w:tcPr>
          <w:p w14:paraId="778ABE30" w14:textId="77777777" w:rsidR="00476A9D" w:rsidRPr="008F459A" w:rsidRDefault="00476A9D" w:rsidP="00F01CE9">
            <w:pPr>
              <w:rPr>
                <w:rFonts w:cstheme="minorHAnsi"/>
                <w:sz w:val="24"/>
                <w:szCs w:val="24"/>
                <w:lang w:val="cy-GB"/>
              </w:rPr>
            </w:pPr>
            <w:r w:rsidRPr="008F459A">
              <w:rPr>
                <w:rFonts w:eastAsia="Times New Roman" w:cstheme="minorHAnsi"/>
                <w:sz w:val="24"/>
                <w:szCs w:val="24"/>
                <w:lang w:val="cy-GB"/>
              </w:rPr>
              <w:t>Rwy’n gallu gwrando gydag empathi ar safbwyntiau gwahanol bobl ar bynciau amrywiol.</w:t>
            </w:r>
          </w:p>
        </w:tc>
        <w:tc>
          <w:tcPr>
            <w:tcW w:w="2977" w:type="dxa"/>
          </w:tcPr>
          <w:p w14:paraId="20AF291B" w14:textId="77777777" w:rsidR="00476A9D" w:rsidRPr="008F459A" w:rsidRDefault="00476A9D" w:rsidP="00F01CE9">
            <w:pPr>
              <w:rPr>
                <w:rFonts w:cstheme="minorHAnsi"/>
                <w:sz w:val="24"/>
                <w:szCs w:val="24"/>
                <w:lang w:val="cy-GB"/>
              </w:rPr>
            </w:pPr>
            <w:r w:rsidRPr="008F459A">
              <w:rPr>
                <w:rFonts w:eastAsia="Times New Roman" w:cstheme="minorHAnsi"/>
                <w:sz w:val="24"/>
                <w:szCs w:val="24"/>
                <w:lang w:val="cy-GB"/>
              </w:rPr>
              <w:t>Rwy’n gallu gwrando gydag empathi ar safbwyntiau gwahanol bobl ar bynciau amrywiol gan ddefnyddio’r safbwyntiau i gyrraedd fy nghasgliadau fy hun.</w:t>
            </w:r>
          </w:p>
        </w:tc>
        <w:tc>
          <w:tcPr>
            <w:tcW w:w="2977" w:type="dxa"/>
          </w:tcPr>
          <w:p w14:paraId="6BE43796" w14:textId="77777777" w:rsidR="00476A9D" w:rsidRDefault="00476A9D" w:rsidP="00F01CE9">
            <w:pPr>
              <w:rPr>
                <w:rFonts w:eastAsia="Times New Roman" w:cstheme="minorHAnsi"/>
                <w:sz w:val="24"/>
                <w:szCs w:val="24"/>
                <w:lang w:val="cy-GB"/>
              </w:rPr>
            </w:pPr>
            <w:r w:rsidRPr="008F459A">
              <w:rPr>
                <w:rFonts w:eastAsia="Times New Roman" w:cstheme="minorHAnsi"/>
                <w:sz w:val="24"/>
                <w:szCs w:val="24"/>
                <w:lang w:val="cy-GB"/>
              </w:rPr>
              <w:t>Rwy’n gallu gwrando gydag empathi, gan barchu safbwyntiau gwahanol bobl, ac rwy’n gallu gwerthuso’r safbwyntiau hyn yn feirniadol er mwyn cyrraedd fy nghasgliadau ystyriol fy hun.</w:t>
            </w:r>
          </w:p>
          <w:p w14:paraId="7AC8B969" w14:textId="4F6EE216" w:rsidR="00DF30DA" w:rsidRPr="008F459A" w:rsidRDefault="00DF30DA" w:rsidP="00F01CE9">
            <w:pPr>
              <w:rPr>
                <w:rFonts w:cstheme="minorHAnsi"/>
                <w:sz w:val="24"/>
                <w:szCs w:val="24"/>
                <w:lang w:val="cy-GB"/>
              </w:rPr>
            </w:pPr>
          </w:p>
        </w:tc>
      </w:tr>
      <w:tr w:rsidR="00476A9D" w:rsidRPr="008F459A" w14:paraId="223E4564" w14:textId="77777777" w:rsidTr="00F01CE9">
        <w:tc>
          <w:tcPr>
            <w:tcW w:w="2830" w:type="dxa"/>
          </w:tcPr>
          <w:p w14:paraId="7D0937F9" w14:textId="77777777" w:rsidR="00DF30DA" w:rsidRDefault="00DF30DA" w:rsidP="00DF30DA">
            <w:pPr>
              <w:rPr>
                <w:rFonts w:eastAsia="Arial" w:cstheme="minorHAnsi"/>
                <w:sz w:val="24"/>
                <w:szCs w:val="24"/>
                <w:lang w:val="cy-GB"/>
              </w:rPr>
            </w:pPr>
          </w:p>
          <w:p w14:paraId="57AF145B" w14:textId="2E292F52" w:rsidR="00476A9D" w:rsidRPr="008F459A" w:rsidRDefault="00476A9D" w:rsidP="00DF30DA">
            <w:pPr>
              <w:rPr>
                <w:rFonts w:eastAsia="Arial" w:cstheme="minorHAnsi"/>
                <w:sz w:val="24"/>
                <w:szCs w:val="24"/>
                <w:lang w:val="cy-GB"/>
              </w:rPr>
            </w:pPr>
            <w:r w:rsidRPr="008F459A">
              <w:rPr>
                <w:rFonts w:eastAsia="Arial" w:cstheme="minorHAnsi"/>
                <w:sz w:val="24"/>
                <w:szCs w:val="24"/>
                <w:lang w:val="cy-GB"/>
              </w:rPr>
              <w:t>Rwy’n gallu mwynhau rhannu llyfrau a deunyddiau darllen a’u trin fel darllenydd.</w:t>
            </w:r>
          </w:p>
          <w:p w14:paraId="72ACD234" w14:textId="77777777" w:rsidR="00476A9D" w:rsidRPr="008F459A" w:rsidRDefault="00476A9D" w:rsidP="00DF30DA">
            <w:pPr>
              <w:rPr>
                <w:rFonts w:eastAsia="Arial" w:cstheme="minorHAnsi"/>
                <w:sz w:val="24"/>
                <w:szCs w:val="24"/>
                <w:lang w:val="cy-GB"/>
              </w:rPr>
            </w:pPr>
          </w:p>
          <w:p w14:paraId="6B0916D0" w14:textId="77777777" w:rsidR="00476A9D" w:rsidRPr="008F459A" w:rsidRDefault="00476A9D" w:rsidP="00DF30DA">
            <w:pPr>
              <w:rPr>
                <w:rFonts w:cstheme="minorHAnsi"/>
                <w:strike/>
                <w:sz w:val="24"/>
                <w:szCs w:val="24"/>
                <w:lang w:val="cy-GB"/>
              </w:rPr>
            </w:pPr>
            <w:r w:rsidRPr="008F459A">
              <w:rPr>
                <w:rFonts w:eastAsia="Arial" w:cstheme="minorHAnsi"/>
                <w:bCs/>
                <w:sz w:val="24"/>
                <w:szCs w:val="24"/>
                <w:lang w:val="cy-GB"/>
              </w:rPr>
              <w:t>Rwy’n gallu defnyddio unedau sain o amrywiol feintiau er mwyn dysgu darllen.</w:t>
            </w:r>
          </w:p>
          <w:p w14:paraId="56BD2891" w14:textId="77777777" w:rsidR="00476A9D" w:rsidRPr="008F459A" w:rsidRDefault="00476A9D" w:rsidP="00DF30DA">
            <w:pPr>
              <w:rPr>
                <w:rFonts w:eastAsia="Arial" w:cstheme="minorHAnsi"/>
                <w:sz w:val="24"/>
                <w:szCs w:val="24"/>
                <w:lang w:val="cy-GB"/>
              </w:rPr>
            </w:pPr>
          </w:p>
          <w:p w14:paraId="31CA1805" w14:textId="77777777" w:rsidR="00476A9D" w:rsidRPr="008F459A" w:rsidRDefault="00476A9D" w:rsidP="00DF30DA">
            <w:pPr>
              <w:rPr>
                <w:rFonts w:cstheme="minorHAnsi"/>
                <w:sz w:val="24"/>
                <w:szCs w:val="24"/>
                <w:lang w:val="cy-GB"/>
              </w:rPr>
            </w:pPr>
            <w:r w:rsidRPr="008F459A">
              <w:rPr>
                <w:rFonts w:eastAsia="Arial" w:cstheme="minorHAnsi"/>
                <w:sz w:val="24"/>
                <w:szCs w:val="24"/>
                <w:lang w:val="cy-GB"/>
              </w:rPr>
              <w:t xml:space="preserve">Rwy’n gallu </w:t>
            </w:r>
            <w:r w:rsidRPr="00DF30DA">
              <w:rPr>
                <w:rStyle w:val="LLCheading2Char"/>
                <w:b w:val="0"/>
                <w:sz w:val="24"/>
                <w:szCs w:val="24"/>
                <w:lang w:eastAsia="en-GB"/>
              </w:rPr>
              <w:t>segmentu a chyfuno</w:t>
            </w:r>
            <w:r w:rsidRPr="008F459A">
              <w:rPr>
                <w:rFonts w:eastAsia="Arial" w:cstheme="minorHAnsi"/>
                <w:sz w:val="24"/>
                <w:szCs w:val="24"/>
                <w:lang w:val="cy-GB"/>
              </w:rPr>
              <w:t>.</w:t>
            </w:r>
          </w:p>
          <w:p w14:paraId="31084D63" w14:textId="000B66DE" w:rsidR="00476A9D" w:rsidRDefault="00476A9D" w:rsidP="00DF30DA">
            <w:pPr>
              <w:rPr>
                <w:rFonts w:eastAsia="Arial" w:cstheme="minorHAnsi"/>
                <w:sz w:val="24"/>
                <w:szCs w:val="24"/>
                <w:lang w:val="cy-GB"/>
              </w:rPr>
            </w:pPr>
          </w:p>
          <w:p w14:paraId="5075FB42" w14:textId="048CC80E" w:rsidR="00DF30DA" w:rsidRDefault="00DF30DA" w:rsidP="00DF30DA">
            <w:pPr>
              <w:rPr>
                <w:rFonts w:eastAsia="Arial" w:cstheme="minorHAnsi"/>
                <w:sz w:val="24"/>
                <w:szCs w:val="24"/>
                <w:lang w:val="cy-GB"/>
              </w:rPr>
            </w:pPr>
          </w:p>
          <w:p w14:paraId="27E36B0C" w14:textId="77777777" w:rsidR="00DF30DA" w:rsidRPr="008F459A" w:rsidRDefault="00DF30DA" w:rsidP="00DF30DA">
            <w:pPr>
              <w:rPr>
                <w:rFonts w:eastAsia="Arial" w:cstheme="minorHAnsi"/>
                <w:sz w:val="24"/>
                <w:szCs w:val="24"/>
                <w:lang w:val="cy-GB"/>
              </w:rPr>
            </w:pPr>
          </w:p>
          <w:p w14:paraId="268D9314" w14:textId="77777777" w:rsidR="00476A9D" w:rsidRPr="008F459A" w:rsidRDefault="00476A9D" w:rsidP="00DF30DA">
            <w:pPr>
              <w:rPr>
                <w:rFonts w:cstheme="minorHAnsi"/>
                <w:sz w:val="24"/>
                <w:szCs w:val="24"/>
                <w:lang w:val="cy-GB"/>
              </w:rPr>
            </w:pPr>
            <w:r w:rsidRPr="008F459A">
              <w:rPr>
                <w:rFonts w:eastAsia="Arial" w:cstheme="minorHAnsi"/>
                <w:sz w:val="24"/>
                <w:szCs w:val="24"/>
                <w:lang w:val="cy-GB"/>
              </w:rPr>
              <w:t>Rwy’n gallu deall fod perthynas un-i-un rhwng y gair ysgrifenedig a’r gair llafar.</w:t>
            </w:r>
          </w:p>
          <w:p w14:paraId="20501E04" w14:textId="77777777" w:rsidR="00476A9D" w:rsidRPr="008F459A" w:rsidRDefault="00476A9D" w:rsidP="00DF30DA">
            <w:pPr>
              <w:rPr>
                <w:rFonts w:eastAsia="Arial" w:cstheme="minorHAnsi"/>
                <w:sz w:val="24"/>
                <w:szCs w:val="24"/>
                <w:lang w:val="cy-GB"/>
              </w:rPr>
            </w:pPr>
          </w:p>
          <w:p w14:paraId="3C9C3853" w14:textId="77777777" w:rsidR="00476A9D" w:rsidRPr="008F459A" w:rsidRDefault="00476A9D" w:rsidP="00DF30DA">
            <w:pPr>
              <w:rPr>
                <w:rFonts w:cstheme="minorHAnsi"/>
                <w:sz w:val="24"/>
                <w:szCs w:val="24"/>
                <w:lang w:val="cy-GB"/>
              </w:rPr>
            </w:pPr>
            <w:r w:rsidRPr="008F459A">
              <w:rPr>
                <w:rFonts w:eastAsia="Arial" w:cstheme="minorHAnsi"/>
                <w:bCs/>
                <w:sz w:val="24"/>
                <w:szCs w:val="24"/>
                <w:lang w:val="cy-GB"/>
              </w:rPr>
              <w:t xml:space="preserve">Rwy’n dechrau datblygu fy ngwybodaeth o </w:t>
            </w:r>
            <w:r w:rsidRPr="00DF30DA">
              <w:rPr>
                <w:rStyle w:val="LLCheading2Char"/>
                <w:b w:val="0"/>
                <w:sz w:val="24"/>
                <w:szCs w:val="24"/>
                <w:lang w:eastAsia="en-GB"/>
              </w:rPr>
              <w:t>gyfatebiaeth graffem-ffonem</w:t>
            </w:r>
            <w:r w:rsidRPr="008F459A">
              <w:rPr>
                <w:rFonts w:eastAsia="Arial" w:cstheme="minorHAnsi"/>
                <w:bCs/>
                <w:sz w:val="24"/>
                <w:szCs w:val="24"/>
                <w:lang w:val="cy-GB"/>
              </w:rPr>
              <w:t>.</w:t>
            </w:r>
          </w:p>
          <w:p w14:paraId="50299CD2" w14:textId="77777777" w:rsidR="00476A9D" w:rsidRPr="008F459A" w:rsidRDefault="00476A9D" w:rsidP="00DF30DA">
            <w:pPr>
              <w:rPr>
                <w:rFonts w:eastAsia="Arial" w:cstheme="minorHAnsi"/>
                <w:sz w:val="24"/>
                <w:szCs w:val="24"/>
                <w:lang w:val="cy-GB"/>
              </w:rPr>
            </w:pPr>
          </w:p>
          <w:p w14:paraId="677207DE" w14:textId="77777777" w:rsidR="00476A9D" w:rsidRPr="008F459A" w:rsidRDefault="00476A9D" w:rsidP="00DF30DA">
            <w:pPr>
              <w:rPr>
                <w:rFonts w:eastAsia="Arial" w:cstheme="minorHAnsi"/>
                <w:sz w:val="24"/>
                <w:szCs w:val="24"/>
                <w:lang w:val="cy-GB"/>
              </w:rPr>
            </w:pPr>
            <w:r w:rsidRPr="008F459A">
              <w:rPr>
                <w:rFonts w:eastAsia="Arial" w:cstheme="minorHAnsi"/>
                <w:sz w:val="24"/>
                <w:szCs w:val="24"/>
                <w:lang w:val="cy-GB"/>
              </w:rPr>
              <w:t xml:space="preserve">Rwy’n dechrau adnabod a darllen </w:t>
            </w:r>
            <w:r w:rsidRPr="00DF30DA">
              <w:rPr>
                <w:rStyle w:val="LLCheading2Char"/>
                <w:b w:val="0"/>
                <w:sz w:val="24"/>
                <w:szCs w:val="24"/>
                <w:lang w:eastAsia="en-GB"/>
              </w:rPr>
              <w:t>geiriau aml eu defnydd</w:t>
            </w:r>
            <w:r w:rsidRPr="008F459A">
              <w:rPr>
                <w:rFonts w:eastAsia="Arial" w:cstheme="minorHAnsi"/>
                <w:sz w:val="24"/>
                <w:szCs w:val="24"/>
                <w:lang w:val="cy-GB"/>
              </w:rPr>
              <w:t>.</w:t>
            </w:r>
          </w:p>
          <w:p w14:paraId="1CA4B8DA" w14:textId="77777777" w:rsidR="00476A9D" w:rsidRPr="008F459A" w:rsidRDefault="00476A9D" w:rsidP="00DF30DA">
            <w:pPr>
              <w:rPr>
                <w:rFonts w:cstheme="minorHAnsi"/>
                <w:sz w:val="24"/>
                <w:szCs w:val="24"/>
                <w:lang w:val="cy-GB"/>
              </w:rPr>
            </w:pPr>
          </w:p>
          <w:p w14:paraId="76543791" w14:textId="77777777" w:rsidR="00476A9D" w:rsidRPr="008F459A" w:rsidRDefault="00476A9D" w:rsidP="00DF30DA">
            <w:pPr>
              <w:rPr>
                <w:rFonts w:eastAsia="Arial" w:cstheme="minorHAnsi"/>
                <w:sz w:val="24"/>
                <w:szCs w:val="24"/>
                <w:lang w:val="cy-GB"/>
              </w:rPr>
            </w:pPr>
            <w:r w:rsidRPr="008F459A">
              <w:rPr>
                <w:rFonts w:eastAsia="Arial" w:cstheme="minorHAnsi"/>
                <w:sz w:val="24"/>
                <w:szCs w:val="24"/>
                <w:lang w:val="cy-GB"/>
              </w:rPr>
              <w:t>Rwy’n gallu defnyddio cyd-destun a lluniau i’m helpu i ddeall yr hyn rwyf yn ei ddarllen.</w:t>
            </w:r>
          </w:p>
          <w:p w14:paraId="17E4B49B" w14:textId="77777777" w:rsidR="00476A9D" w:rsidRPr="008F459A" w:rsidRDefault="00476A9D" w:rsidP="00DF30DA">
            <w:pPr>
              <w:rPr>
                <w:rFonts w:eastAsia="Arial" w:cstheme="minorHAnsi"/>
                <w:sz w:val="24"/>
                <w:szCs w:val="24"/>
                <w:lang w:val="cy-GB"/>
              </w:rPr>
            </w:pPr>
          </w:p>
          <w:p w14:paraId="2D227F9C" w14:textId="77777777" w:rsidR="00476A9D" w:rsidRDefault="00476A9D" w:rsidP="00DF30DA">
            <w:pPr>
              <w:textAlignment w:val="baseline"/>
              <w:rPr>
                <w:rFonts w:eastAsia="Times New Roman" w:cstheme="minorHAnsi"/>
                <w:sz w:val="24"/>
                <w:szCs w:val="24"/>
                <w:lang w:val="cy-GB"/>
              </w:rPr>
            </w:pPr>
            <w:r w:rsidRPr="008F459A">
              <w:rPr>
                <w:rFonts w:eastAsia="Times New Roman" w:cstheme="minorHAnsi"/>
                <w:sz w:val="24"/>
                <w:szCs w:val="24"/>
                <w:lang w:val="cy-GB"/>
              </w:rPr>
              <w:t>Rwy’n dechrau darllen yn ôl yr hyn yr rwyf yn ei ysgrifennu.</w:t>
            </w:r>
          </w:p>
          <w:p w14:paraId="3BF16CC2" w14:textId="3A74C7D1" w:rsidR="00DF30DA" w:rsidRPr="008F459A" w:rsidRDefault="00DF30DA" w:rsidP="00DF30DA">
            <w:pPr>
              <w:textAlignment w:val="baseline"/>
              <w:rPr>
                <w:rFonts w:eastAsia="Times New Roman" w:cstheme="minorHAnsi"/>
                <w:sz w:val="24"/>
                <w:szCs w:val="24"/>
                <w:lang w:val="cy-GB"/>
              </w:rPr>
            </w:pPr>
          </w:p>
        </w:tc>
        <w:tc>
          <w:tcPr>
            <w:tcW w:w="2885" w:type="dxa"/>
          </w:tcPr>
          <w:p w14:paraId="3BC05B97" w14:textId="77777777" w:rsidR="00DF30DA" w:rsidRDefault="00DF30DA" w:rsidP="00DF30DA">
            <w:pPr>
              <w:rPr>
                <w:rFonts w:eastAsia="Arial" w:cstheme="minorHAnsi"/>
                <w:bCs/>
                <w:sz w:val="24"/>
                <w:szCs w:val="24"/>
                <w:lang w:val="cy-GB"/>
              </w:rPr>
            </w:pPr>
          </w:p>
          <w:p w14:paraId="37E62F23" w14:textId="4211B101" w:rsidR="00476A9D" w:rsidRPr="008F459A" w:rsidRDefault="00476A9D" w:rsidP="00DF30DA">
            <w:pPr>
              <w:rPr>
                <w:rFonts w:eastAsia="Arial" w:cstheme="minorHAnsi"/>
                <w:strike/>
                <w:sz w:val="24"/>
                <w:szCs w:val="24"/>
                <w:lang w:val="cy-GB"/>
              </w:rPr>
            </w:pPr>
            <w:r w:rsidRPr="008F459A">
              <w:rPr>
                <w:rFonts w:eastAsia="Arial" w:cstheme="minorHAnsi"/>
                <w:bCs/>
                <w:sz w:val="24"/>
                <w:szCs w:val="24"/>
                <w:lang w:val="cy-GB"/>
              </w:rPr>
              <w:t xml:space="preserve">Rwy’n gallu defnyddio </w:t>
            </w:r>
            <w:r w:rsidRPr="00DF30DA">
              <w:rPr>
                <w:rStyle w:val="LLCheading2Char"/>
                <w:b w:val="0"/>
                <w:sz w:val="24"/>
                <w:szCs w:val="24"/>
                <w:lang w:eastAsia="en-GB"/>
              </w:rPr>
              <w:t>cyfatebiaethau graffem-ffonem</w:t>
            </w:r>
            <w:r w:rsidRPr="008F459A">
              <w:rPr>
                <w:rFonts w:eastAsia="Arial" w:cstheme="minorHAnsi"/>
                <w:bCs/>
                <w:color w:val="00B050"/>
                <w:sz w:val="24"/>
                <w:szCs w:val="24"/>
                <w:lang w:val="cy-GB"/>
              </w:rPr>
              <w:t xml:space="preserve"> </w:t>
            </w:r>
            <w:r w:rsidRPr="008F459A">
              <w:rPr>
                <w:rFonts w:eastAsia="Arial" w:cstheme="minorHAnsi"/>
                <w:bCs/>
                <w:sz w:val="24"/>
                <w:szCs w:val="24"/>
                <w:lang w:val="cy-GB"/>
              </w:rPr>
              <w:t>wrth ddarllen.</w:t>
            </w:r>
          </w:p>
          <w:p w14:paraId="14AB1155" w14:textId="77777777" w:rsidR="00476A9D" w:rsidRPr="008F459A" w:rsidRDefault="00476A9D" w:rsidP="00DF30DA">
            <w:pPr>
              <w:rPr>
                <w:rFonts w:eastAsia="Arial" w:cstheme="minorHAnsi"/>
                <w:sz w:val="24"/>
                <w:szCs w:val="24"/>
                <w:lang w:val="cy-GB"/>
              </w:rPr>
            </w:pPr>
          </w:p>
          <w:p w14:paraId="01C4A587" w14:textId="77777777" w:rsidR="00476A9D" w:rsidRPr="008F459A" w:rsidRDefault="00476A9D" w:rsidP="00DF30DA">
            <w:pPr>
              <w:rPr>
                <w:rFonts w:eastAsia="Arial" w:cstheme="minorHAnsi"/>
                <w:sz w:val="24"/>
                <w:szCs w:val="24"/>
                <w:lang w:val="cy-GB"/>
              </w:rPr>
            </w:pPr>
            <w:r w:rsidRPr="008F459A">
              <w:rPr>
                <w:rFonts w:eastAsia="Arial" w:cstheme="minorHAnsi"/>
                <w:sz w:val="24"/>
                <w:szCs w:val="24"/>
                <w:lang w:val="cy-GB"/>
              </w:rPr>
              <w:t>Rwy’n gallu defnyddio ystod o strategaethau i ddarllen gyda rhuglder cynyddol.</w:t>
            </w:r>
          </w:p>
          <w:p w14:paraId="700ECFA2" w14:textId="77777777" w:rsidR="00476A9D" w:rsidRPr="008F459A" w:rsidRDefault="00476A9D" w:rsidP="00DF30DA">
            <w:pPr>
              <w:rPr>
                <w:rFonts w:cstheme="minorHAnsi"/>
                <w:sz w:val="24"/>
                <w:szCs w:val="24"/>
                <w:lang w:val="cy-GB"/>
              </w:rPr>
            </w:pPr>
          </w:p>
          <w:p w14:paraId="03405E69" w14:textId="77777777" w:rsidR="00476A9D" w:rsidRPr="008F459A" w:rsidRDefault="00476A9D" w:rsidP="00DF30DA">
            <w:pPr>
              <w:rPr>
                <w:rFonts w:eastAsia="Arial" w:cstheme="minorHAnsi"/>
                <w:sz w:val="24"/>
                <w:szCs w:val="24"/>
                <w:lang w:val="cy-GB"/>
              </w:rPr>
            </w:pPr>
            <w:r w:rsidRPr="008F459A">
              <w:rPr>
                <w:rFonts w:eastAsia="Arial" w:cstheme="minorHAnsi"/>
                <w:sz w:val="24"/>
                <w:szCs w:val="24"/>
                <w:lang w:val="cy-GB"/>
              </w:rPr>
              <w:t>Rwy’n gallu darllen gwahanol destunau gan ddefnyddio ystod o strategaethau i bennu ystyr.</w:t>
            </w:r>
          </w:p>
          <w:p w14:paraId="5772A38E" w14:textId="77777777" w:rsidR="00476A9D" w:rsidRPr="008F459A" w:rsidRDefault="00476A9D" w:rsidP="00DF30DA">
            <w:pPr>
              <w:rPr>
                <w:rFonts w:eastAsia="Arial" w:cstheme="minorHAnsi"/>
                <w:sz w:val="24"/>
                <w:szCs w:val="24"/>
                <w:lang w:val="cy-GB"/>
              </w:rPr>
            </w:pPr>
          </w:p>
          <w:p w14:paraId="63F96E61" w14:textId="77777777" w:rsidR="00476A9D" w:rsidRPr="008F459A" w:rsidRDefault="00476A9D" w:rsidP="00DF30DA">
            <w:pPr>
              <w:pStyle w:val="paragraph"/>
              <w:spacing w:before="0" w:beforeAutospacing="0" w:after="0" w:afterAutospacing="0"/>
              <w:textAlignment w:val="baseline"/>
              <w:rPr>
                <w:rFonts w:ascii="Arial" w:hAnsi="Arial" w:cs="Arial"/>
                <w:sz w:val="24"/>
                <w:szCs w:val="24"/>
                <w:lang w:val="cy-GB"/>
              </w:rPr>
            </w:pPr>
            <w:r w:rsidRPr="008F459A">
              <w:rPr>
                <w:rStyle w:val="normaltextrun"/>
                <w:rFonts w:ascii="Arial" w:hAnsi="Arial" w:cs="Arial"/>
                <w:sz w:val="24"/>
                <w:szCs w:val="24"/>
                <w:lang w:val="cy-GB"/>
              </w:rPr>
              <w:t>Rwy’n gallu adnabod nodweddion gwahanol fathau o destunau a defnyddio iaith briodol i siarad amdanyn nhw</w:t>
            </w:r>
            <w:r w:rsidRPr="008F459A">
              <w:rPr>
                <w:rStyle w:val="eop"/>
                <w:rFonts w:ascii="Arial" w:hAnsi="Arial" w:cs="Arial"/>
                <w:sz w:val="24"/>
                <w:szCs w:val="24"/>
                <w:lang w:val="cy-GB"/>
              </w:rPr>
              <w:t>.</w:t>
            </w:r>
          </w:p>
          <w:p w14:paraId="730C7061" w14:textId="77777777" w:rsidR="00476A9D" w:rsidRPr="008F459A" w:rsidRDefault="00476A9D" w:rsidP="00DF30DA">
            <w:pPr>
              <w:rPr>
                <w:rFonts w:eastAsia="Arial" w:cstheme="minorHAnsi"/>
                <w:sz w:val="24"/>
                <w:szCs w:val="24"/>
                <w:lang w:val="cy-GB"/>
              </w:rPr>
            </w:pPr>
          </w:p>
          <w:p w14:paraId="3F401DB8" w14:textId="77777777" w:rsidR="00476A9D" w:rsidRPr="008F459A" w:rsidRDefault="00476A9D" w:rsidP="00DF30DA">
            <w:pPr>
              <w:rPr>
                <w:rFonts w:eastAsia="Arial" w:cstheme="minorHAnsi"/>
                <w:sz w:val="24"/>
                <w:szCs w:val="24"/>
                <w:lang w:val="cy-GB"/>
              </w:rPr>
            </w:pPr>
            <w:r w:rsidRPr="008F459A">
              <w:rPr>
                <w:rFonts w:eastAsia="Arial" w:cstheme="minorHAnsi"/>
                <w:sz w:val="24"/>
                <w:szCs w:val="24"/>
                <w:lang w:val="cy-GB"/>
              </w:rPr>
              <w:t>Rwy’n gallu darganfod a defnyddio gwybodaeth o wahanol ddeunyddiau rwyf yn eu darllen.</w:t>
            </w:r>
          </w:p>
        </w:tc>
        <w:tc>
          <w:tcPr>
            <w:tcW w:w="2785" w:type="dxa"/>
          </w:tcPr>
          <w:p w14:paraId="74BA9053" w14:textId="77777777" w:rsidR="00DF30DA" w:rsidRDefault="00DF30DA" w:rsidP="00DF30DA">
            <w:pPr>
              <w:rPr>
                <w:rFonts w:eastAsia="Arial" w:cstheme="minorHAnsi"/>
                <w:sz w:val="24"/>
                <w:szCs w:val="24"/>
                <w:lang w:val="cy-GB"/>
              </w:rPr>
            </w:pPr>
          </w:p>
          <w:p w14:paraId="19C0E5A7" w14:textId="672E4283" w:rsidR="00476A9D" w:rsidRPr="008F459A" w:rsidRDefault="00476A9D" w:rsidP="00DF30DA">
            <w:pPr>
              <w:rPr>
                <w:rFonts w:eastAsia="Arial" w:cstheme="minorHAnsi"/>
                <w:strike/>
                <w:sz w:val="24"/>
                <w:szCs w:val="24"/>
                <w:lang w:val="cy-GB"/>
              </w:rPr>
            </w:pPr>
            <w:r w:rsidRPr="008F459A">
              <w:rPr>
                <w:rFonts w:eastAsia="Arial" w:cstheme="minorHAnsi"/>
                <w:sz w:val="24"/>
                <w:szCs w:val="24"/>
                <w:lang w:val="cy-GB"/>
              </w:rPr>
              <w:t>Rwy’n gallu darllen testunau gan ddewis strategaethau sy’n rhoi’r mwyaf o gymorth i mi eu deall. Gallai’r strategaethau hyn gynnwys gweithio ar draws fy ieithoedd.</w:t>
            </w:r>
          </w:p>
          <w:p w14:paraId="1836E7ED" w14:textId="77777777" w:rsidR="00476A9D" w:rsidRPr="008F459A" w:rsidRDefault="00476A9D" w:rsidP="00DF30DA">
            <w:pPr>
              <w:rPr>
                <w:rFonts w:eastAsia="Times New Roman" w:cstheme="minorHAnsi"/>
                <w:sz w:val="24"/>
                <w:szCs w:val="24"/>
                <w:lang w:val="cy-GB"/>
              </w:rPr>
            </w:pPr>
          </w:p>
          <w:p w14:paraId="0D6C21AD" w14:textId="77777777" w:rsidR="00476A9D" w:rsidRPr="008F459A" w:rsidRDefault="00476A9D" w:rsidP="00DF30DA">
            <w:pPr>
              <w:rPr>
                <w:rFonts w:eastAsia="Arial" w:cstheme="minorHAnsi"/>
                <w:sz w:val="24"/>
                <w:szCs w:val="24"/>
                <w:lang w:val="cy-GB"/>
              </w:rPr>
            </w:pPr>
            <w:r w:rsidRPr="008F459A">
              <w:rPr>
                <w:rFonts w:eastAsia="Arial" w:cstheme="minorHAnsi"/>
                <w:sz w:val="24"/>
                <w:szCs w:val="24"/>
                <w:lang w:val="cy-GB"/>
              </w:rPr>
              <w:t>Rwy’n gallu cymharu gwahanol bethau rwy’n eu darllen.</w:t>
            </w:r>
          </w:p>
        </w:tc>
        <w:tc>
          <w:tcPr>
            <w:tcW w:w="2977" w:type="dxa"/>
          </w:tcPr>
          <w:p w14:paraId="18FE242F" w14:textId="77777777" w:rsidR="00DF30DA" w:rsidRDefault="00DF30DA" w:rsidP="00DF30DA">
            <w:pPr>
              <w:rPr>
                <w:rFonts w:eastAsia="Arial" w:cstheme="minorHAnsi"/>
                <w:sz w:val="24"/>
                <w:szCs w:val="24"/>
                <w:lang w:val="cy-GB"/>
              </w:rPr>
            </w:pPr>
          </w:p>
          <w:p w14:paraId="0854B4A1" w14:textId="0247D68A" w:rsidR="00476A9D" w:rsidRPr="008F459A" w:rsidRDefault="00476A9D" w:rsidP="00DF30DA">
            <w:pPr>
              <w:rPr>
                <w:rFonts w:eastAsia="Arial" w:cstheme="minorHAnsi"/>
                <w:sz w:val="24"/>
                <w:szCs w:val="24"/>
                <w:lang w:val="cy-GB"/>
              </w:rPr>
            </w:pPr>
            <w:r w:rsidRPr="008F459A">
              <w:rPr>
                <w:rFonts w:eastAsia="Arial" w:cstheme="minorHAnsi"/>
                <w:sz w:val="24"/>
                <w:szCs w:val="24"/>
                <w:lang w:val="cy-GB"/>
              </w:rPr>
              <w:t>Rwy’n gallu darllen ystod o destunau gan ddewis strategaethau i’w deall nhw ac i wella fy mynegiant a chyfathrebu.</w:t>
            </w:r>
          </w:p>
          <w:p w14:paraId="34A2429B" w14:textId="77777777" w:rsidR="00476A9D" w:rsidRPr="008F459A" w:rsidRDefault="00476A9D" w:rsidP="00DF30DA">
            <w:pPr>
              <w:rPr>
                <w:rFonts w:eastAsia="Calibri" w:cstheme="minorHAnsi"/>
                <w:sz w:val="24"/>
                <w:szCs w:val="24"/>
                <w:lang w:val="cy-GB"/>
              </w:rPr>
            </w:pPr>
          </w:p>
          <w:p w14:paraId="4FE1FE0A" w14:textId="77777777" w:rsidR="00476A9D" w:rsidRPr="008F459A" w:rsidRDefault="00476A9D" w:rsidP="00DF30DA">
            <w:pPr>
              <w:rPr>
                <w:rFonts w:eastAsia="Arial" w:cstheme="minorHAnsi"/>
                <w:sz w:val="24"/>
                <w:szCs w:val="24"/>
                <w:lang w:val="cy-GB"/>
              </w:rPr>
            </w:pPr>
            <w:r w:rsidRPr="008F459A">
              <w:rPr>
                <w:rFonts w:eastAsia="Arial" w:cstheme="minorHAnsi"/>
                <w:sz w:val="24"/>
                <w:szCs w:val="24"/>
                <w:lang w:val="cy-GB"/>
              </w:rPr>
              <w:t xml:space="preserve">Rwy’n gallu defnyddio ystod o strategaethau i grynhoi, </w:t>
            </w:r>
            <w:r w:rsidRPr="00DF30DA">
              <w:rPr>
                <w:rStyle w:val="LLCheading2Char"/>
                <w:b w:val="0"/>
                <w:sz w:val="24"/>
                <w:szCs w:val="24"/>
                <w:lang w:eastAsia="en-GB"/>
              </w:rPr>
              <w:t xml:space="preserve">syntheseiddio </w:t>
            </w:r>
            <w:r w:rsidRPr="008F459A">
              <w:rPr>
                <w:rFonts w:eastAsia="Arial" w:cstheme="minorHAnsi"/>
                <w:sz w:val="24"/>
                <w:szCs w:val="24"/>
                <w:lang w:val="cy-GB"/>
              </w:rPr>
              <w:t xml:space="preserve">a </w:t>
            </w:r>
            <w:r w:rsidRPr="00DF30DA">
              <w:rPr>
                <w:rStyle w:val="LLCheading2Char"/>
                <w:b w:val="0"/>
                <w:sz w:val="24"/>
                <w:szCs w:val="24"/>
                <w:lang w:eastAsia="en-GB"/>
              </w:rPr>
              <w:t xml:space="preserve">dadansoddi </w:t>
            </w:r>
            <w:r w:rsidRPr="008F459A">
              <w:rPr>
                <w:rFonts w:eastAsia="Arial" w:cstheme="minorHAnsi"/>
                <w:sz w:val="24"/>
                <w:szCs w:val="24"/>
                <w:lang w:val="cy-GB"/>
              </w:rPr>
              <w:t xml:space="preserve">gwybodaeth er mwyn deall testunau’n fanwl.   </w:t>
            </w:r>
          </w:p>
          <w:p w14:paraId="2BDB9548" w14:textId="77777777" w:rsidR="00476A9D" w:rsidRPr="008F459A" w:rsidRDefault="00476A9D" w:rsidP="00DF30DA">
            <w:pPr>
              <w:rPr>
                <w:rFonts w:eastAsia="Calibri" w:cstheme="minorHAnsi"/>
                <w:sz w:val="24"/>
                <w:szCs w:val="24"/>
                <w:lang w:val="cy-GB"/>
              </w:rPr>
            </w:pPr>
          </w:p>
          <w:p w14:paraId="21FAC838" w14:textId="77777777" w:rsidR="00476A9D" w:rsidRPr="008F459A" w:rsidRDefault="00476A9D" w:rsidP="00DF30DA">
            <w:pPr>
              <w:rPr>
                <w:rFonts w:eastAsia="Calibri" w:cstheme="minorHAnsi"/>
                <w:sz w:val="24"/>
                <w:szCs w:val="24"/>
                <w:lang w:val="cy-GB"/>
              </w:rPr>
            </w:pPr>
          </w:p>
        </w:tc>
        <w:tc>
          <w:tcPr>
            <w:tcW w:w="2977" w:type="dxa"/>
          </w:tcPr>
          <w:p w14:paraId="34A42DA6" w14:textId="77777777" w:rsidR="00DF30DA" w:rsidRDefault="00DF30DA" w:rsidP="00DF30DA">
            <w:pPr>
              <w:rPr>
                <w:rFonts w:eastAsia="Arial" w:cstheme="minorHAnsi"/>
                <w:sz w:val="24"/>
                <w:szCs w:val="24"/>
                <w:lang w:val="cy-GB"/>
              </w:rPr>
            </w:pPr>
          </w:p>
          <w:p w14:paraId="2CDFD6C0" w14:textId="00B180BB" w:rsidR="00476A9D" w:rsidRPr="008F459A" w:rsidRDefault="00476A9D" w:rsidP="00DF30DA">
            <w:pPr>
              <w:rPr>
                <w:rFonts w:eastAsia="Arial" w:cstheme="minorHAnsi"/>
                <w:strike/>
                <w:sz w:val="24"/>
                <w:szCs w:val="24"/>
                <w:lang w:val="cy-GB"/>
              </w:rPr>
            </w:pPr>
            <w:r w:rsidRPr="008F459A">
              <w:rPr>
                <w:rFonts w:eastAsia="Arial" w:cstheme="minorHAnsi"/>
                <w:sz w:val="24"/>
                <w:szCs w:val="24"/>
                <w:lang w:val="cy-GB"/>
              </w:rPr>
              <w:t>Rwy’n gallu defnyddio ystod o strategaethau i adnabod a rhagfynegi ystyr ar draws ystod eang o destunau, a thrwy hyn gyfoethogi fy mynegiant a chyfathrebu.</w:t>
            </w:r>
          </w:p>
        </w:tc>
      </w:tr>
      <w:tr w:rsidR="00476A9D" w:rsidRPr="008F459A" w14:paraId="19CD6174" w14:textId="77777777" w:rsidTr="00F01CE9">
        <w:trPr>
          <w:trHeight w:val="2684"/>
        </w:trPr>
        <w:tc>
          <w:tcPr>
            <w:tcW w:w="2830" w:type="dxa"/>
          </w:tcPr>
          <w:p w14:paraId="49F8C54D" w14:textId="77777777" w:rsidR="00476A9D" w:rsidRPr="008F459A" w:rsidRDefault="00476A9D" w:rsidP="00DF30DA">
            <w:pPr>
              <w:textAlignment w:val="baseline"/>
              <w:rPr>
                <w:rStyle w:val="normaltextrun"/>
                <w:rFonts w:cstheme="minorHAnsi"/>
                <w:sz w:val="24"/>
                <w:szCs w:val="24"/>
                <w:lang w:val="cy-GB"/>
              </w:rPr>
            </w:pPr>
          </w:p>
          <w:p w14:paraId="67B5E8BF" w14:textId="77777777" w:rsidR="00476A9D" w:rsidRPr="008F459A" w:rsidRDefault="00476A9D" w:rsidP="00DF30DA">
            <w:pPr>
              <w:textAlignment w:val="baseline"/>
              <w:rPr>
                <w:rFonts w:eastAsia="Arial" w:cstheme="minorHAnsi"/>
                <w:sz w:val="24"/>
                <w:szCs w:val="24"/>
                <w:lang w:val="cy-GB"/>
              </w:rPr>
            </w:pPr>
          </w:p>
        </w:tc>
        <w:tc>
          <w:tcPr>
            <w:tcW w:w="2885" w:type="dxa"/>
          </w:tcPr>
          <w:p w14:paraId="48AED60E" w14:textId="77777777" w:rsidR="00476A9D" w:rsidRPr="008F459A" w:rsidRDefault="00476A9D" w:rsidP="00DF30DA">
            <w:pPr>
              <w:rPr>
                <w:rFonts w:eastAsia="Arial" w:cstheme="minorHAnsi"/>
                <w:sz w:val="24"/>
                <w:szCs w:val="24"/>
                <w:lang w:val="cy-GB"/>
              </w:rPr>
            </w:pPr>
            <w:r w:rsidRPr="008F459A">
              <w:rPr>
                <w:rFonts w:eastAsia="Times New Roman" w:cstheme="minorHAnsi"/>
                <w:sz w:val="24"/>
                <w:szCs w:val="24"/>
                <w:lang w:val="cy-GB"/>
              </w:rPr>
              <w:t xml:space="preserve">Rwy’n gallu dehongli ystyr o destun a delweddau. </w:t>
            </w:r>
          </w:p>
        </w:tc>
        <w:tc>
          <w:tcPr>
            <w:tcW w:w="2785" w:type="dxa"/>
          </w:tcPr>
          <w:p w14:paraId="7656BBC9" w14:textId="77777777" w:rsidR="00476A9D" w:rsidRPr="008F459A" w:rsidRDefault="00476A9D" w:rsidP="00DF30DA">
            <w:pPr>
              <w:rPr>
                <w:rFonts w:eastAsia="Times New Roman" w:cstheme="minorHAnsi"/>
                <w:sz w:val="24"/>
                <w:szCs w:val="24"/>
                <w:lang w:val="cy-GB"/>
              </w:rPr>
            </w:pPr>
            <w:r w:rsidRPr="008F459A">
              <w:rPr>
                <w:rFonts w:eastAsia="Times New Roman" w:cstheme="minorHAnsi"/>
                <w:sz w:val="24"/>
                <w:szCs w:val="24"/>
                <w:lang w:val="cy-GB"/>
              </w:rPr>
              <w:t xml:space="preserve">Rwy’n gallu defnyddio sgiliau </w:t>
            </w:r>
            <w:r w:rsidRPr="00DF30DA">
              <w:rPr>
                <w:rStyle w:val="LLCheading2Char"/>
                <w:b w:val="0"/>
                <w:sz w:val="24"/>
                <w:szCs w:val="24"/>
                <w:lang w:eastAsia="en-GB"/>
              </w:rPr>
              <w:t xml:space="preserve">dehongli </w:t>
            </w:r>
            <w:r w:rsidRPr="008F459A">
              <w:rPr>
                <w:rFonts w:eastAsia="Times New Roman" w:cstheme="minorHAnsi"/>
                <w:sz w:val="24"/>
                <w:szCs w:val="24"/>
                <w:lang w:val="cy-GB"/>
              </w:rPr>
              <w:t>a</w:t>
            </w:r>
            <w:r w:rsidRPr="008F459A">
              <w:rPr>
                <w:rFonts w:eastAsia="Times New Roman" w:cstheme="minorHAnsi"/>
                <w:b/>
                <w:color w:val="00B050"/>
                <w:sz w:val="24"/>
                <w:szCs w:val="24"/>
                <w:lang w:val="cy-GB"/>
              </w:rPr>
              <w:t xml:space="preserve"> </w:t>
            </w:r>
            <w:r w:rsidRPr="00DF30DA">
              <w:rPr>
                <w:rStyle w:val="LLCheading2Char"/>
                <w:b w:val="0"/>
                <w:sz w:val="24"/>
                <w:szCs w:val="24"/>
                <w:lang w:eastAsia="en-GB"/>
              </w:rPr>
              <w:t xml:space="preserve">dod i gasgliad </w:t>
            </w:r>
            <w:r w:rsidRPr="008F459A">
              <w:rPr>
                <w:rFonts w:eastAsia="Times New Roman" w:cstheme="minorHAnsi"/>
                <w:sz w:val="24"/>
                <w:szCs w:val="24"/>
                <w:lang w:val="cy-GB"/>
              </w:rPr>
              <w:t>er mwyn deall testunau, a gallu ystyried dibynadwyedd yr hyn yr wyf yn ei ddarllen.</w:t>
            </w:r>
          </w:p>
        </w:tc>
        <w:tc>
          <w:tcPr>
            <w:tcW w:w="2977" w:type="dxa"/>
          </w:tcPr>
          <w:p w14:paraId="786F1304" w14:textId="77777777" w:rsidR="00476A9D" w:rsidRPr="008F459A" w:rsidRDefault="00476A9D" w:rsidP="00DF30DA">
            <w:pPr>
              <w:rPr>
                <w:rFonts w:eastAsia="Times New Roman" w:cstheme="minorHAnsi"/>
                <w:sz w:val="24"/>
                <w:szCs w:val="24"/>
                <w:lang w:val="cy-GB"/>
              </w:rPr>
            </w:pPr>
            <w:r w:rsidRPr="008F459A">
              <w:rPr>
                <w:rFonts w:eastAsia="Times New Roman" w:cstheme="minorHAnsi"/>
                <w:sz w:val="24"/>
                <w:szCs w:val="24"/>
                <w:lang w:val="cy-GB"/>
              </w:rPr>
              <w:t xml:space="preserve">Rwy’n gallu defnyddio sgiliau </w:t>
            </w:r>
            <w:r w:rsidRPr="00DF30DA">
              <w:rPr>
                <w:rStyle w:val="LLCheading2Char"/>
                <w:b w:val="0"/>
                <w:sz w:val="24"/>
                <w:szCs w:val="24"/>
                <w:lang w:eastAsia="en-GB"/>
              </w:rPr>
              <w:t xml:space="preserve">dehongli </w:t>
            </w:r>
            <w:r w:rsidRPr="008F459A">
              <w:rPr>
                <w:rFonts w:eastAsia="Times New Roman" w:cstheme="minorHAnsi"/>
                <w:sz w:val="24"/>
                <w:szCs w:val="24"/>
                <w:lang w:val="cy-GB"/>
              </w:rPr>
              <w:t>a</w:t>
            </w:r>
            <w:r w:rsidRPr="008F459A">
              <w:rPr>
                <w:rFonts w:eastAsia="Times New Roman" w:cstheme="minorHAnsi"/>
                <w:b/>
                <w:color w:val="00B050"/>
                <w:sz w:val="24"/>
                <w:szCs w:val="24"/>
                <w:lang w:val="cy-GB"/>
              </w:rPr>
              <w:t xml:space="preserve"> </w:t>
            </w:r>
            <w:r w:rsidRPr="00DF30DA">
              <w:rPr>
                <w:rStyle w:val="LLCheading2Char"/>
                <w:b w:val="0"/>
                <w:sz w:val="24"/>
                <w:szCs w:val="24"/>
                <w:lang w:eastAsia="en-GB"/>
              </w:rPr>
              <w:t>dod i gasgliad</w:t>
            </w:r>
            <w:r w:rsidRPr="008F459A">
              <w:rPr>
                <w:rFonts w:eastAsia="Times New Roman" w:cstheme="minorHAnsi"/>
                <w:color w:val="00B050"/>
                <w:sz w:val="24"/>
                <w:szCs w:val="24"/>
                <w:lang w:val="cy-GB"/>
              </w:rPr>
              <w:t xml:space="preserve"> </w:t>
            </w:r>
            <w:r w:rsidRPr="008F459A">
              <w:rPr>
                <w:rFonts w:eastAsia="Times New Roman" w:cstheme="minorHAnsi"/>
                <w:sz w:val="24"/>
                <w:szCs w:val="24"/>
                <w:lang w:val="cy-GB"/>
              </w:rPr>
              <w:t xml:space="preserve">i ddeall testunau mwy cymhleth, a gallu ystyried dibynadwyedd ac effaith yr hyn yr wyf yn ei ddarllen.   </w:t>
            </w:r>
          </w:p>
          <w:p w14:paraId="58396A2D" w14:textId="77777777" w:rsidR="00476A9D" w:rsidRPr="008F459A" w:rsidRDefault="00476A9D" w:rsidP="00DF30DA">
            <w:pPr>
              <w:rPr>
                <w:rFonts w:eastAsia="Times New Roman" w:cstheme="minorHAnsi"/>
                <w:sz w:val="24"/>
                <w:szCs w:val="24"/>
                <w:lang w:val="cy-GB"/>
              </w:rPr>
            </w:pPr>
          </w:p>
        </w:tc>
        <w:tc>
          <w:tcPr>
            <w:tcW w:w="2977" w:type="dxa"/>
          </w:tcPr>
          <w:p w14:paraId="2DAB2594" w14:textId="77777777" w:rsidR="00476A9D" w:rsidRPr="008F459A" w:rsidRDefault="00476A9D" w:rsidP="00DF30DA">
            <w:pPr>
              <w:rPr>
                <w:rFonts w:eastAsia="Times New Roman" w:cstheme="minorHAnsi"/>
                <w:sz w:val="24"/>
                <w:szCs w:val="24"/>
                <w:lang w:val="cy-GB"/>
              </w:rPr>
            </w:pPr>
            <w:r w:rsidRPr="008F459A">
              <w:rPr>
                <w:rFonts w:eastAsia="Times New Roman" w:cstheme="minorHAnsi"/>
                <w:sz w:val="24"/>
                <w:szCs w:val="24"/>
                <w:lang w:val="cy-GB"/>
              </w:rPr>
              <w:t xml:space="preserve">Rwy’n gallu defnyddio sgiliau </w:t>
            </w:r>
            <w:r w:rsidRPr="00DF30DA">
              <w:rPr>
                <w:rStyle w:val="LLCheading2Char"/>
                <w:b w:val="0"/>
                <w:sz w:val="24"/>
                <w:szCs w:val="24"/>
                <w:lang w:eastAsia="en-GB"/>
              </w:rPr>
              <w:t xml:space="preserve">dehongli </w:t>
            </w:r>
            <w:r w:rsidRPr="008F459A">
              <w:rPr>
                <w:rFonts w:eastAsia="Times New Roman" w:cstheme="minorHAnsi"/>
                <w:sz w:val="24"/>
                <w:szCs w:val="24"/>
                <w:lang w:val="cy-GB"/>
              </w:rPr>
              <w:t>a</w:t>
            </w:r>
            <w:r w:rsidRPr="008F459A">
              <w:rPr>
                <w:rFonts w:eastAsia="Times New Roman" w:cstheme="minorHAnsi"/>
                <w:b/>
                <w:color w:val="00B050"/>
                <w:sz w:val="24"/>
                <w:szCs w:val="24"/>
                <w:lang w:val="cy-GB"/>
              </w:rPr>
              <w:t xml:space="preserve"> </w:t>
            </w:r>
            <w:r w:rsidRPr="00DF30DA">
              <w:rPr>
                <w:rStyle w:val="LLCheading2Char"/>
                <w:b w:val="0"/>
                <w:sz w:val="24"/>
                <w:szCs w:val="24"/>
                <w:lang w:eastAsia="en-GB"/>
              </w:rPr>
              <w:t>dod i gasgliad</w:t>
            </w:r>
            <w:r w:rsidRPr="008F459A">
              <w:rPr>
                <w:rFonts w:eastAsia="Times New Roman" w:cstheme="minorHAnsi"/>
                <w:color w:val="00B050"/>
                <w:sz w:val="24"/>
                <w:szCs w:val="24"/>
                <w:lang w:val="cy-GB"/>
              </w:rPr>
              <w:t xml:space="preserve"> </w:t>
            </w:r>
            <w:r w:rsidRPr="008F459A">
              <w:rPr>
                <w:rFonts w:eastAsia="Times New Roman" w:cstheme="minorHAnsi"/>
                <w:sz w:val="24"/>
                <w:szCs w:val="24"/>
                <w:lang w:val="cy-GB"/>
              </w:rPr>
              <w:t>i fagu dealltwriaeth fanwl o destunau cymhleth ac rwy’n gallu gwerthuso dibynadwyedd, dilysrwydd ac effaith yr hyn yr wyf yn ei ddarllen.</w:t>
            </w:r>
          </w:p>
        </w:tc>
      </w:tr>
      <w:tr w:rsidR="00476A9D" w:rsidRPr="008F459A" w14:paraId="28ECABB8" w14:textId="77777777" w:rsidTr="00F01CE9">
        <w:trPr>
          <w:trHeight w:val="2684"/>
        </w:trPr>
        <w:tc>
          <w:tcPr>
            <w:tcW w:w="2830" w:type="dxa"/>
          </w:tcPr>
          <w:p w14:paraId="77206BF0" w14:textId="77777777" w:rsidR="00476A9D" w:rsidRPr="008F459A" w:rsidRDefault="00476A9D" w:rsidP="00044DE0">
            <w:pPr>
              <w:rPr>
                <w:rFonts w:eastAsia="Arial" w:cstheme="minorHAnsi"/>
                <w:sz w:val="24"/>
                <w:szCs w:val="24"/>
                <w:lang w:val="cy-GB"/>
              </w:rPr>
            </w:pPr>
            <w:r w:rsidRPr="008F459A">
              <w:rPr>
                <w:rFonts w:eastAsia="Arial" w:cstheme="minorHAnsi"/>
                <w:sz w:val="24"/>
                <w:szCs w:val="24"/>
                <w:lang w:val="cy-GB"/>
              </w:rPr>
              <w:lastRenderedPageBreak/>
              <w:t xml:space="preserve">Rwy’n gallu deall a defnyddio </w:t>
            </w:r>
            <w:r w:rsidRPr="00DF30DA">
              <w:rPr>
                <w:rStyle w:val="LLCheading2Char"/>
                <w:b w:val="0"/>
                <w:sz w:val="24"/>
                <w:szCs w:val="24"/>
                <w:lang w:eastAsia="en-GB"/>
              </w:rPr>
              <w:t>cysyniadau sylfaenol mewn iaith</w:t>
            </w:r>
            <w:r w:rsidRPr="00DF30DA">
              <w:rPr>
                <w:rStyle w:val="LLCheading2Char"/>
                <w:b w:val="0"/>
                <w:color w:val="auto"/>
                <w:sz w:val="24"/>
                <w:szCs w:val="24"/>
                <w:lang w:eastAsia="en-GB"/>
              </w:rPr>
              <w:t>.</w:t>
            </w:r>
            <w:r w:rsidRPr="00DF30DA">
              <w:rPr>
                <w:rFonts w:eastAsia="Arial" w:cstheme="minorHAnsi"/>
                <w:sz w:val="24"/>
                <w:szCs w:val="24"/>
                <w:lang w:val="cy-GB"/>
              </w:rPr>
              <w:t xml:space="preserve"> </w:t>
            </w:r>
          </w:p>
          <w:p w14:paraId="31D9DD5C" w14:textId="77777777" w:rsidR="00476A9D" w:rsidRPr="008F459A" w:rsidRDefault="00476A9D" w:rsidP="00044DE0">
            <w:pPr>
              <w:rPr>
                <w:rFonts w:eastAsia="Arial" w:cstheme="minorHAnsi"/>
                <w:sz w:val="24"/>
                <w:szCs w:val="24"/>
                <w:lang w:val="cy-GB" w:eastAsia="en-GB"/>
              </w:rPr>
            </w:pPr>
          </w:p>
          <w:p w14:paraId="0E0DDFFA" w14:textId="77777777" w:rsidR="00476A9D" w:rsidRPr="008F459A" w:rsidRDefault="00476A9D" w:rsidP="00044DE0">
            <w:pPr>
              <w:rPr>
                <w:rFonts w:eastAsia="Arial" w:cstheme="minorHAnsi"/>
                <w:sz w:val="24"/>
                <w:szCs w:val="24"/>
                <w:lang w:val="cy-GB" w:eastAsia="en-GB"/>
              </w:rPr>
            </w:pPr>
            <w:r w:rsidRPr="008F459A">
              <w:rPr>
                <w:rFonts w:eastAsia="Arial" w:cstheme="minorHAnsi"/>
                <w:sz w:val="24"/>
                <w:szCs w:val="24"/>
                <w:lang w:val="cy-GB" w:eastAsia="en-GB"/>
              </w:rPr>
              <w:t>Rwy’n ymwybodol o sut mae geiriau’n cael eu gwahanu gan fylchau.</w:t>
            </w:r>
          </w:p>
          <w:p w14:paraId="45562D39" w14:textId="77777777" w:rsidR="00476A9D" w:rsidRPr="008F459A" w:rsidRDefault="00476A9D" w:rsidP="00044DE0">
            <w:pPr>
              <w:pStyle w:val="paragraph"/>
              <w:spacing w:before="0" w:beforeAutospacing="0" w:after="0" w:afterAutospacing="0"/>
              <w:rPr>
                <w:rFonts w:asciiTheme="minorHAnsi" w:eastAsia="Arial" w:hAnsiTheme="minorHAnsi" w:cstheme="minorHAnsi"/>
                <w:lang w:val="cy-GB"/>
              </w:rPr>
            </w:pPr>
          </w:p>
          <w:p w14:paraId="0A06DB52" w14:textId="77777777" w:rsidR="00476A9D" w:rsidRDefault="00476A9D" w:rsidP="00044DE0">
            <w:pPr>
              <w:pStyle w:val="paragraph"/>
              <w:spacing w:before="0" w:beforeAutospacing="0" w:after="0" w:afterAutospacing="0"/>
              <w:rPr>
                <w:rFonts w:ascii="Arial" w:eastAsia="Arial" w:hAnsi="Arial" w:cs="Arial"/>
                <w:sz w:val="24"/>
                <w:szCs w:val="24"/>
                <w:lang w:val="cy-GB"/>
              </w:rPr>
            </w:pPr>
            <w:r w:rsidRPr="008F459A">
              <w:rPr>
                <w:rFonts w:ascii="Arial" w:eastAsia="Arial" w:hAnsi="Arial" w:cs="Arial"/>
                <w:sz w:val="24"/>
                <w:szCs w:val="24"/>
                <w:lang w:val="cy-GB"/>
              </w:rPr>
              <w:t xml:space="preserve">Rwy’n dechrau dod yn ymwybodol o sut mae prif lythrennau ac atalnodau llawn yn pennu ffiniau brawddegau.  </w:t>
            </w:r>
          </w:p>
          <w:p w14:paraId="1611AE6A" w14:textId="56335313" w:rsidR="00DF30DA" w:rsidRPr="008F459A" w:rsidRDefault="00DF30DA" w:rsidP="00044DE0">
            <w:pPr>
              <w:pStyle w:val="paragraph"/>
              <w:spacing w:before="0" w:beforeAutospacing="0" w:after="0" w:afterAutospacing="0"/>
              <w:rPr>
                <w:rFonts w:ascii="Arial" w:eastAsia="Arial" w:hAnsi="Arial" w:cs="Arial"/>
                <w:sz w:val="24"/>
                <w:szCs w:val="24"/>
                <w:lang w:val="cy-GB"/>
              </w:rPr>
            </w:pPr>
          </w:p>
        </w:tc>
        <w:tc>
          <w:tcPr>
            <w:tcW w:w="2885" w:type="dxa"/>
          </w:tcPr>
          <w:p w14:paraId="3F5CCFA8" w14:textId="77777777" w:rsidR="00476A9D" w:rsidRPr="008F459A" w:rsidRDefault="00476A9D" w:rsidP="00044DE0">
            <w:pPr>
              <w:rPr>
                <w:rFonts w:eastAsia="Arial" w:cstheme="minorHAnsi"/>
                <w:sz w:val="24"/>
                <w:szCs w:val="24"/>
                <w:lang w:val="cy-GB"/>
              </w:rPr>
            </w:pPr>
            <w:r w:rsidRPr="008F459A">
              <w:rPr>
                <w:rFonts w:eastAsia="Arial" w:cstheme="minorHAnsi"/>
                <w:sz w:val="24"/>
                <w:szCs w:val="24"/>
                <w:lang w:val="cy-GB"/>
              </w:rPr>
              <w:t>Rwy’n gallu darllen ar goedd gyda mynegiant, gan roi sylw i atalnodi.</w:t>
            </w:r>
          </w:p>
          <w:p w14:paraId="66972DE1" w14:textId="77777777" w:rsidR="00476A9D" w:rsidRPr="008F459A" w:rsidRDefault="00476A9D" w:rsidP="00044DE0">
            <w:pPr>
              <w:rPr>
                <w:rFonts w:eastAsia="Arial" w:cstheme="minorHAnsi"/>
                <w:sz w:val="24"/>
                <w:szCs w:val="24"/>
                <w:lang w:val="cy-GB"/>
              </w:rPr>
            </w:pPr>
          </w:p>
        </w:tc>
        <w:tc>
          <w:tcPr>
            <w:tcW w:w="2785" w:type="dxa"/>
          </w:tcPr>
          <w:p w14:paraId="50C80660" w14:textId="77777777" w:rsidR="00476A9D" w:rsidRPr="008F459A" w:rsidRDefault="00476A9D" w:rsidP="00044DE0">
            <w:pPr>
              <w:spacing w:beforeAutospacing="1" w:afterAutospacing="1" w:line="264" w:lineRule="auto"/>
              <w:rPr>
                <w:rFonts w:eastAsia="Times New Roman" w:cstheme="minorHAnsi"/>
                <w:sz w:val="24"/>
                <w:szCs w:val="24"/>
                <w:lang w:val="cy-GB"/>
              </w:rPr>
            </w:pPr>
            <w:r w:rsidRPr="008F459A">
              <w:rPr>
                <w:rFonts w:eastAsia="Times New Roman" w:cstheme="minorHAnsi"/>
                <w:sz w:val="24"/>
                <w:szCs w:val="24"/>
                <w:lang w:val="cy-GB"/>
              </w:rPr>
              <w:t xml:space="preserve">Rwy’n gallu gwrando a darllen i fagu dealltwriaeth o’r ffordd y mae </w:t>
            </w:r>
            <w:r w:rsidRPr="00DF30DA">
              <w:rPr>
                <w:rStyle w:val="LLCheading2Char"/>
                <w:b w:val="0"/>
                <w:sz w:val="24"/>
                <w:szCs w:val="24"/>
                <w:lang w:eastAsia="en-GB"/>
              </w:rPr>
              <w:t>gramadeg</w:t>
            </w:r>
            <w:r w:rsidRPr="008F459A">
              <w:rPr>
                <w:rFonts w:eastAsia="Times New Roman" w:cstheme="minorHAnsi"/>
                <w:sz w:val="24"/>
                <w:szCs w:val="24"/>
                <w:lang w:val="cy-GB"/>
              </w:rPr>
              <w:t xml:space="preserve"> ac atalnodi’n effeithio ar ystyr.</w:t>
            </w:r>
          </w:p>
        </w:tc>
        <w:tc>
          <w:tcPr>
            <w:tcW w:w="2977" w:type="dxa"/>
          </w:tcPr>
          <w:p w14:paraId="24A97176" w14:textId="5C562130" w:rsidR="00476A9D" w:rsidRPr="008F459A" w:rsidRDefault="00476A9D" w:rsidP="00DF30DA">
            <w:pPr>
              <w:spacing w:beforeAutospacing="1" w:afterAutospacing="1" w:line="264" w:lineRule="auto"/>
              <w:rPr>
                <w:rFonts w:eastAsia="Times New Roman" w:cstheme="minorHAnsi"/>
                <w:sz w:val="24"/>
                <w:szCs w:val="24"/>
                <w:lang w:val="cy-GB"/>
              </w:rPr>
            </w:pPr>
            <w:r w:rsidRPr="008F459A">
              <w:rPr>
                <w:rFonts w:eastAsia="Times New Roman" w:cstheme="minorHAnsi"/>
                <w:sz w:val="24"/>
                <w:szCs w:val="24"/>
                <w:lang w:val="cy-GB"/>
              </w:rPr>
              <w:t>Rwy’n gallu gwrando a darllen i ddatblygu fy nealltwriaeth o’r ffordd mae gramadeg ac atalnodi’n siapio brawddegau a thestunau cyflawn.</w:t>
            </w:r>
          </w:p>
        </w:tc>
        <w:tc>
          <w:tcPr>
            <w:tcW w:w="2977" w:type="dxa"/>
          </w:tcPr>
          <w:p w14:paraId="13727484" w14:textId="77777777" w:rsidR="00476A9D" w:rsidRPr="008F459A" w:rsidRDefault="00476A9D" w:rsidP="00044DE0">
            <w:pPr>
              <w:spacing w:beforeAutospacing="1" w:afterAutospacing="1" w:line="264" w:lineRule="auto"/>
              <w:rPr>
                <w:rFonts w:eastAsia="Times New Roman" w:cstheme="minorHAnsi"/>
                <w:sz w:val="24"/>
                <w:szCs w:val="24"/>
                <w:lang w:val="cy-GB"/>
              </w:rPr>
            </w:pPr>
            <w:r w:rsidRPr="008F459A">
              <w:rPr>
                <w:rFonts w:eastAsia="Times New Roman" w:cstheme="minorHAnsi"/>
                <w:sz w:val="24"/>
                <w:szCs w:val="24"/>
                <w:lang w:val="cy-GB"/>
              </w:rPr>
              <w:t xml:space="preserve">Rwy’n gallu defnyddio fy ngwybodaeth o adeiladwaith geiriau, </w:t>
            </w:r>
            <w:r w:rsidRPr="00DF30DA">
              <w:rPr>
                <w:rStyle w:val="LLCheading2Char"/>
                <w:b w:val="0"/>
                <w:sz w:val="24"/>
                <w:szCs w:val="24"/>
                <w:lang w:eastAsia="en-GB"/>
              </w:rPr>
              <w:t xml:space="preserve">gramadeg </w:t>
            </w:r>
            <w:r w:rsidRPr="00DF30DA">
              <w:rPr>
                <w:rFonts w:eastAsia="Times New Roman" w:cstheme="minorHAnsi"/>
                <w:lang w:val="cy-GB"/>
              </w:rPr>
              <w:t>gan gynnwys</w:t>
            </w:r>
            <w:r w:rsidRPr="00DF30DA">
              <w:rPr>
                <w:rStyle w:val="LLCheading2Char"/>
                <w:b w:val="0"/>
                <w:sz w:val="24"/>
                <w:szCs w:val="24"/>
                <w:lang w:eastAsia="en-GB"/>
              </w:rPr>
              <w:t xml:space="preserve"> cystrawen</w:t>
            </w:r>
            <w:r w:rsidRPr="00DF30DA">
              <w:rPr>
                <w:rStyle w:val="LLCheading2Char"/>
                <w:b w:val="0"/>
                <w:color w:val="auto"/>
                <w:sz w:val="24"/>
                <w:szCs w:val="24"/>
                <w:lang w:eastAsia="en-GB"/>
              </w:rPr>
              <w:t>,</w:t>
            </w:r>
            <w:r w:rsidRPr="00DF30DA">
              <w:rPr>
                <w:rFonts w:eastAsia="Times New Roman" w:cstheme="minorHAnsi"/>
                <w:sz w:val="24"/>
                <w:szCs w:val="24"/>
                <w:lang w:val="cy-GB"/>
              </w:rPr>
              <w:t xml:space="preserve"> </w:t>
            </w:r>
            <w:r w:rsidRPr="008F459A">
              <w:rPr>
                <w:rFonts w:eastAsia="Times New Roman" w:cstheme="minorHAnsi"/>
                <w:sz w:val="24"/>
                <w:szCs w:val="24"/>
                <w:lang w:val="cy-GB"/>
              </w:rPr>
              <w:t xml:space="preserve">a threfn testunau i gefnogi fy nealltwriaeth o’r hyn rwy’n ei glywed a’i ddarllen.  </w:t>
            </w:r>
          </w:p>
        </w:tc>
      </w:tr>
      <w:tr w:rsidR="00476A9D" w:rsidRPr="008F459A" w14:paraId="6CC5C617" w14:textId="77777777" w:rsidTr="00F01CE9">
        <w:tc>
          <w:tcPr>
            <w:tcW w:w="2830" w:type="dxa"/>
          </w:tcPr>
          <w:p w14:paraId="1B940FE7" w14:textId="77777777" w:rsidR="00DF30DA" w:rsidRDefault="00DF30DA" w:rsidP="00DF30DA">
            <w:pPr>
              <w:rPr>
                <w:rFonts w:eastAsia="Arial" w:cstheme="minorHAnsi"/>
                <w:sz w:val="24"/>
                <w:szCs w:val="24"/>
                <w:lang w:val="cy-GB"/>
              </w:rPr>
            </w:pPr>
          </w:p>
          <w:p w14:paraId="1A847B6D" w14:textId="17E732C9" w:rsidR="00476A9D" w:rsidRPr="008F459A" w:rsidRDefault="00476A9D" w:rsidP="00DF30DA">
            <w:pPr>
              <w:rPr>
                <w:rFonts w:eastAsia="Arial" w:cstheme="minorHAnsi"/>
                <w:sz w:val="24"/>
                <w:szCs w:val="24"/>
                <w:lang w:val="cy-GB"/>
              </w:rPr>
            </w:pPr>
            <w:r w:rsidRPr="008F459A">
              <w:rPr>
                <w:rFonts w:eastAsia="Arial" w:cstheme="minorHAnsi"/>
                <w:sz w:val="24"/>
                <w:szCs w:val="24"/>
                <w:lang w:val="cy-GB"/>
              </w:rPr>
              <w:t>Rwy’n dechrau gofyn ac ateb cwestiynau er mwyn deall yn well.</w:t>
            </w:r>
          </w:p>
          <w:p w14:paraId="677FC64F" w14:textId="2759394A" w:rsidR="00476A9D" w:rsidRDefault="00476A9D" w:rsidP="00DF30DA">
            <w:pPr>
              <w:rPr>
                <w:rFonts w:eastAsia="Arial" w:cstheme="minorHAnsi"/>
                <w:sz w:val="24"/>
                <w:szCs w:val="24"/>
                <w:lang w:val="cy-GB"/>
              </w:rPr>
            </w:pPr>
          </w:p>
          <w:p w14:paraId="24F799F6" w14:textId="77777777" w:rsidR="00DF30DA" w:rsidRPr="008F459A" w:rsidRDefault="00DF30DA" w:rsidP="00DF30DA">
            <w:pPr>
              <w:rPr>
                <w:rFonts w:eastAsia="Arial" w:cstheme="minorHAnsi"/>
                <w:sz w:val="24"/>
                <w:szCs w:val="24"/>
                <w:lang w:val="cy-GB"/>
              </w:rPr>
            </w:pPr>
          </w:p>
          <w:p w14:paraId="2BE7AA01" w14:textId="77777777" w:rsidR="00476A9D" w:rsidRPr="008F459A" w:rsidRDefault="00476A9D" w:rsidP="00DF30DA">
            <w:pPr>
              <w:rPr>
                <w:rFonts w:cstheme="minorHAnsi"/>
                <w:sz w:val="24"/>
                <w:szCs w:val="24"/>
                <w:lang w:val="cy-GB"/>
              </w:rPr>
            </w:pPr>
            <w:r w:rsidRPr="008F459A">
              <w:rPr>
                <w:rFonts w:eastAsia="Arial" w:cstheme="minorHAnsi"/>
                <w:sz w:val="24"/>
                <w:szCs w:val="24"/>
                <w:lang w:val="cy-GB"/>
              </w:rPr>
              <w:t>Rwy’n gallu ymateb i’r hyn rwy’n ei glywed, ei ddarllen a’i weld.</w:t>
            </w:r>
          </w:p>
          <w:p w14:paraId="7171B204" w14:textId="5A44B3B5" w:rsidR="00476A9D" w:rsidRDefault="00476A9D" w:rsidP="00DF30DA">
            <w:pPr>
              <w:rPr>
                <w:rFonts w:eastAsia="Arial" w:cstheme="minorHAnsi"/>
                <w:sz w:val="24"/>
                <w:szCs w:val="24"/>
                <w:lang w:val="cy-GB"/>
              </w:rPr>
            </w:pPr>
          </w:p>
          <w:p w14:paraId="18AF1161" w14:textId="77777777" w:rsidR="00DF30DA" w:rsidRPr="008F459A" w:rsidRDefault="00DF30DA" w:rsidP="00DF30DA">
            <w:pPr>
              <w:rPr>
                <w:rFonts w:eastAsia="Arial" w:cstheme="minorHAnsi"/>
                <w:sz w:val="24"/>
                <w:szCs w:val="24"/>
                <w:lang w:val="cy-GB"/>
              </w:rPr>
            </w:pPr>
          </w:p>
          <w:p w14:paraId="5E83037C" w14:textId="77777777" w:rsidR="00476A9D" w:rsidRDefault="00476A9D" w:rsidP="00DF30DA">
            <w:pPr>
              <w:rPr>
                <w:rFonts w:eastAsia="Arial" w:cstheme="minorHAnsi"/>
                <w:sz w:val="24"/>
                <w:szCs w:val="24"/>
                <w:lang w:val="cy-GB"/>
              </w:rPr>
            </w:pPr>
            <w:r w:rsidRPr="008F459A">
              <w:rPr>
                <w:rFonts w:eastAsia="Arial" w:cstheme="minorHAnsi"/>
                <w:sz w:val="24"/>
                <w:szCs w:val="24"/>
                <w:lang w:val="cy-GB"/>
              </w:rPr>
              <w:t>Rwy’n gallu siarad am yr hyn rwy’n ei glywed, ei ddarllen neu’i weld, a mynegi barn syml.</w:t>
            </w:r>
          </w:p>
          <w:p w14:paraId="31C73280" w14:textId="43D1B113" w:rsidR="00DF30DA" w:rsidRPr="008F459A" w:rsidRDefault="00DF30DA" w:rsidP="00DF30DA">
            <w:pPr>
              <w:rPr>
                <w:rFonts w:cstheme="minorHAnsi"/>
                <w:sz w:val="24"/>
                <w:szCs w:val="24"/>
                <w:lang w:val="cy-GB"/>
              </w:rPr>
            </w:pPr>
          </w:p>
        </w:tc>
        <w:tc>
          <w:tcPr>
            <w:tcW w:w="2885" w:type="dxa"/>
          </w:tcPr>
          <w:p w14:paraId="0A75D5EE" w14:textId="77777777" w:rsidR="00DF30DA" w:rsidRDefault="00DF30DA" w:rsidP="00DF30DA">
            <w:pPr>
              <w:rPr>
                <w:rFonts w:eastAsia="Arial" w:cstheme="minorHAnsi"/>
                <w:sz w:val="24"/>
                <w:szCs w:val="24"/>
                <w:lang w:val="cy-GB"/>
              </w:rPr>
            </w:pPr>
          </w:p>
          <w:p w14:paraId="41E91378" w14:textId="3B60C517" w:rsidR="00476A9D" w:rsidRPr="008F459A" w:rsidRDefault="00476A9D" w:rsidP="00DF30DA">
            <w:pPr>
              <w:rPr>
                <w:rFonts w:cstheme="minorHAnsi"/>
                <w:sz w:val="24"/>
                <w:szCs w:val="24"/>
                <w:lang w:val="cy-GB"/>
              </w:rPr>
            </w:pPr>
            <w:r w:rsidRPr="008F459A">
              <w:rPr>
                <w:rFonts w:eastAsia="Arial" w:cstheme="minorHAnsi"/>
                <w:sz w:val="24"/>
                <w:szCs w:val="24"/>
                <w:lang w:val="cy-GB"/>
              </w:rPr>
              <w:t>Rwy’n gallu ymateb i’r hyn rwy’n ei glywed, ei ddarllen a’i weld, gan ofyn cwestiynau a dangos fy nealltwriaeth.</w:t>
            </w:r>
          </w:p>
          <w:p w14:paraId="259CBA90" w14:textId="77777777" w:rsidR="00476A9D" w:rsidRPr="008F459A" w:rsidRDefault="00476A9D" w:rsidP="00DF30DA">
            <w:pPr>
              <w:rPr>
                <w:rFonts w:eastAsia="Times New Roman" w:cstheme="minorHAnsi"/>
                <w:sz w:val="24"/>
                <w:szCs w:val="24"/>
                <w:lang w:val="cy-GB"/>
              </w:rPr>
            </w:pPr>
          </w:p>
        </w:tc>
        <w:tc>
          <w:tcPr>
            <w:tcW w:w="2785" w:type="dxa"/>
          </w:tcPr>
          <w:p w14:paraId="1A4E3350" w14:textId="77777777" w:rsidR="00DF30DA" w:rsidRDefault="00DF30DA" w:rsidP="00DF30DA">
            <w:pPr>
              <w:rPr>
                <w:rFonts w:eastAsia="Times New Roman" w:cstheme="minorHAnsi"/>
                <w:sz w:val="24"/>
                <w:szCs w:val="24"/>
                <w:lang w:val="cy-GB"/>
              </w:rPr>
            </w:pPr>
          </w:p>
          <w:p w14:paraId="08ADE33C" w14:textId="0E1016FA" w:rsidR="00476A9D" w:rsidRPr="008F459A" w:rsidRDefault="00476A9D" w:rsidP="00DF30DA">
            <w:pPr>
              <w:rPr>
                <w:rFonts w:eastAsia="Times New Roman" w:cstheme="minorHAnsi"/>
                <w:sz w:val="24"/>
                <w:szCs w:val="24"/>
                <w:lang w:val="cy-GB"/>
              </w:rPr>
            </w:pPr>
            <w:r w:rsidRPr="008F459A">
              <w:rPr>
                <w:rFonts w:eastAsia="Times New Roman" w:cstheme="minorHAnsi"/>
                <w:sz w:val="24"/>
                <w:szCs w:val="24"/>
                <w:lang w:val="cy-GB"/>
              </w:rPr>
              <w:t xml:space="preserve">Rwy’n gallu darllen gydag empathi i adnabod safbwyntiau gwahanol bobl ar bynciau amrywiol. </w:t>
            </w:r>
          </w:p>
        </w:tc>
        <w:tc>
          <w:tcPr>
            <w:tcW w:w="2977" w:type="dxa"/>
          </w:tcPr>
          <w:p w14:paraId="1EA79CBC" w14:textId="77777777" w:rsidR="00DF30DA" w:rsidRDefault="00DF30DA" w:rsidP="00DF30DA">
            <w:pPr>
              <w:rPr>
                <w:rFonts w:eastAsia="Times New Roman" w:cstheme="minorHAnsi"/>
                <w:sz w:val="24"/>
                <w:szCs w:val="24"/>
                <w:lang w:val="cy-GB"/>
              </w:rPr>
            </w:pPr>
          </w:p>
          <w:p w14:paraId="11F31BC3" w14:textId="77B966BF" w:rsidR="00476A9D" w:rsidRPr="008F459A" w:rsidRDefault="00476A9D" w:rsidP="00DF30DA">
            <w:pPr>
              <w:rPr>
                <w:rFonts w:eastAsia="Times New Roman" w:cstheme="minorHAnsi"/>
                <w:sz w:val="24"/>
                <w:szCs w:val="24"/>
                <w:lang w:val="cy-GB"/>
              </w:rPr>
            </w:pPr>
            <w:r w:rsidRPr="008F459A">
              <w:rPr>
                <w:rFonts w:eastAsia="Times New Roman" w:cstheme="minorHAnsi"/>
                <w:sz w:val="24"/>
                <w:szCs w:val="24"/>
                <w:lang w:val="cy-GB"/>
              </w:rPr>
              <w:t>Rwy’n gallu darllen gydag empathi i adnabod safbwyntiau gwahanol bobl ar bynciau amrywiol, gan eu defnyddio i ffurfio fy nghasgliadau fy hun.</w:t>
            </w:r>
          </w:p>
        </w:tc>
        <w:tc>
          <w:tcPr>
            <w:tcW w:w="2977" w:type="dxa"/>
          </w:tcPr>
          <w:p w14:paraId="7A61B458" w14:textId="77777777" w:rsidR="00DF30DA" w:rsidRDefault="00DF30DA" w:rsidP="00DF30DA">
            <w:pPr>
              <w:rPr>
                <w:rFonts w:eastAsia="Times New Roman" w:cstheme="minorHAnsi"/>
                <w:sz w:val="24"/>
                <w:szCs w:val="24"/>
                <w:lang w:val="cy-GB"/>
              </w:rPr>
            </w:pPr>
          </w:p>
          <w:p w14:paraId="367CCCB3" w14:textId="30BA692D" w:rsidR="00476A9D" w:rsidRPr="008F459A" w:rsidRDefault="00476A9D" w:rsidP="00DF30DA">
            <w:pPr>
              <w:rPr>
                <w:rFonts w:eastAsia="Times New Roman" w:cstheme="minorHAnsi"/>
                <w:sz w:val="24"/>
                <w:szCs w:val="24"/>
                <w:lang w:val="cy-GB"/>
              </w:rPr>
            </w:pPr>
            <w:r w:rsidRPr="008F459A">
              <w:rPr>
                <w:rFonts w:eastAsia="Times New Roman" w:cstheme="minorHAnsi"/>
                <w:sz w:val="24"/>
                <w:szCs w:val="24"/>
                <w:lang w:val="cy-GB"/>
              </w:rPr>
              <w:t>Rwy’n gallu darllen gydag empathi i barchu a gwerthfawrogi’n feirniadol bersbectif gwahanol bobl, gan ddefnyddio hyn i ffurfio fy nghasgliadau ystyriol fy hun.</w:t>
            </w:r>
          </w:p>
        </w:tc>
      </w:tr>
      <w:tr w:rsidR="00476A9D" w:rsidRPr="008F459A" w14:paraId="600F703E" w14:textId="77777777" w:rsidTr="00F01CE9">
        <w:trPr>
          <w:trHeight w:val="132"/>
        </w:trPr>
        <w:tc>
          <w:tcPr>
            <w:tcW w:w="2830" w:type="dxa"/>
          </w:tcPr>
          <w:p w14:paraId="7A4D631A" w14:textId="77777777" w:rsidR="00476A9D" w:rsidRPr="008F459A" w:rsidRDefault="00476A9D" w:rsidP="00DF30DA">
            <w:pPr>
              <w:rPr>
                <w:rFonts w:eastAsia="Arial" w:cstheme="minorHAnsi"/>
                <w:sz w:val="24"/>
                <w:szCs w:val="24"/>
                <w:lang w:val="cy-GB"/>
              </w:rPr>
            </w:pPr>
            <w:r w:rsidRPr="008F459A">
              <w:rPr>
                <w:rFonts w:eastAsia="Arial" w:cstheme="minorHAnsi"/>
                <w:sz w:val="24"/>
                <w:szCs w:val="24"/>
                <w:lang w:val="cy-GB"/>
              </w:rPr>
              <w:lastRenderedPageBreak/>
              <w:t>Rwy’n gallu arbrofi gyda geirfa rwyf newydd ei dysgu.</w:t>
            </w:r>
          </w:p>
        </w:tc>
        <w:tc>
          <w:tcPr>
            <w:tcW w:w="2885" w:type="dxa"/>
            <w:shd w:val="clear" w:color="auto" w:fill="auto"/>
          </w:tcPr>
          <w:p w14:paraId="05DFDB4E" w14:textId="77777777" w:rsidR="00476A9D" w:rsidRPr="008F459A" w:rsidRDefault="00476A9D" w:rsidP="00DF30DA">
            <w:pPr>
              <w:rPr>
                <w:rFonts w:cstheme="minorHAnsi"/>
                <w:sz w:val="24"/>
                <w:szCs w:val="24"/>
                <w:lang w:val="cy-GB"/>
              </w:rPr>
            </w:pPr>
            <w:r w:rsidRPr="008F459A">
              <w:rPr>
                <w:rFonts w:eastAsia="Arial" w:cstheme="minorHAnsi"/>
                <w:sz w:val="24"/>
                <w:szCs w:val="24"/>
                <w:lang w:val="cy-GB"/>
              </w:rPr>
              <w:t xml:space="preserve">Rwy’n gallu datblygu fy ngeirfa trwy wrando a darllen, a defnyddio’r geiriau newydd hyn mewn amrywiaeth o gyd-destunau. </w:t>
            </w:r>
          </w:p>
          <w:p w14:paraId="2FA90116" w14:textId="77777777" w:rsidR="00476A9D" w:rsidRPr="008F459A" w:rsidRDefault="00476A9D" w:rsidP="00DF30DA">
            <w:pPr>
              <w:rPr>
                <w:rFonts w:cstheme="minorHAnsi"/>
                <w:sz w:val="24"/>
                <w:szCs w:val="24"/>
                <w:lang w:val="cy-GB"/>
              </w:rPr>
            </w:pPr>
          </w:p>
        </w:tc>
        <w:tc>
          <w:tcPr>
            <w:tcW w:w="2785" w:type="dxa"/>
            <w:shd w:val="clear" w:color="auto" w:fill="auto"/>
          </w:tcPr>
          <w:p w14:paraId="019B67C9" w14:textId="77777777" w:rsidR="00476A9D" w:rsidRPr="008F459A" w:rsidRDefault="00476A9D" w:rsidP="00DF30DA">
            <w:pPr>
              <w:rPr>
                <w:rFonts w:eastAsia="Calibri" w:cstheme="minorHAnsi"/>
                <w:sz w:val="24"/>
                <w:szCs w:val="24"/>
                <w:lang w:val="cy-GB"/>
              </w:rPr>
            </w:pPr>
            <w:r w:rsidRPr="008F459A">
              <w:rPr>
                <w:rFonts w:eastAsia="Calibri" w:cstheme="minorHAnsi"/>
                <w:sz w:val="24"/>
                <w:szCs w:val="24"/>
                <w:lang w:val="cy-GB"/>
              </w:rPr>
              <w:t>Rwy’n gallu gwrando a darllen er mwyn datblygu fy ngeirfa, ynganiad a strwythurau brawddegau, gan ddefnyddio’r rhain wrth i mi gyfathrebu.</w:t>
            </w:r>
          </w:p>
        </w:tc>
        <w:tc>
          <w:tcPr>
            <w:tcW w:w="2977" w:type="dxa"/>
            <w:shd w:val="clear" w:color="auto" w:fill="auto"/>
          </w:tcPr>
          <w:p w14:paraId="41E945BD" w14:textId="77777777" w:rsidR="00476A9D" w:rsidRPr="008F459A" w:rsidRDefault="00476A9D" w:rsidP="00DF30DA">
            <w:pPr>
              <w:rPr>
                <w:rFonts w:cstheme="minorHAnsi"/>
                <w:sz w:val="24"/>
                <w:szCs w:val="24"/>
                <w:lang w:val="cy-GB"/>
              </w:rPr>
            </w:pPr>
            <w:r w:rsidRPr="008F459A">
              <w:rPr>
                <w:rFonts w:eastAsia="Calibri" w:cstheme="minorHAnsi"/>
                <w:sz w:val="24"/>
                <w:szCs w:val="24"/>
                <w:lang w:val="cy-GB"/>
              </w:rPr>
              <w:t>Rwy’n gallu gwrando a darllen er mwyn cadarnhau a datblygu fy ngeirfa a strwythurau brawddegau gan ddefnyddio’n gywir yr hyn rwy’n ei ddysgu wrth i mi gyfathrebu.</w:t>
            </w:r>
          </w:p>
          <w:p w14:paraId="2D253496" w14:textId="77777777" w:rsidR="00476A9D" w:rsidRPr="008F459A" w:rsidRDefault="00476A9D" w:rsidP="00DF30DA">
            <w:pPr>
              <w:rPr>
                <w:rFonts w:cstheme="minorHAnsi"/>
                <w:sz w:val="24"/>
                <w:szCs w:val="24"/>
                <w:lang w:val="cy-GB"/>
              </w:rPr>
            </w:pPr>
          </w:p>
        </w:tc>
        <w:tc>
          <w:tcPr>
            <w:tcW w:w="2977" w:type="dxa"/>
            <w:shd w:val="clear" w:color="auto" w:fill="auto"/>
          </w:tcPr>
          <w:p w14:paraId="075F2408" w14:textId="77777777" w:rsidR="00476A9D" w:rsidRPr="008F459A" w:rsidRDefault="00476A9D" w:rsidP="00DF30DA">
            <w:pPr>
              <w:rPr>
                <w:rFonts w:eastAsia="Calibri" w:cstheme="minorHAnsi"/>
                <w:sz w:val="24"/>
                <w:szCs w:val="24"/>
                <w:lang w:val="cy-GB"/>
              </w:rPr>
            </w:pPr>
            <w:r w:rsidRPr="008F459A">
              <w:rPr>
                <w:rFonts w:eastAsia="Calibri" w:cstheme="minorHAnsi"/>
                <w:sz w:val="24"/>
                <w:szCs w:val="24"/>
                <w:lang w:val="cy-GB"/>
              </w:rPr>
              <w:t>Rwy’n gallu gwrando a darllen i ddatblygu ystod eang o eirfa gyffredinol a phenodol, ac rwy’n gallu eu defnyddio’n fanwl gywir mewn gwahanol gyd-destunau.</w:t>
            </w:r>
          </w:p>
          <w:p w14:paraId="67F5E999" w14:textId="77777777" w:rsidR="00476A9D" w:rsidRPr="008F459A" w:rsidRDefault="00476A9D" w:rsidP="00DF30DA">
            <w:pPr>
              <w:rPr>
                <w:rFonts w:cstheme="minorHAnsi"/>
                <w:sz w:val="24"/>
                <w:szCs w:val="24"/>
                <w:lang w:val="cy-GB"/>
              </w:rPr>
            </w:pPr>
          </w:p>
        </w:tc>
      </w:tr>
    </w:tbl>
    <w:p w14:paraId="4B51D64F" w14:textId="15AEB789" w:rsidR="00476A9D" w:rsidRDefault="00476A9D" w:rsidP="00476A9D">
      <w:pPr>
        <w:rPr>
          <w:rFonts w:cstheme="minorHAnsi"/>
          <w:highlight w:val="yellow"/>
          <w:u w:val="single"/>
          <w:lang w:val="cy-GB"/>
        </w:rPr>
      </w:pPr>
    </w:p>
    <w:p w14:paraId="6AC3AF0D" w14:textId="77777777" w:rsidR="00DF30DA" w:rsidRPr="008F459A" w:rsidRDefault="00DF30DA" w:rsidP="00476A9D">
      <w:pPr>
        <w:rPr>
          <w:rFonts w:cstheme="minorHAnsi"/>
          <w:highlight w:val="yellow"/>
          <w:u w:val="single"/>
          <w:lang w:val="cy-GB"/>
        </w:rPr>
      </w:pPr>
    </w:p>
    <w:p w14:paraId="5866B40D" w14:textId="33D09530" w:rsidR="00476A9D" w:rsidRPr="006E3275" w:rsidRDefault="00476A9D" w:rsidP="00476A9D">
      <w:pPr>
        <w:rPr>
          <w:rStyle w:val="LLCheading2Char"/>
          <w:color w:val="auto"/>
          <w:sz w:val="24"/>
          <w:szCs w:val="24"/>
          <w:lang w:val="cy-GB"/>
        </w:rPr>
      </w:pPr>
      <w:bookmarkStart w:id="174" w:name="_Toc30422436"/>
      <w:bookmarkStart w:id="175" w:name="_Toc30422885"/>
      <w:bookmarkStart w:id="176" w:name="_Toc30495168"/>
      <w:bookmarkStart w:id="177" w:name="_Toc30760238"/>
      <w:bookmarkStart w:id="178" w:name="_Toc30761002"/>
      <w:r w:rsidRPr="006E3275">
        <w:rPr>
          <w:rStyle w:val="LLCheading2Char"/>
          <w:color w:val="auto"/>
          <w:sz w:val="24"/>
          <w:szCs w:val="24"/>
          <w:lang w:val="cy-GB"/>
        </w:rPr>
        <w:t>Cymraeg mewn lleoliadau/ysgolion/ffrydiau cyfrwng Saesneg</w:t>
      </w:r>
      <w:bookmarkEnd w:id="174"/>
      <w:bookmarkEnd w:id="175"/>
      <w:bookmarkEnd w:id="176"/>
      <w:bookmarkEnd w:id="177"/>
      <w:bookmarkEnd w:id="178"/>
    </w:p>
    <w:p w14:paraId="6C06ED1C" w14:textId="77777777" w:rsidR="00476A9D" w:rsidRPr="008F459A" w:rsidRDefault="00476A9D" w:rsidP="00476A9D">
      <w:pPr>
        <w:rPr>
          <w:rFonts w:cstheme="minorHAnsi"/>
          <w:u w:val="single"/>
          <w:lang w:val="cy-GB"/>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2789"/>
        <w:gridCol w:w="2876"/>
        <w:gridCol w:w="2835"/>
        <w:gridCol w:w="2977"/>
        <w:gridCol w:w="2977"/>
      </w:tblGrid>
      <w:tr w:rsidR="00476A9D" w:rsidRPr="00DF30DA" w14:paraId="6BC071EE" w14:textId="77777777" w:rsidTr="00DF30DA">
        <w:tc>
          <w:tcPr>
            <w:tcW w:w="2789" w:type="dxa"/>
          </w:tcPr>
          <w:p w14:paraId="77162EAF" w14:textId="31E89F2E" w:rsidR="00476A9D" w:rsidRPr="00DF30DA" w:rsidRDefault="00604AEE" w:rsidP="00044DE0">
            <w:pPr>
              <w:rPr>
                <w:rFonts w:cstheme="minorHAnsi"/>
                <w:b/>
                <w:sz w:val="24"/>
                <w:szCs w:val="24"/>
                <w:lang w:val="cy-GB"/>
              </w:rPr>
            </w:pPr>
            <w:r w:rsidRPr="00DF30DA">
              <w:rPr>
                <w:rFonts w:cstheme="minorHAnsi"/>
                <w:b/>
                <w:sz w:val="24"/>
                <w:szCs w:val="24"/>
                <w:lang w:val="cy-GB"/>
              </w:rPr>
              <w:t xml:space="preserve">Cam cynnydd </w:t>
            </w:r>
            <w:r w:rsidR="00476A9D" w:rsidRPr="00DF30DA">
              <w:rPr>
                <w:rFonts w:cstheme="minorHAnsi"/>
                <w:b/>
                <w:sz w:val="24"/>
                <w:szCs w:val="24"/>
                <w:lang w:val="cy-GB"/>
              </w:rPr>
              <w:t>1</w:t>
            </w:r>
          </w:p>
        </w:tc>
        <w:tc>
          <w:tcPr>
            <w:tcW w:w="2876" w:type="dxa"/>
          </w:tcPr>
          <w:p w14:paraId="2909F938" w14:textId="2737E5E5" w:rsidR="00476A9D" w:rsidRPr="00DF30DA" w:rsidRDefault="00604AEE" w:rsidP="00044DE0">
            <w:pPr>
              <w:rPr>
                <w:rFonts w:cstheme="minorHAnsi"/>
                <w:b/>
                <w:sz w:val="24"/>
                <w:szCs w:val="24"/>
                <w:lang w:val="cy-GB"/>
              </w:rPr>
            </w:pPr>
            <w:r w:rsidRPr="00DF30DA">
              <w:rPr>
                <w:rFonts w:cstheme="minorHAnsi"/>
                <w:b/>
                <w:sz w:val="24"/>
                <w:szCs w:val="24"/>
                <w:lang w:val="cy-GB"/>
              </w:rPr>
              <w:t xml:space="preserve">Cam cynnydd </w:t>
            </w:r>
            <w:r w:rsidR="00476A9D" w:rsidRPr="00DF30DA">
              <w:rPr>
                <w:rFonts w:cstheme="minorHAnsi"/>
                <w:b/>
                <w:sz w:val="24"/>
                <w:szCs w:val="24"/>
                <w:lang w:val="cy-GB"/>
              </w:rPr>
              <w:t>2</w:t>
            </w:r>
          </w:p>
        </w:tc>
        <w:tc>
          <w:tcPr>
            <w:tcW w:w="2835" w:type="dxa"/>
          </w:tcPr>
          <w:p w14:paraId="7EAAA6BE" w14:textId="6DD085B2" w:rsidR="00476A9D" w:rsidRPr="00DF30DA" w:rsidRDefault="00604AEE" w:rsidP="00044DE0">
            <w:pPr>
              <w:rPr>
                <w:rFonts w:cstheme="minorHAnsi"/>
                <w:b/>
                <w:sz w:val="24"/>
                <w:szCs w:val="24"/>
                <w:lang w:val="cy-GB"/>
              </w:rPr>
            </w:pPr>
            <w:r w:rsidRPr="00DF30DA">
              <w:rPr>
                <w:rFonts w:cstheme="minorHAnsi"/>
                <w:b/>
                <w:sz w:val="24"/>
                <w:szCs w:val="24"/>
                <w:lang w:val="cy-GB"/>
              </w:rPr>
              <w:t xml:space="preserve">Cam cynnydd </w:t>
            </w:r>
            <w:r w:rsidR="00476A9D" w:rsidRPr="00DF30DA">
              <w:rPr>
                <w:rFonts w:cstheme="minorHAnsi"/>
                <w:b/>
                <w:sz w:val="24"/>
                <w:szCs w:val="24"/>
                <w:lang w:val="cy-GB"/>
              </w:rPr>
              <w:t>3</w:t>
            </w:r>
          </w:p>
        </w:tc>
        <w:tc>
          <w:tcPr>
            <w:tcW w:w="2977" w:type="dxa"/>
          </w:tcPr>
          <w:p w14:paraId="73CBB936" w14:textId="4F451C44" w:rsidR="00476A9D" w:rsidRPr="00DF30DA" w:rsidRDefault="00604AEE" w:rsidP="00044DE0">
            <w:pPr>
              <w:rPr>
                <w:rFonts w:cstheme="minorHAnsi"/>
                <w:b/>
                <w:sz w:val="24"/>
                <w:szCs w:val="24"/>
                <w:lang w:val="cy-GB"/>
              </w:rPr>
            </w:pPr>
            <w:r w:rsidRPr="00DF30DA">
              <w:rPr>
                <w:rFonts w:cstheme="minorHAnsi"/>
                <w:b/>
                <w:sz w:val="24"/>
                <w:szCs w:val="24"/>
                <w:lang w:val="cy-GB"/>
              </w:rPr>
              <w:t xml:space="preserve">Cam cynnydd </w:t>
            </w:r>
            <w:r w:rsidR="00476A9D" w:rsidRPr="00DF30DA">
              <w:rPr>
                <w:rFonts w:cstheme="minorHAnsi"/>
                <w:b/>
                <w:sz w:val="24"/>
                <w:szCs w:val="24"/>
                <w:lang w:val="cy-GB"/>
              </w:rPr>
              <w:t>4</w:t>
            </w:r>
          </w:p>
        </w:tc>
        <w:tc>
          <w:tcPr>
            <w:tcW w:w="2977" w:type="dxa"/>
          </w:tcPr>
          <w:p w14:paraId="698D45ED" w14:textId="6B157184" w:rsidR="00476A9D" w:rsidRPr="00DF30DA" w:rsidRDefault="00604AEE" w:rsidP="00044DE0">
            <w:pPr>
              <w:rPr>
                <w:rFonts w:cstheme="minorHAnsi"/>
                <w:b/>
                <w:sz w:val="24"/>
                <w:szCs w:val="24"/>
                <w:lang w:val="cy-GB"/>
              </w:rPr>
            </w:pPr>
            <w:r w:rsidRPr="00DF30DA">
              <w:rPr>
                <w:rFonts w:cstheme="minorHAnsi"/>
                <w:b/>
                <w:sz w:val="24"/>
                <w:szCs w:val="24"/>
                <w:lang w:val="cy-GB"/>
              </w:rPr>
              <w:t xml:space="preserve">Cam cynnydd </w:t>
            </w:r>
            <w:r w:rsidR="00476A9D" w:rsidRPr="00DF30DA">
              <w:rPr>
                <w:rFonts w:cstheme="minorHAnsi"/>
                <w:b/>
                <w:sz w:val="24"/>
                <w:szCs w:val="24"/>
                <w:lang w:val="cy-GB"/>
              </w:rPr>
              <w:t>5</w:t>
            </w:r>
          </w:p>
        </w:tc>
      </w:tr>
      <w:tr w:rsidR="00476A9D" w:rsidRPr="008F459A" w14:paraId="4B435E4B" w14:textId="77777777" w:rsidTr="00DF30DA">
        <w:tc>
          <w:tcPr>
            <w:tcW w:w="2789" w:type="dxa"/>
          </w:tcPr>
          <w:p w14:paraId="7703F5F7" w14:textId="77777777" w:rsidR="00DF30DA" w:rsidRDefault="00DF30DA" w:rsidP="00DF30DA">
            <w:pPr>
              <w:rPr>
                <w:rFonts w:cstheme="minorHAnsi"/>
                <w:sz w:val="24"/>
                <w:szCs w:val="24"/>
                <w:lang w:val="cy-GB"/>
              </w:rPr>
            </w:pPr>
          </w:p>
          <w:p w14:paraId="50DFB9B0" w14:textId="412657D2" w:rsidR="00476A9D" w:rsidRPr="008F459A" w:rsidRDefault="00476A9D" w:rsidP="00DF30DA">
            <w:pPr>
              <w:rPr>
                <w:rFonts w:cstheme="minorHAnsi"/>
                <w:sz w:val="24"/>
                <w:szCs w:val="24"/>
                <w:lang w:val="cy-GB"/>
              </w:rPr>
            </w:pPr>
            <w:r w:rsidRPr="008F459A">
              <w:rPr>
                <w:rFonts w:cstheme="minorHAnsi"/>
                <w:sz w:val="24"/>
                <w:szCs w:val="24"/>
                <w:lang w:val="cy-GB"/>
              </w:rPr>
              <w:t>Rwy’n gallu adnabod a dilyn gwybodaeth a chyfarwyddiadau syml am bynciau cyfarwydd ac arferion.</w:t>
            </w:r>
          </w:p>
          <w:p w14:paraId="31E36317" w14:textId="77777777" w:rsidR="00476A9D" w:rsidRPr="008F459A" w:rsidRDefault="00476A9D" w:rsidP="00DF30DA">
            <w:pPr>
              <w:rPr>
                <w:rFonts w:cstheme="minorHAnsi"/>
                <w:sz w:val="24"/>
                <w:szCs w:val="24"/>
                <w:lang w:val="cy-GB"/>
              </w:rPr>
            </w:pPr>
          </w:p>
          <w:p w14:paraId="7B5D2E23" w14:textId="77777777" w:rsidR="00476A9D" w:rsidRPr="008F459A" w:rsidRDefault="00476A9D" w:rsidP="00DF30DA">
            <w:pPr>
              <w:rPr>
                <w:rFonts w:cstheme="minorHAnsi"/>
                <w:sz w:val="24"/>
                <w:szCs w:val="24"/>
                <w:lang w:val="cy-GB"/>
              </w:rPr>
            </w:pPr>
          </w:p>
          <w:p w14:paraId="40BFEB2D" w14:textId="77777777" w:rsidR="00476A9D" w:rsidRPr="008F459A" w:rsidRDefault="00476A9D" w:rsidP="00DF30DA">
            <w:pPr>
              <w:rPr>
                <w:rFonts w:cstheme="minorHAnsi"/>
                <w:sz w:val="24"/>
                <w:szCs w:val="24"/>
                <w:lang w:val="cy-GB"/>
              </w:rPr>
            </w:pPr>
          </w:p>
        </w:tc>
        <w:tc>
          <w:tcPr>
            <w:tcW w:w="2876" w:type="dxa"/>
          </w:tcPr>
          <w:p w14:paraId="61A67811" w14:textId="77777777" w:rsidR="00DF30DA" w:rsidRDefault="00DF30DA" w:rsidP="00DF30DA">
            <w:pPr>
              <w:rPr>
                <w:rFonts w:cstheme="minorHAnsi"/>
                <w:sz w:val="24"/>
                <w:szCs w:val="24"/>
                <w:lang w:val="cy-GB"/>
              </w:rPr>
            </w:pPr>
          </w:p>
          <w:p w14:paraId="1DADFDEF" w14:textId="0B76E0DB" w:rsidR="00476A9D" w:rsidRDefault="00476A9D" w:rsidP="00DF30DA">
            <w:pPr>
              <w:rPr>
                <w:rFonts w:cstheme="minorHAnsi"/>
                <w:sz w:val="24"/>
                <w:szCs w:val="24"/>
                <w:lang w:val="cy-GB"/>
              </w:rPr>
            </w:pPr>
            <w:r w:rsidRPr="008F459A">
              <w:rPr>
                <w:rFonts w:cstheme="minorHAnsi"/>
                <w:sz w:val="24"/>
                <w:szCs w:val="24"/>
                <w:lang w:val="cy-GB"/>
              </w:rPr>
              <w:t>Rwy’n gallu gwrando ar, deall ac yna adalw’n ddiweddarach yr hyn rwyf wedi’i glywed.</w:t>
            </w:r>
          </w:p>
          <w:p w14:paraId="6A9CE1A9" w14:textId="0EBA09EF" w:rsidR="00DF30DA" w:rsidRDefault="00DF30DA" w:rsidP="00DF30DA">
            <w:pPr>
              <w:rPr>
                <w:rFonts w:cstheme="minorHAnsi"/>
                <w:sz w:val="24"/>
                <w:szCs w:val="24"/>
                <w:lang w:val="cy-GB"/>
              </w:rPr>
            </w:pPr>
          </w:p>
          <w:p w14:paraId="121BC51B" w14:textId="77777777" w:rsidR="00DF30DA" w:rsidRPr="008F459A" w:rsidRDefault="00DF30DA" w:rsidP="00DF30DA">
            <w:pPr>
              <w:rPr>
                <w:rFonts w:cstheme="minorHAnsi"/>
                <w:sz w:val="24"/>
                <w:szCs w:val="24"/>
                <w:lang w:val="cy-GB"/>
              </w:rPr>
            </w:pPr>
          </w:p>
          <w:p w14:paraId="36F37279" w14:textId="458E450C" w:rsidR="00476A9D" w:rsidRDefault="00476A9D" w:rsidP="00DF30DA">
            <w:pPr>
              <w:rPr>
                <w:rFonts w:cstheme="minorHAnsi"/>
                <w:sz w:val="24"/>
                <w:szCs w:val="24"/>
                <w:lang w:val="cy-GB"/>
              </w:rPr>
            </w:pPr>
            <w:r w:rsidRPr="008F459A">
              <w:rPr>
                <w:rFonts w:cstheme="minorHAnsi"/>
                <w:sz w:val="24"/>
                <w:szCs w:val="24"/>
                <w:lang w:val="cy-GB"/>
              </w:rPr>
              <w:t>Rwy’n gallu deall gwybodaeth am amrywiaeth o bynciau.</w:t>
            </w:r>
          </w:p>
          <w:p w14:paraId="7DFBB4A6" w14:textId="226A9B8C" w:rsidR="00DF30DA" w:rsidRDefault="00DF30DA" w:rsidP="00DF30DA">
            <w:pPr>
              <w:rPr>
                <w:rFonts w:cstheme="minorHAnsi"/>
                <w:sz w:val="24"/>
                <w:szCs w:val="24"/>
                <w:lang w:val="cy-GB"/>
              </w:rPr>
            </w:pPr>
          </w:p>
          <w:p w14:paraId="6EDE0619" w14:textId="77777777" w:rsidR="00DF30DA" w:rsidRPr="008F459A" w:rsidRDefault="00DF30DA" w:rsidP="00DF30DA">
            <w:pPr>
              <w:rPr>
                <w:rFonts w:cstheme="minorHAnsi"/>
                <w:sz w:val="24"/>
                <w:szCs w:val="24"/>
                <w:lang w:val="cy-GB"/>
              </w:rPr>
            </w:pPr>
          </w:p>
          <w:p w14:paraId="347B4BB9" w14:textId="1C6692D5" w:rsidR="00476A9D" w:rsidRDefault="00476A9D" w:rsidP="00DF30DA">
            <w:pPr>
              <w:rPr>
                <w:rFonts w:cstheme="minorHAnsi"/>
                <w:sz w:val="24"/>
                <w:szCs w:val="24"/>
                <w:lang w:val="cy-GB"/>
              </w:rPr>
            </w:pPr>
            <w:r w:rsidRPr="008F459A">
              <w:rPr>
                <w:rFonts w:cstheme="minorHAnsi"/>
                <w:sz w:val="24"/>
                <w:szCs w:val="24"/>
                <w:lang w:val="cy-GB"/>
              </w:rPr>
              <w:t xml:space="preserve">Rwy’n gallu defnyddio </w:t>
            </w:r>
            <w:r w:rsidRPr="00DF30DA">
              <w:rPr>
                <w:rStyle w:val="LLCheading2Char"/>
                <w:b w:val="0"/>
                <w:sz w:val="24"/>
                <w:szCs w:val="24"/>
                <w:lang w:eastAsia="en-GB"/>
              </w:rPr>
              <w:t>ciwiau</w:t>
            </w:r>
            <w:r w:rsidRPr="008F459A">
              <w:rPr>
                <w:rFonts w:cstheme="minorHAnsi"/>
                <w:sz w:val="24"/>
                <w:szCs w:val="24"/>
                <w:lang w:val="cy-GB"/>
              </w:rPr>
              <w:t xml:space="preserve"> amrywiol i ragfynegi’r ystyr gyffredinol mewn amrywiaeth o gyd-destunau llafar.</w:t>
            </w:r>
          </w:p>
          <w:p w14:paraId="261BA689" w14:textId="0E6376D4" w:rsidR="00DF30DA" w:rsidRDefault="00DF30DA" w:rsidP="00DF30DA">
            <w:pPr>
              <w:rPr>
                <w:rFonts w:cstheme="minorHAnsi"/>
                <w:sz w:val="24"/>
                <w:szCs w:val="24"/>
                <w:lang w:val="cy-GB"/>
              </w:rPr>
            </w:pPr>
          </w:p>
          <w:p w14:paraId="7914C1C9" w14:textId="77777777" w:rsidR="00476A9D" w:rsidRPr="008F459A" w:rsidRDefault="00476A9D" w:rsidP="00DF30DA">
            <w:pPr>
              <w:rPr>
                <w:rFonts w:cstheme="minorHAnsi"/>
                <w:sz w:val="24"/>
                <w:szCs w:val="24"/>
                <w:lang w:val="cy-GB"/>
              </w:rPr>
            </w:pPr>
            <w:r w:rsidRPr="008F459A">
              <w:rPr>
                <w:rFonts w:cstheme="minorHAnsi"/>
                <w:sz w:val="24"/>
                <w:szCs w:val="24"/>
                <w:lang w:val="cy-GB"/>
              </w:rPr>
              <w:lastRenderedPageBreak/>
              <w:t>Rwy’n gallu gwrando, deall ac ymateb i ystod o gwestiynau a chyfarwyddiadau aml-gam mewn amrywiaeth o gyd-destunau cyfarwydd.</w:t>
            </w:r>
          </w:p>
        </w:tc>
        <w:tc>
          <w:tcPr>
            <w:tcW w:w="2835" w:type="dxa"/>
          </w:tcPr>
          <w:p w14:paraId="507F37A7" w14:textId="77777777" w:rsidR="00DF30DA" w:rsidRDefault="00DF30DA" w:rsidP="00DF30DA">
            <w:pPr>
              <w:rPr>
                <w:rFonts w:cstheme="minorHAnsi"/>
                <w:sz w:val="24"/>
                <w:szCs w:val="24"/>
                <w:lang w:val="cy-GB"/>
              </w:rPr>
            </w:pPr>
          </w:p>
          <w:p w14:paraId="2C5B2419" w14:textId="40139A66" w:rsidR="00476A9D" w:rsidRDefault="00476A9D" w:rsidP="00DF30DA">
            <w:pPr>
              <w:rPr>
                <w:rFonts w:cstheme="minorHAnsi"/>
                <w:sz w:val="24"/>
                <w:szCs w:val="24"/>
                <w:lang w:val="cy-GB"/>
              </w:rPr>
            </w:pPr>
            <w:r w:rsidRPr="008F459A">
              <w:rPr>
                <w:rFonts w:cstheme="minorHAnsi"/>
                <w:sz w:val="24"/>
                <w:szCs w:val="24"/>
                <w:lang w:val="cy-GB"/>
              </w:rPr>
              <w:t>Rwy’n gallu deall ystyr gyffredinol yr hyn rwy’n ei glywed, ac rwy’n gallu cyfathrebu hyn yn fy newis iaith.</w:t>
            </w:r>
          </w:p>
          <w:p w14:paraId="4B17180A" w14:textId="0C662CC0" w:rsidR="00DF30DA" w:rsidRDefault="00DF30DA" w:rsidP="00DF30DA">
            <w:pPr>
              <w:rPr>
                <w:rFonts w:cstheme="minorHAnsi"/>
                <w:sz w:val="24"/>
                <w:szCs w:val="24"/>
                <w:lang w:val="cy-GB"/>
              </w:rPr>
            </w:pPr>
          </w:p>
          <w:p w14:paraId="46CF6AF6" w14:textId="77777777" w:rsidR="00DF30DA" w:rsidRPr="008F459A" w:rsidRDefault="00DF30DA" w:rsidP="00DF30DA">
            <w:pPr>
              <w:rPr>
                <w:rFonts w:cstheme="minorHAnsi"/>
                <w:sz w:val="24"/>
                <w:szCs w:val="24"/>
                <w:lang w:val="cy-GB"/>
              </w:rPr>
            </w:pPr>
          </w:p>
          <w:p w14:paraId="3F849219" w14:textId="728B8997" w:rsidR="00476A9D" w:rsidRDefault="00476A9D" w:rsidP="00DF30DA">
            <w:pPr>
              <w:rPr>
                <w:rFonts w:cstheme="minorHAnsi"/>
                <w:sz w:val="24"/>
                <w:szCs w:val="24"/>
                <w:lang w:val="cy-GB"/>
              </w:rPr>
            </w:pPr>
            <w:r w:rsidRPr="008F459A">
              <w:rPr>
                <w:rFonts w:cstheme="minorHAnsi"/>
                <w:sz w:val="24"/>
                <w:szCs w:val="24"/>
                <w:lang w:val="cy-GB"/>
              </w:rPr>
              <w:t>Rwy’n gallu gwrando ar a deall gwybodaeth am amrywiaeth o bynciau, ei hadalw a chrynhoi’r prif bwyntiau yn fy newis iaith.</w:t>
            </w:r>
          </w:p>
          <w:p w14:paraId="6E2A50DA" w14:textId="5D0D6754" w:rsidR="00DF30DA" w:rsidRDefault="00DF30DA" w:rsidP="00DF30DA">
            <w:pPr>
              <w:rPr>
                <w:rFonts w:cstheme="minorHAnsi"/>
                <w:sz w:val="24"/>
                <w:szCs w:val="24"/>
                <w:lang w:val="cy-GB"/>
              </w:rPr>
            </w:pPr>
          </w:p>
          <w:p w14:paraId="6641DAAE" w14:textId="74C3B820" w:rsidR="00DF30DA" w:rsidRDefault="00DF30DA" w:rsidP="00DF30DA">
            <w:pPr>
              <w:rPr>
                <w:rFonts w:cstheme="minorHAnsi"/>
                <w:sz w:val="24"/>
                <w:szCs w:val="24"/>
                <w:lang w:val="cy-GB"/>
              </w:rPr>
            </w:pPr>
          </w:p>
          <w:p w14:paraId="137BA541" w14:textId="46E64EBB" w:rsidR="00DF30DA" w:rsidRDefault="00DF30DA" w:rsidP="00DF30DA">
            <w:pPr>
              <w:rPr>
                <w:rFonts w:cstheme="minorHAnsi"/>
                <w:sz w:val="24"/>
                <w:szCs w:val="24"/>
                <w:lang w:val="cy-GB"/>
              </w:rPr>
            </w:pPr>
          </w:p>
          <w:p w14:paraId="0C673BEC" w14:textId="77777777" w:rsidR="00DF30DA" w:rsidRPr="008F459A" w:rsidRDefault="00DF30DA" w:rsidP="00DF30DA">
            <w:pPr>
              <w:rPr>
                <w:rFonts w:cstheme="minorHAnsi"/>
                <w:sz w:val="24"/>
                <w:szCs w:val="24"/>
                <w:lang w:val="cy-GB"/>
              </w:rPr>
            </w:pPr>
          </w:p>
          <w:p w14:paraId="2A8C30DC" w14:textId="77777777" w:rsidR="00476A9D" w:rsidRDefault="00476A9D" w:rsidP="00DF30DA">
            <w:pPr>
              <w:rPr>
                <w:rFonts w:cstheme="minorHAnsi"/>
                <w:sz w:val="24"/>
                <w:szCs w:val="24"/>
                <w:lang w:val="cy-GB"/>
              </w:rPr>
            </w:pPr>
            <w:r w:rsidRPr="008F459A">
              <w:rPr>
                <w:rFonts w:cstheme="minorHAnsi"/>
                <w:sz w:val="24"/>
                <w:szCs w:val="24"/>
                <w:lang w:val="cy-GB"/>
              </w:rPr>
              <w:lastRenderedPageBreak/>
              <w:t xml:space="preserve">Rwy’n gallu defnyddio </w:t>
            </w:r>
            <w:r w:rsidRPr="00DF30DA">
              <w:rPr>
                <w:rStyle w:val="LLCheading2Char"/>
                <w:b w:val="0"/>
                <w:sz w:val="24"/>
                <w:szCs w:val="24"/>
                <w:lang w:eastAsia="en-GB"/>
              </w:rPr>
              <w:t>ciwiau</w:t>
            </w:r>
            <w:r w:rsidRPr="008F459A">
              <w:rPr>
                <w:rFonts w:cstheme="minorHAnsi"/>
                <w:sz w:val="24"/>
                <w:szCs w:val="24"/>
                <w:lang w:val="cy-GB"/>
              </w:rPr>
              <w:t xml:space="preserve"> amrywiol i ragfynegi’r ystyr gyffredinol mewn amrywiaeth o gyd-destunau llafar cyfarwydd ac anghyfarwydd.</w:t>
            </w:r>
          </w:p>
          <w:p w14:paraId="5BE599B4" w14:textId="4B377B90" w:rsidR="00DF30DA" w:rsidRPr="008F459A" w:rsidRDefault="00DF30DA" w:rsidP="00DF30DA">
            <w:pPr>
              <w:rPr>
                <w:rFonts w:cstheme="minorHAnsi"/>
                <w:sz w:val="24"/>
                <w:szCs w:val="24"/>
                <w:lang w:val="cy-GB"/>
              </w:rPr>
            </w:pPr>
          </w:p>
        </w:tc>
        <w:tc>
          <w:tcPr>
            <w:tcW w:w="2977" w:type="dxa"/>
          </w:tcPr>
          <w:p w14:paraId="08BE3426" w14:textId="77777777" w:rsidR="00DF30DA" w:rsidRDefault="00DF30DA" w:rsidP="00DF30DA">
            <w:pPr>
              <w:rPr>
                <w:rFonts w:cstheme="minorHAnsi"/>
                <w:sz w:val="24"/>
                <w:szCs w:val="24"/>
                <w:lang w:val="cy-GB"/>
              </w:rPr>
            </w:pPr>
          </w:p>
          <w:p w14:paraId="12467951" w14:textId="7D859551" w:rsidR="00476A9D" w:rsidRPr="008F459A" w:rsidRDefault="00476A9D" w:rsidP="00DF30DA">
            <w:pPr>
              <w:rPr>
                <w:rFonts w:cstheme="minorHAnsi"/>
                <w:sz w:val="24"/>
                <w:szCs w:val="24"/>
                <w:lang w:val="cy-GB"/>
              </w:rPr>
            </w:pPr>
            <w:r w:rsidRPr="008F459A">
              <w:rPr>
                <w:rFonts w:cstheme="minorHAnsi"/>
                <w:sz w:val="24"/>
                <w:szCs w:val="24"/>
                <w:lang w:val="cy-GB"/>
              </w:rPr>
              <w:t xml:space="preserve">Rwy’n gallu gwrando a defnyddio </w:t>
            </w:r>
            <w:r w:rsidRPr="00DF30DA">
              <w:rPr>
                <w:rStyle w:val="LLCheading2Char"/>
                <w:b w:val="0"/>
                <w:sz w:val="24"/>
                <w:szCs w:val="24"/>
                <w:lang w:eastAsia="en-GB"/>
              </w:rPr>
              <w:t xml:space="preserve">ciwiau </w:t>
            </w:r>
            <w:r w:rsidRPr="008F459A">
              <w:rPr>
                <w:rFonts w:cstheme="minorHAnsi"/>
                <w:sz w:val="24"/>
                <w:szCs w:val="24"/>
                <w:lang w:val="cy-GB"/>
              </w:rPr>
              <w:t>i ddeall ystyr gyffredinol yr hyn rwyf wedi’i glywed gan grynhoi yn fy newis iaith.</w:t>
            </w:r>
          </w:p>
          <w:p w14:paraId="34A8D39F" w14:textId="310D0BF2" w:rsidR="00476A9D" w:rsidRDefault="00476A9D" w:rsidP="00DF30DA">
            <w:pPr>
              <w:rPr>
                <w:rFonts w:cstheme="minorHAnsi"/>
                <w:sz w:val="24"/>
                <w:szCs w:val="24"/>
                <w:lang w:val="cy-GB"/>
              </w:rPr>
            </w:pPr>
          </w:p>
          <w:p w14:paraId="5C9020F3" w14:textId="77777777" w:rsidR="00DF30DA" w:rsidRPr="008F459A" w:rsidRDefault="00DF30DA" w:rsidP="00DF30DA">
            <w:pPr>
              <w:rPr>
                <w:rFonts w:cstheme="minorHAnsi"/>
                <w:sz w:val="24"/>
                <w:szCs w:val="24"/>
                <w:lang w:val="cy-GB"/>
              </w:rPr>
            </w:pPr>
          </w:p>
          <w:p w14:paraId="4BCB4145" w14:textId="77777777" w:rsidR="00476A9D" w:rsidRPr="008F459A" w:rsidRDefault="00476A9D" w:rsidP="00DF30DA">
            <w:pPr>
              <w:rPr>
                <w:rFonts w:cstheme="minorHAnsi"/>
                <w:sz w:val="24"/>
                <w:szCs w:val="24"/>
                <w:lang w:val="cy-GB"/>
              </w:rPr>
            </w:pPr>
          </w:p>
        </w:tc>
        <w:tc>
          <w:tcPr>
            <w:tcW w:w="2977" w:type="dxa"/>
          </w:tcPr>
          <w:p w14:paraId="7F45EF08" w14:textId="77777777" w:rsidR="00DF30DA" w:rsidRDefault="00DF30DA" w:rsidP="00DF30DA">
            <w:pPr>
              <w:rPr>
                <w:rFonts w:cstheme="minorHAnsi"/>
                <w:sz w:val="24"/>
                <w:szCs w:val="24"/>
                <w:lang w:val="cy-GB"/>
              </w:rPr>
            </w:pPr>
          </w:p>
          <w:p w14:paraId="4F93CAFC" w14:textId="4DC0FA0F" w:rsidR="00476A9D" w:rsidRPr="008F459A" w:rsidRDefault="00476A9D" w:rsidP="00DF30DA">
            <w:pPr>
              <w:rPr>
                <w:rFonts w:cstheme="minorHAnsi"/>
                <w:sz w:val="24"/>
                <w:szCs w:val="24"/>
                <w:lang w:val="cy-GB"/>
              </w:rPr>
            </w:pPr>
            <w:r w:rsidRPr="008F459A">
              <w:rPr>
                <w:rFonts w:cstheme="minorHAnsi"/>
                <w:sz w:val="24"/>
                <w:szCs w:val="24"/>
                <w:lang w:val="cy-GB"/>
              </w:rPr>
              <w:t>Rwy’n gallu deall a gwerthuso’r hyn rwy’n ei glywed a’i ddarllen mewn gwahanol gyd-destunau ar draws amrywiaeth eang o iaith.</w:t>
            </w:r>
          </w:p>
          <w:p w14:paraId="73DEF3FE" w14:textId="77777777" w:rsidR="00476A9D" w:rsidRPr="008F459A" w:rsidRDefault="00476A9D" w:rsidP="00DF30DA">
            <w:pPr>
              <w:rPr>
                <w:rFonts w:cstheme="minorHAnsi"/>
                <w:sz w:val="24"/>
                <w:szCs w:val="24"/>
                <w:lang w:val="cy-GB"/>
              </w:rPr>
            </w:pPr>
          </w:p>
        </w:tc>
      </w:tr>
      <w:tr w:rsidR="00476A9D" w:rsidRPr="008F459A" w14:paraId="2CE79153" w14:textId="77777777" w:rsidTr="00DF30DA">
        <w:tc>
          <w:tcPr>
            <w:tcW w:w="2789" w:type="dxa"/>
          </w:tcPr>
          <w:p w14:paraId="7285495F" w14:textId="77777777" w:rsidR="00476A9D" w:rsidRPr="008F459A" w:rsidRDefault="00476A9D" w:rsidP="00DF30DA">
            <w:pPr>
              <w:rPr>
                <w:rFonts w:cstheme="minorHAnsi"/>
                <w:sz w:val="24"/>
                <w:szCs w:val="24"/>
                <w:lang w:val="cy-GB"/>
              </w:rPr>
            </w:pPr>
            <w:r w:rsidRPr="008F459A">
              <w:rPr>
                <w:rFonts w:eastAsia="Times New Roman" w:cstheme="minorHAnsi"/>
                <w:sz w:val="24"/>
                <w:szCs w:val="24"/>
                <w:lang w:val="cy-GB"/>
              </w:rPr>
              <w:t>Rwy’n gallu gwrando ar eraill gyda sylw cynyddol.</w:t>
            </w:r>
          </w:p>
        </w:tc>
        <w:tc>
          <w:tcPr>
            <w:tcW w:w="2876" w:type="dxa"/>
          </w:tcPr>
          <w:p w14:paraId="7E5CB173" w14:textId="77777777" w:rsidR="00476A9D" w:rsidRPr="008F459A" w:rsidRDefault="00476A9D" w:rsidP="00DF30DA">
            <w:pPr>
              <w:rPr>
                <w:rFonts w:cstheme="minorHAnsi"/>
                <w:sz w:val="24"/>
                <w:szCs w:val="24"/>
                <w:lang w:val="cy-GB"/>
              </w:rPr>
            </w:pPr>
            <w:r w:rsidRPr="008F459A">
              <w:rPr>
                <w:rFonts w:eastAsia="Times New Roman" w:cstheme="minorHAnsi"/>
                <w:sz w:val="24"/>
                <w:szCs w:val="24"/>
                <w:lang w:val="cy-GB"/>
              </w:rPr>
              <w:t>Rwy’n gallu gwrando ar eraill, a deall y gallan nhw fod â safbwynt wahanol i mi.</w:t>
            </w:r>
          </w:p>
        </w:tc>
        <w:tc>
          <w:tcPr>
            <w:tcW w:w="2835" w:type="dxa"/>
          </w:tcPr>
          <w:p w14:paraId="4510975E" w14:textId="77777777" w:rsidR="00476A9D" w:rsidRPr="008F459A" w:rsidRDefault="00476A9D" w:rsidP="00DF30DA">
            <w:pPr>
              <w:rPr>
                <w:rFonts w:cstheme="minorHAnsi"/>
                <w:sz w:val="24"/>
                <w:szCs w:val="24"/>
                <w:lang w:val="cy-GB"/>
              </w:rPr>
            </w:pPr>
            <w:r w:rsidRPr="008F459A">
              <w:rPr>
                <w:rFonts w:eastAsia="Times New Roman" w:cstheme="minorHAnsi"/>
                <w:sz w:val="24"/>
                <w:szCs w:val="24"/>
                <w:lang w:val="cy-GB"/>
              </w:rPr>
              <w:t>Rwy’n gallu gwrando a darllen gydag empathi, gan gydnabod safbwyntiau amrywiol pobl eraill.</w:t>
            </w:r>
          </w:p>
        </w:tc>
        <w:tc>
          <w:tcPr>
            <w:tcW w:w="2977" w:type="dxa"/>
          </w:tcPr>
          <w:p w14:paraId="288BBE1A" w14:textId="77777777" w:rsidR="00476A9D" w:rsidRPr="008F459A" w:rsidRDefault="00476A9D" w:rsidP="00DF30DA">
            <w:pPr>
              <w:rPr>
                <w:rFonts w:cstheme="minorHAnsi"/>
                <w:sz w:val="24"/>
                <w:szCs w:val="24"/>
                <w:lang w:val="cy-GB"/>
              </w:rPr>
            </w:pPr>
            <w:r w:rsidRPr="008F459A">
              <w:rPr>
                <w:rFonts w:eastAsia="Times New Roman" w:cstheme="minorHAnsi"/>
                <w:sz w:val="24"/>
                <w:szCs w:val="24"/>
                <w:lang w:val="cy-GB"/>
              </w:rPr>
              <w:t>Rwy’n gallu gwrando a darllen gydag empathi, a myfyrio ar bersbectif pobl eraill er mwyn llywio fy ffordd i o feddwl.</w:t>
            </w:r>
          </w:p>
        </w:tc>
        <w:tc>
          <w:tcPr>
            <w:tcW w:w="2977" w:type="dxa"/>
          </w:tcPr>
          <w:p w14:paraId="0F2196EA" w14:textId="77777777" w:rsidR="00476A9D" w:rsidRDefault="00476A9D" w:rsidP="00DF30DA">
            <w:pPr>
              <w:rPr>
                <w:rFonts w:eastAsia="Times New Roman" w:cstheme="minorHAnsi"/>
                <w:sz w:val="24"/>
                <w:szCs w:val="24"/>
                <w:lang w:val="cy-GB"/>
              </w:rPr>
            </w:pPr>
            <w:r w:rsidRPr="008F459A">
              <w:rPr>
                <w:rFonts w:eastAsia="Times New Roman" w:cstheme="minorHAnsi"/>
                <w:sz w:val="24"/>
                <w:szCs w:val="24"/>
                <w:lang w:val="cy-GB"/>
              </w:rPr>
              <w:t>Rwy’n gallu gwrando a darllen gydag empathi, gan barchu safbwyntiau gwahanol bobl ac rwy’n gallu gwerthuso’r safbwyntiau hyn yn feirniadol er mwyn cyrraedd fy nghasgliadau ystyriol fy hun.</w:t>
            </w:r>
          </w:p>
          <w:p w14:paraId="1408B3D4" w14:textId="2AA821B3" w:rsidR="00DF30DA" w:rsidRPr="008F459A" w:rsidRDefault="00DF30DA" w:rsidP="00DF30DA">
            <w:pPr>
              <w:rPr>
                <w:rFonts w:eastAsia="Times New Roman" w:cstheme="minorHAnsi"/>
                <w:sz w:val="24"/>
                <w:szCs w:val="24"/>
                <w:lang w:val="cy-GB"/>
              </w:rPr>
            </w:pPr>
          </w:p>
        </w:tc>
      </w:tr>
      <w:tr w:rsidR="00476A9D" w:rsidRPr="008F459A" w14:paraId="43F4B8DD" w14:textId="77777777" w:rsidTr="00DF30DA">
        <w:tc>
          <w:tcPr>
            <w:tcW w:w="2789" w:type="dxa"/>
          </w:tcPr>
          <w:p w14:paraId="4ABEF7AA" w14:textId="4C29C0EB" w:rsidR="00476A9D" w:rsidRPr="008F459A" w:rsidRDefault="00476A9D" w:rsidP="00DF30DA">
            <w:pPr>
              <w:rPr>
                <w:rFonts w:cstheme="minorHAnsi"/>
                <w:sz w:val="24"/>
                <w:szCs w:val="24"/>
                <w:lang w:val="cy-GB"/>
              </w:rPr>
            </w:pPr>
            <w:r w:rsidRPr="008F459A">
              <w:rPr>
                <w:rFonts w:eastAsia="Arial" w:cstheme="minorHAnsi"/>
                <w:sz w:val="24"/>
                <w:szCs w:val="24"/>
                <w:lang w:val="cy-GB"/>
              </w:rPr>
              <w:t xml:space="preserve">Rwy’n dechrau adnabod a darllen </w:t>
            </w:r>
            <w:r w:rsidRPr="00DF30DA">
              <w:rPr>
                <w:rStyle w:val="LLCheading2Char"/>
                <w:b w:val="0"/>
                <w:sz w:val="24"/>
                <w:szCs w:val="24"/>
                <w:lang w:eastAsia="en-GB"/>
              </w:rPr>
              <w:t>geiriau aml eu defnydd</w:t>
            </w:r>
            <w:r w:rsidRPr="008F459A">
              <w:rPr>
                <w:rFonts w:eastAsia="Arial" w:cstheme="minorHAnsi"/>
                <w:color w:val="00B050"/>
                <w:sz w:val="24"/>
                <w:szCs w:val="24"/>
                <w:lang w:val="cy-GB"/>
              </w:rPr>
              <w:t xml:space="preserve"> </w:t>
            </w:r>
            <w:r w:rsidRPr="008F459A">
              <w:rPr>
                <w:rFonts w:eastAsia="Arial" w:cstheme="minorHAnsi"/>
                <w:sz w:val="24"/>
                <w:szCs w:val="24"/>
                <w:lang w:val="cy-GB"/>
              </w:rPr>
              <w:t xml:space="preserve">rwy’n dod ar eu traws. </w:t>
            </w:r>
          </w:p>
          <w:p w14:paraId="1B301EC9" w14:textId="523D85CC" w:rsidR="00476A9D" w:rsidRDefault="00476A9D" w:rsidP="00DF30DA">
            <w:pPr>
              <w:rPr>
                <w:rFonts w:eastAsia="Arial" w:cstheme="minorHAnsi"/>
                <w:sz w:val="24"/>
                <w:szCs w:val="24"/>
                <w:lang w:val="cy-GB"/>
              </w:rPr>
            </w:pPr>
          </w:p>
          <w:p w14:paraId="1D42B981" w14:textId="77777777" w:rsidR="00DF30DA" w:rsidRPr="008F459A" w:rsidRDefault="00DF30DA" w:rsidP="00DF30DA">
            <w:pPr>
              <w:rPr>
                <w:rFonts w:eastAsia="Arial" w:cstheme="minorHAnsi"/>
                <w:sz w:val="24"/>
                <w:szCs w:val="24"/>
                <w:lang w:val="cy-GB"/>
              </w:rPr>
            </w:pPr>
          </w:p>
          <w:p w14:paraId="2019B952" w14:textId="77777777" w:rsidR="00476A9D" w:rsidRPr="008F459A" w:rsidRDefault="00476A9D" w:rsidP="00DF30DA">
            <w:pPr>
              <w:rPr>
                <w:rFonts w:eastAsia="Arial" w:cstheme="minorHAnsi"/>
                <w:sz w:val="24"/>
                <w:szCs w:val="24"/>
                <w:lang w:val="cy-GB"/>
              </w:rPr>
            </w:pPr>
            <w:r w:rsidRPr="008F459A">
              <w:rPr>
                <w:rFonts w:eastAsia="Arial" w:cstheme="minorHAnsi"/>
                <w:sz w:val="24"/>
                <w:szCs w:val="24"/>
                <w:lang w:val="cy-GB"/>
              </w:rPr>
              <w:t>Rwy’n gallu defnyddio cyd-destun a lluniau i’m helpu i ddeall geiriau.</w:t>
            </w:r>
          </w:p>
          <w:p w14:paraId="15E75064" w14:textId="77777777" w:rsidR="00476A9D" w:rsidRPr="008F459A" w:rsidRDefault="00476A9D" w:rsidP="00DF30DA">
            <w:pPr>
              <w:rPr>
                <w:rFonts w:cstheme="minorHAnsi"/>
                <w:sz w:val="24"/>
                <w:szCs w:val="24"/>
                <w:lang w:val="cy-GB"/>
              </w:rPr>
            </w:pPr>
          </w:p>
        </w:tc>
        <w:tc>
          <w:tcPr>
            <w:tcW w:w="2876" w:type="dxa"/>
          </w:tcPr>
          <w:p w14:paraId="6603B862" w14:textId="471B6AAC" w:rsidR="00476A9D" w:rsidRPr="008F459A" w:rsidRDefault="00476A9D" w:rsidP="00DF30DA">
            <w:pPr>
              <w:rPr>
                <w:rFonts w:eastAsia="Arial" w:cstheme="minorHAnsi"/>
                <w:bCs/>
                <w:sz w:val="24"/>
                <w:szCs w:val="24"/>
                <w:lang w:val="cy-GB"/>
              </w:rPr>
            </w:pPr>
            <w:r w:rsidRPr="008F459A">
              <w:rPr>
                <w:rFonts w:eastAsia="Arial" w:cstheme="minorHAnsi"/>
                <w:bCs/>
                <w:sz w:val="24"/>
                <w:szCs w:val="24"/>
                <w:lang w:val="cy-GB"/>
              </w:rPr>
              <w:t xml:space="preserve">Rwy’n gallu defnyddio </w:t>
            </w:r>
            <w:r w:rsidRPr="00DF30DA">
              <w:rPr>
                <w:rStyle w:val="LLCheading2Char"/>
                <w:b w:val="0"/>
                <w:sz w:val="24"/>
                <w:szCs w:val="24"/>
                <w:lang w:eastAsia="en-GB"/>
              </w:rPr>
              <w:t>cyfatebiaethau graffem-ffonem</w:t>
            </w:r>
            <w:r w:rsidRPr="008F459A">
              <w:rPr>
                <w:rFonts w:eastAsia="Arial" w:cstheme="minorHAnsi"/>
                <w:bCs/>
                <w:color w:val="00B050"/>
                <w:sz w:val="24"/>
                <w:szCs w:val="24"/>
                <w:lang w:val="cy-GB"/>
              </w:rPr>
              <w:t xml:space="preserve"> </w:t>
            </w:r>
            <w:r w:rsidRPr="008F459A">
              <w:rPr>
                <w:rFonts w:eastAsia="Arial" w:cstheme="minorHAnsi"/>
                <w:bCs/>
                <w:sz w:val="24"/>
                <w:szCs w:val="24"/>
                <w:lang w:val="cy-GB"/>
              </w:rPr>
              <w:t>wrth ddarllen.</w:t>
            </w:r>
          </w:p>
          <w:p w14:paraId="1E6F3DFF" w14:textId="77777777" w:rsidR="00DF30DA" w:rsidRPr="008F459A" w:rsidRDefault="00DF30DA" w:rsidP="00DF30DA">
            <w:pPr>
              <w:rPr>
                <w:rFonts w:eastAsia="Arial" w:cstheme="minorHAnsi"/>
                <w:sz w:val="24"/>
                <w:szCs w:val="24"/>
                <w:lang w:val="cy-GB"/>
              </w:rPr>
            </w:pPr>
          </w:p>
          <w:p w14:paraId="2ED84871" w14:textId="77777777" w:rsidR="00476A9D" w:rsidRPr="008F459A" w:rsidRDefault="00476A9D" w:rsidP="00DF30DA">
            <w:pPr>
              <w:rPr>
                <w:rFonts w:eastAsia="Arial" w:cstheme="minorHAnsi"/>
                <w:sz w:val="24"/>
                <w:szCs w:val="24"/>
                <w:lang w:val="cy-GB"/>
              </w:rPr>
            </w:pPr>
            <w:r w:rsidRPr="008F459A">
              <w:rPr>
                <w:rFonts w:eastAsia="Arial" w:cstheme="minorHAnsi"/>
                <w:sz w:val="24"/>
                <w:szCs w:val="24"/>
                <w:lang w:val="cy-GB"/>
              </w:rPr>
              <w:t>Rwy’n gallu defnyddio ystod o strategaethau i ddarllen gyda rhuglder cynyddol.</w:t>
            </w:r>
          </w:p>
          <w:p w14:paraId="1532DF59" w14:textId="77777777" w:rsidR="00DF30DA" w:rsidRPr="008F459A" w:rsidRDefault="00DF30DA" w:rsidP="00DF30DA">
            <w:pPr>
              <w:rPr>
                <w:rFonts w:eastAsia="Arial" w:cstheme="minorHAnsi"/>
                <w:sz w:val="24"/>
                <w:szCs w:val="24"/>
                <w:lang w:val="cy-GB"/>
              </w:rPr>
            </w:pPr>
          </w:p>
          <w:p w14:paraId="0C1C7E5A" w14:textId="36D4FE6B" w:rsidR="00476A9D" w:rsidRDefault="00476A9D" w:rsidP="00DF30DA">
            <w:pPr>
              <w:rPr>
                <w:rFonts w:eastAsia="Arial" w:cstheme="minorHAnsi"/>
                <w:sz w:val="24"/>
                <w:szCs w:val="24"/>
                <w:lang w:val="cy-GB"/>
              </w:rPr>
            </w:pPr>
            <w:r w:rsidRPr="008F459A">
              <w:rPr>
                <w:rFonts w:eastAsia="Arial" w:cstheme="minorHAnsi"/>
                <w:sz w:val="24"/>
                <w:szCs w:val="24"/>
                <w:lang w:val="cy-GB"/>
              </w:rPr>
              <w:t>Rwy’n gallu darllen gwahanol destunau gan ddefnyddio ystod o strategaethau i bennu ystyr.</w:t>
            </w:r>
          </w:p>
          <w:p w14:paraId="590CB47D" w14:textId="77777777" w:rsidR="00476A9D" w:rsidRDefault="00476A9D" w:rsidP="00DF30DA">
            <w:pPr>
              <w:rPr>
                <w:rFonts w:eastAsia="Arial" w:cstheme="minorHAnsi"/>
                <w:sz w:val="24"/>
                <w:szCs w:val="24"/>
                <w:lang w:val="cy-GB"/>
              </w:rPr>
            </w:pPr>
            <w:r w:rsidRPr="008F459A">
              <w:rPr>
                <w:rFonts w:eastAsia="Arial" w:cstheme="minorHAnsi"/>
                <w:sz w:val="24"/>
                <w:szCs w:val="24"/>
                <w:lang w:val="cy-GB"/>
              </w:rPr>
              <w:lastRenderedPageBreak/>
              <w:t>Rwy’n gallu darganfod a defnyddio gwybodaeth o wahanol ddeunyddiau rwyf yn eu darllen.</w:t>
            </w:r>
          </w:p>
          <w:p w14:paraId="6307D412" w14:textId="1DE79A07" w:rsidR="00DF30DA" w:rsidRPr="008F459A" w:rsidRDefault="00DF30DA" w:rsidP="00DF30DA">
            <w:pPr>
              <w:rPr>
                <w:rFonts w:cstheme="minorHAnsi"/>
                <w:sz w:val="24"/>
                <w:szCs w:val="24"/>
                <w:lang w:val="cy-GB"/>
              </w:rPr>
            </w:pPr>
          </w:p>
        </w:tc>
        <w:tc>
          <w:tcPr>
            <w:tcW w:w="2835" w:type="dxa"/>
          </w:tcPr>
          <w:p w14:paraId="3E5F9BEB" w14:textId="08EABEDE" w:rsidR="00476A9D" w:rsidRPr="008F459A" w:rsidRDefault="00476A9D" w:rsidP="00DF30DA">
            <w:pPr>
              <w:rPr>
                <w:rFonts w:eastAsia="Arial" w:cstheme="minorHAnsi"/>
                <w:strike/>
                <w:sz w:val="24"/>
                <w:szCs w:val="24"/>
                <w:lang w:val="cy-GB"/>
              </w:rPr>
            </w:pPr>
            <w:r w:rsidRPr="008F459A">
              <w:rPr>
                <w:rFonts w:eastAsia="Arial" w:cstheme="minorHAnsi"/>
                <w:sz w:val="24"/>
                <w:szCs w:val="24"/>
                <w:lang w:val="cy-GB"/>
              </w:rPr>
              <w:lastRenderedPageBreak/>
              <w:t>Rwy’n gallu darllen testunau gan ddewis strategaethau sy’n rhoi’r mwyaf o gymorth i mi eu deall.</w:t>
            </w:r>
          </w:p>
          <w:p w14:paraId="74ED56FE" w14:textId="688A2ACD" w:rsidR="00476A9D" w:rsidRDefault="00476A9D" w:rsidP="00DF30DA">
            <w:pPr>
              <w:rPr>
                <w:rFonts w:eastAsia="Arial" w:cstheme="minorHAnsi"/>
                <w:sz w:val="24"/>
                <w:szCs w:val="24"/>
                <w:lang w:val="cy-GB"/>
              </w:rPr>
            </w:pPr>
          </w:p>
          <w:p w14:paraId="1798D79C" w14:textId="77777777" w:rsidR="00DF30DA" w:rsidRPr="008F459A" w:rsidRDefault="00DF30DA" w:rsidP="00DF30DA">
            <w:pPr>
              <w:rPr>
                <w:rFonts w:eastAsia="Arial" w:cstheme="minorHAnsi"/>
                <w:sz w:val="24"/>
                <w:szCs w:val="24"/>
                <w:lang w:val="cy-GB"/>
              </w:rPr>
            </w:pPr>
          </w:p>
          <w:p w14:paraId="502F3932" w14:textId="77777777" w:rsidR="00476A9D" w:rsidRPr="008F459A" w:rsidRDefault="00476A9D" w:rsidP="00DF30DA">
            <w:pPr>
              <w:rPr>
                <w:rFonts w:eastAsia="Times New Roman" w:cstheme="minorHAnsi"/>
                <w:sz w:val="24"/>
                <w:szCs w:val="24"/>
                <w:lang w:val="cy-GB"/>
              </w:rPr>
            </w:pPr>
            <w:r w:rsidRPr="008F459A">
              <w:rPr>
                <w:rFonts w:eastAsia="Arial" w:cstheme="minorHAnsi"/>
                <w:sz w:val="24"/>
                <w:szCs w:val="24"/>
                <w:lang w:val="cy-GB"/>
              </w:rPr>
              <w:t>Rwy’n gallu cymharu gwahanol bethau rwy’n eu ddarllen.</w:t>
            </w:r>
          </w:p>
          <w:p w14:paraId="3EB214CC" w14:textId="77777777" w:rsidR="00476A9D" w:rsidRPr="008F459A" w:rsidRDefault="00476A9D" w:rsidP="00DF30DA">
            <w:pPr>
              <w:rPr>
                <w:rFonts w:eastAsia="Times New Roman" w:cstheme="minorHAnsi"/>
                <w:sz w:val="24"/>
                <w:szCs w:val="24"/>
                <w:lang w:val="cy-GB"/>
              </w:rPr>
            </w:pPr>
          </w:p>
          <w:p w14:paraId="50D4A396" w14:textId="77777777" w:rsidR="00476A9D" w:rsidRPr="008F459A" w:rsidRDefault="00476A9D" w:rsidP="00DF30DA">
            <w:pPr>
              <w:rPr>
                <w:rFonts w:cstheme="minorHAnsi"/>
                <w:sz w:val="24"/>
                <w:szCs w:val="24"/>
                <w:lang w:val="cy-GB"/>
              </w:rPr>
            </w:pPr>
          </w:p>
        </w:tc>
        <w:tc>
          <w:tcPr>
            <w:tcW w:w="2977" w:type="dxa"/>
          </w:tcPr>
          <w:p w14:paraId="0894844B" w14:textId="05CEEC0C" w:rsidR="00476A9D" w:rsidRPr="008F459A" w:rsidRDefault="00476A9D" w:rsidP="00DF30DA">
            <w:pPr>
              <w:rPr>
                <w:rFonts w:eastAsia="Arial" w:cstheme="minorHAnsi"/>
                <w:sz w:val="24"/>
                <w:szCs w:val="24"/>
                <w:lang w:val="cy-GB"/>
              </w:rPr>
            </w:pPr>
            <w:r w:rsidRPr="008F459A">
              <w:rPr>
                <w:rFonts w:eastAsia="Arial" w:cstheme="minorHAnsi"/>
                <w:sz w:val="24"/>
                <w:szCs w:val="24"/>
                <w:lang w:val="cy-GB"/>
              </w:rPr>
              <w:t>Rwy’n gallu darllen ystod o destunau gan ddewis strategaethau i’w deall nhw ac i wella fy mynegiant a chyfathrebu.</w:t>
            </w:r>
          </w:p>
          <w:p w14:paraId="44A3D9B5" w14:textId="77777777" w:rsidR="00476A9D" w:rsidRPr="008F459A" w:rsidRDefault="00476A9D" w:rsidP="00DF30DA">
            <w:pPr>
              <w:rPr>
                <w:rFonts w:eastAsia="Arial" w:cstheme="minorHAnsi"/>
                <w:sz w:val="24"/>
                <w:szCs w:val="24"/>
                <w:lang w:val="cy-GB"/>
              </w:rPr>
            </w:pPr>
          </w:p>
          <w:p w14:paraId="5CE3D1E3" w14:textId="77777777" w:rsidR="00476A9D" w:rsidRPr="008F459A" w:rsidRDefault="00476A9D" w:rsidP="00DF30DA">
            <w:pPr>
              <w:rPr>
                <w:rFonts w:eastAsia="Calibri" w:cstheme="minorHAnsi"/>
                <w:sz w:val="24"/>
                <w:szCs w:val="24"/>
                <w:lang w:val="cy-GB"/>
              </w:rPr>
            </w:pPr>
          </w:p>
          <w:p w14:paraId="2AF7E934" w14:textId="77777777" w:rsidR="00476A9D" w:rsidRPr="008F459A" w:rsidRDefault="00476A9D" w:rsidP="00DF30DA">
            <w:pPr>
              <w:rPr>
                <w:rFonts w:eastAsia="Arial" w:cstheme="minorHAnsi"/>
                <w:sz w:val="24"/>
                <w:szCs w:val="24"/>
                <w:lang w:val="cy-GB"/>
              </w:rPr>
            </w:pPr>
            <w:r w:rsidRPr="008F459A">
              <w:rPr>
                <w:rFonts w:eastAsia="Arial" w:cstheme="minorHAnsi"/>
                <w:sz w:val="24"/>
                <w:szCs w:val="24"/>
                <w:lang w:val="cy-GB"/>
              </w:rPr>
              <w:t>Rwy’n gallu defnyddio ystod o strategaethau i adnabod a rhagfynegi’r ystyr cyffredinol ar draws ystod eang o destunau.</w:t>
            </w:r>
          </w:p>
          <w:p w14:paraId="03BA2D69" w14:textId="77777777" w:rsidR="00476A9D" w:rsidRPr="008F459A" w:rsidRDefault="00476A9D" w:rsidP="00DF30DA">
            <w:pPr>
              <w:pStyle w:val="paragraph"/>
              <w:spacing w:before="0" w:beforeAutospacing="0" w:after="0" w:afterAutospacing="0"/>
              <w:rPr>
                <w:rFonts w:asciiTheme="minorHAnsi" w:hAnsiTheme="minorHAnsi" w:cstheme="minorHAnsi"/>
                <w:lang w:val="cy-GB"/>
              </w:rPr>
            </w:pPr>
          </w:p>
          <w:p w14:paraId="21142508" w14:textId="77777777" w:rsidR="00476A9D" w:rsidRPr="008F459A" w:rsidRDefault="00476A9D" w:rsidP="00DF30DA">
            <w:pPr>
              <w:rPr>
                <w:rFonts w:cstheme="minorHAnsi"/>
                <w:sz w:val="24"/>
                <w:szCs w:val="24"/>
                <w:lang w:val="cy-GB"/>
              </w:rPr>
            </w:pPr>
          </w:p>
        </w:tc>
        <w:tc>
          <w:tcPr>
            <w:tcW w:w="2977" w:type="dxa"/>
          </w:tcPr>
          <w:p w14:paraId="1CDD579C" w14:textId="1BE6B102" w:rsidR="00476A9D" w:rsidRPr="008F459A" w:rsidRDefault="00476A9D" w:rsidP="00DF30DA">
            <w:pPr>
              <w:rPr>
                <w:rFonts w:eastAsia="Arial" w:cstheme="minorHAnsi"/>
                <w:sz w:val="24"/>
                <w:szCs w:val="24"/>
                <w:lang w:val="cy-GB"/>
              </w:rPr>
            </w:pPr>
            <w:r w:rsidRPr="008F459A">
              <w:rPr>
                <w:rFonts w:eastAsia="Arial" w:cstheme="minorHAnsi"/>
                <w:sz w:val="24"/>
                <w:szCs w:val="24"/>
                <w:lang w:val="cy-GB"/>
              </w:rPr>
              <w:t xml:space="preserve">Rwy’n gallu defnyddio ystod o strategaethau i grynhoi, </w:t>
            </w:r>
            <w:r w:rsidRPr="00DF30DA">
              <w:rPr>
                <w:rStyle w:val="LLCheading2Char"/>
                <w:b w:val="0"/>
                <w:sz w:val="24"/>
                <w:szCs w:val="24"/>
                <w:lang w:eastAsia="en-GB"/>
              </w:rPr>
              <w:t>syntheseiddio</w:t>
            </w:r>
            <w:r w:rsidRPr="008F459A">
              <w:rPr>
                <w:rFonts w:eastAsia="Arial" w:cstheme="minorHAnsi"/>
                <w:sz w:val="24"/>
                <w:szCs w:val="24"/>
                <w:lang w:val="cy-GB"/>
              </w:rPr>
              <w:t xml:space="preserve"> a </w:t>
            </w:r>
            <w:r w:rsidRPr="00DF30DA">
              <w:rPr>
                <w:rStyle w:val="LLCheading2Char"/>
                <w:b w:val="0"/>
                <w:sz w:val="24"/>
                <w:szCs w:val="24"/>
                <w:lang w:eastAsia="en-GB"/>
              </w:rPr>
              <w:t>dadansoddi</w:t>
            </w:r>
            <w:r w:rsidRPr="008F459A">
              <w:rPr>
                <w:rFonts w:eastAsia="Arial" w:cstheme="minorHAnsi"/>
                <w:sz w:val="24"/>
                <w:szCs w:val="24"/>
                <w:lang w:val="cy-GB"/>
              </w:rPr>
              <w:t xml:space="preserve"> gwybodaeth i fagu dealltwriaeth ehangach o destunau a chyfoethogi fy mynegiant a chyfathrebu.</w:t>
            </w:r>
          </w:p>
          <w:p w14:paraId="7A6F711F" w14:textId="77777777" w:rsidR="00476A9D" w:rsidRPr="008F459A" w:rsidRDefault="00476A9D" w:rsidP="00DF30DA">
            <w:pPr>
              <w:rPr>
                <w:rFonts w:eastAsia="Arial" w:cstheme="minorHAnsi"/>
                <w:sz w:val="24"/>
                <w:szCs w:val="24"/>
                <w:lang w:val="cy-GB"/>
              </w:rPr>
            </w:pPr>
          </w:p>
          <w:p w14:paraId="205399D1" w14:textId="77777777" w:rsidR="00476A9D" w:rsidRPr="008F459A" w:rsidRDefault="00476A9D" w:rsidP="00DF30DA">
            <w:pPr>
              <w:rPr>
                <w:rFonts w:eastAsia="Arial" w:cstheme="minorHAnsi"/>
                <w:sz w:val="24"/>
                <w:szCs w:val="24"/>
                <w:lang w:val="cy-GB"/>
              </w:rPr>
            </w:pPr>
          </w:p>
          <w:p w14:paraId="26CB70FF" w14:textId="77777777" w:rsidR="00476A9D" w:rsidRPr="008F459A" w:rsidRDefault="00476A9D" w:rsidP="00DF30DA">
            <w:pPr>
              <w:rPr>
                <w:rFonts w:eastAsia="Arial" w:cstheme="minorHAnsi"/>
                <w:sz w:val="24"/>
                <w:szCs w:val="24"/>
                <w:lang w:val="cy-GB"/>
              </w:rPr>
            </w:pPr>
          </w:p>
          <w:p w14:paraId="65BABADB" w14:textId="77777777" w:rsidR="00476A9D" w:rsidRPr="008F459A" w:rsidRDefault="00476A9D" w:rsidP="00DF30DA">
            <w:pPr>
              <w:rPr>
                <w:rFonts w:eastAsia="Arial" w:cstheme="minorHAnsi"/>
                <w:sz w:val="24"/>
                <w:szCs w:val="24"/>
                <w:lang w:val="cy-GB"/>
              </w:rPr>
            </w:pPr>
          </w:p>
          <w:p w14:paraId="479F43B1" w14:textId="77777777" w:rsidR="00476A9D" w:rsidRPr="008F459A" w:rsidRDefault="00476A9D" w:rsidP="00DF30DA">
            <w:pPr>
              <w:rPr>
                <w:rFonts w:cstheme="minorHAnsi"/>
                <w:sz w:val="24"/>
                <w:szCs w:val="24"/>
                <w:lang w:val="cy-GB"/>
              </w:rPr>
            </w:pPr>
          </w:p>
        </w:tc>
      </w:tr>
      <w:tr w:rsidR="00476A9D" w:rsidRPr="008F459A" w14:paraId="05F2B877" w14:textId="77777777" w:rsidTr="00DF30DA">
        <w:tc>
          <w:tcPr>
            <w:tcW w:w="2789" w:type="dxa"/>
          </w:tcPr>
          <w:p w14:paraId="1E64CEC7" w14:textId="77777777" w:rsidR="00476A9D" w:rsidRPr="008F459A" w:rsidRDefault="00476A9D" w:rsidP="00DF30DA">
            <w:pPr>
              <w:rPr>
                <w:rFonts w:eastAsia="Arial" w:cstheme="minorHAnsi"/>
                <w:color w:val="FF0000"/>
                <w:sz w:val="24"/>
                <w:szCs w:val="24"/>
                <w:lang w:val="cy-GB"/>
              </w:rPr>
            </w:pPr>
          </w:p>
        </w:tc>
        <w:tc>
          <w:tcPr>
            <w:tcW w:w="2876" w:type="dxa"/>
          </w:tcPr>
          <w:p w14:paraId="1C5D6FA1" w14:textId="1E32CC5D" w:rsidR="00476A9D" w:rsidRPr="008F459A" w:rsidRDefault="00476A9D" w:rsidP="00DF30DA">
            <w:pPr>
              <w:rPr>
                <w:rFonts w:eastAsia="Arial" w:cstheme="minorHAnsi"/>
                <w:color w:val="1F497D" w:themeColor="text2"/>
                <w:sz w:val="24"/>
                <w:szCs w:val="24"/>
                <w:lang w:val="cy-GB"/>
              </w:rPr>
            </w:pPr>
            <w:r w:rsidRPr="008F459A">
              <w:rPr>
                <w:rFonts w:eastAsia="Times New Roman" w:cstheme="minorHAnsi"/>
                <w:sz w:val="24"/>
                <w:szCs w:val="24"/>
                <w:lang w:val="cy-GB"/>
              </w:rPr>
              <w:t xml:space="preserve">Rwy’n gallu dehongli ystyr o destun a delweddau. </w:t>
            </w:r>
          </w:p>
        </w:tc>
        <w:tc>
          <w:tcPr>
            <w:tcW w:w="2835" w:type="dxa"/>
          </w:tcPr>
          <w:p w14:paraId="479023F7" w14:textId="68DAA183" w:rsidR="00476A9D" w:rsidRPr="008F459A" w:rsidRDefault="00476A9D" w:rsidP="00DF30DA">
            <w:pPr>
              <w:rPr>
                <w:rFonts w:eastAsia="Times New Roman" w:cstheme="minorHAnsi"/>
                <w:sz w:val="24"/>
                <w:szCs w:val="24"/>
                <w:lang w:val="cy-GB"/>
              </w:rPr>
            </w:pPr>
            <w:r w:rsidRPr="008F459A">
              <w:rPr>
                <w:rFonts w:eastAsia="Times New Roman" w:cstheme="minorHAnsi"/>
                <w:sz w:val="24"/>
                <w:szCs w:val="24"/>
                <w:lang w:val="cy-GB"/>
              </w:rPr>
              <w:t xml:space="preserve">Rwy’n gallu defnyddio sgiliau </w:t>
            </w:r>
            <w:r w:rsidRPr="00DF30DA">
              <w:rPr>
                <w:rStyle w:val="LLCheading2Char"/>
                <w:b w:val="0"/>
                <w:sz w:val="24"/>
                <w:szCs w:val="24"/>
                <w:lang w:eastAsia="en-GB"/>
              </w:rPr>
              <w:t>dehongli</w:t>
            </w:r>
            <w:r w:rsidRPr="008F459A">
              <w:rPr>
                <w:rFonts w:eastAsia="Times New Roman" w:cstheme="minorHAnsi"/>
                <w:sz w:val="24"/>
                <w:szCs w:val="24"/>
                <w:lang w:val="cy-GB"/>
              </w:rPr>
              <w:t xml:space="preserve"> a</w:t>
            </w:r>
            <w:r w:rsidRPr="008F459A">
              <w:rPr>
                <w:rFonts w:eastAsia="Times New Roman" w:cstheme="minorHAnsi"/>
                <w:b/>
                <w:sz w:val="24"/>
                <w:szCs w:val="24"/>
                <w:lang w:val="cy-GB"/>
              </w:rPr>
              <w:t xml:space="preserve"> </w:t>
            </w:r>
            <w:r w:rsidRPr="00DF30DA">
              <w:rPr>
                <w:rStyle w:val="LLCheading2Char"/>
                <w:b w:val="0"/>
                <w:sz w:val="24"/>
                <w:szCs w:val="24"/>
                <w:lang w:eastAsia="en-GB"/>
              </w:rPr>
              <w:t>dod i gasgliad</w:t>
            </w:r>
            <w:r w:rsidRPr="008F459A">
              <w:rPr>
                <w:rFonts w:eastAsia="Times New Roman" w:cstheme="minorHAnsi"/>
                <w:color w:val="00B050"/>
                <w:sz w:val="24"/>
                <w:szCs w:val="24"/>
                <w:lang w:val="cy-GB"/>
              </w:rPr>
              <w:t xml:space="preserve"> </w:t>
            </w:r>
            <w:r w:rsidRPr="008F459A">
              <w:rPr>
                <w:rFonts w:eastAsia="Times New Roman" w:cstheme="minorHAnsi"/>
                <w:sz w:val="24"/>
                <w:szCs w:val="24"/>
                <w:lang w:val="cy-GB"/>
              </w:rPr>
              <w:t xml:space="preserve">er mwyn deall testun.   </w:t>
            </w:r>
          </w:p>
        </w:tc>
        <w:tc>
          <w:tcPr>
            <w:tcW w:w="2977" w:type="dxa"/>
          </w:tcPr>
          <w:p w14:paraId="7FC0A892" w14:textId="091612D2" w:rsidR="00476A9D" w:rsidRPr="008F459A" w:rsidRDefault="00476A9D" w:rsidP="00DF30DA">
            <w:pPr>
              <w:rPr>
                <w:rFonts w:eastAsia="Times New Roman" w:cstheme="minorHAnsi"/>
                <w:sz w:val="24"/>
                <w:szCs w:val="24"/>
                <w:lang w:val="cy-GB"/>
              </w:rPr>
            </w:pPr>
            <w:r w:rsidRPr="008F459A">
              <w:rPr>
                <w:rFonts w:eastAsia="Times New Roman" w:cstheme="minorHAnsi"/>
                <w:sz w:val="24"/>
                <w:szCs w:val="24"/>
                <w:lang w:val="cy-GB"/>
              </w:rPr>
              <w:t xml:space="preserve">Rwy’n gallu defnyddio sgiliau </w:t>
            </w:r>
            <w:r w:rsidRPr="00DF30DA">
              <w:rPr>
                <w:rStyle w:val="LLCheading2Char"/>
                <w:b w:val="0"/>
                <w:sz w:val="24"/>
                <w:szCs w:val="24"/>
                <w:lang w:eastAsia="en-GB"/>
              </w:rPr>
              <w:t>dehongli</w:t>
            </w:r>
            <w:r w:rsidRPr="008F459A">
              <w:rPr>
                <w:rFonts w:eastAsia="Times New Roman" w:cstheme="minorHAnsi"/>
                <w:b/>
                <w:color w:val="00B050"/>
                <w:sz w:val="24"/>
                <w:szCs w:val="24"/>
                <w:lang w:val="cy-GB"/>
              </w:rPr>
              <w:t xml:space="preserve"> </w:t>
            </w:r>
            <w:r w:rsidRPr="008F459A">
              <w:rPr>
                <w:rFonts w:eastAsia="Times New Roman" w:cstheme="minorHAnsi"/>
                <w:sz w:val="24"/>
                <w:szCs w:val="24"/>
                <w:lang w:val="cy-GB"/>
              </w:rPr>
              <w:t>a</w:t>
            </w:r>
            <w:r w:rsidRPr="008F459A">
              <w:rPr>
                <w:rFonts w:eastAsia="Times New Roman" w:cstheme="minorHAnsi"/>
                <w:b/>
                <w:color w:val="00B050"/>
                <w:sz w:val="24"/>
                <w:szCs w:val="24"/>
                <w:lang w:val="cy-GB"/>
              </w:rPr>
              <w:t xml:space="preserve"> </w:t>
            </w:r>
            <w:r w:rsidRPr="00DF30DA">
              <w:rPr>
                <w:rStyle w:val="LLCheading2Char"/>
                <w:b w:val="0"/>
                <w:sz w:val="24"/>
                <w:szCs w:val="24"/>
                <w:lang w:eastAsia="en-GB"/>
              </w:rPr>
              <w:t>dod i gasgliad</w:t>
            </w:r>
            <w:r w:rsidRPr="008F459A">
              <w:rPr>
                <w:rFonts w:eastAsia="Times New Roman" w:cstheme="minorHAnsi"/>
                <w:color w:val="00B050"/>
                <w:sz w:val="24"/>
                <w:szCs w:val="24"/>
                <w:lang w:val="cy-GB"/>
              </w:rPr>
              <w:t xml:space="preserve"> </w:t>
            </w:r>
            <w:r w:rsidRPr="008F459A">
              <w:rPr>
                <w:rFonts w:eastAsia="Times New Roman" w:cstheme="minorHAnsi"/>
                <w:sz w:val="24"/>
                <w:szCs w:val="24"/>
                <w:lang w:val="cy-GB"/>
              </w:rPr>
              <w:t xml:space="preserve">er mwyn deall testunau mwy cymhleth, a gallu ystyried dibynadwyedd yr hyn yr wyf yn ei ddarllen.   </w:t>
            </w:r>
          </w:p>
          <w:p w14:paraId="1D0FF42F" w14:textId="77777777" w:rsidR="00476A9D" w:rsidRPr="008F459A" w:rsidRDefault="00476A9D" w:rsidP="00DF30DA">
            <w:pPr>
              <w:rPr>
                <w:rFonts w:eastAsia="Times New Roman" w:cstheme="minorHAnsi"/>
                <w:sz w:val="24"/>
                <w:szCs w:val="24"/>
                <w:lang w:val="cy-GB"/>
              </w:rPr>
            </w:pPr>
          </w:p>
        </w:tc>
        <w:tc>
          <w:tcPr>
            <w:tcW w:w="2977" w:type="dxa"/>
          </w:tcPr>
          <w:p w14:paraId="692AD9D0" w14:textId="72C6F6D8" w:rsidR="00476A9D" w:rsidRDefault="00476A9D" w:rsidP="00DF30DA">
            <w:pPr>
              <w:rPr>
                <w:rFonts w:eastAsia="Times New Roman" w:cstheme="minorHAnsi"/>
                <w:sz w:val="24"/>
                <w:szCs w:val="24"/>
                <w:lang w:val="cy-GB"/>
              </w:rPr>
            </w:pPr>
            <w:r w:rsidRPr="008F459A">
              <w:rPr>
                <w:rFonts w:eastAsia="Times New Roman" w:cstheme="minorHAnsi"/>
                <w:sz w:val="24"/>
                <w:szCs w:val="24"/>
                <w:lang w:val="cy-GB"/>
              </w:rPr>
              <w:t xml:space="preserve">Rwy’n gallu defnyddio sgiliau </w:t>
            </w:r>
            <w:r w:rsidRPr="00DF30DA">
              <w:rPr>
                <w:rStyle w:val="LLCheading2Char"/>
                <w:b w:val="0"/>
                <w:sz w:val="24"/>
                <w:szCs w:val="24"/>
                <w:lang w:eastAsia="en-GB"/>
              </w:rPr>
              <w:t>dehongli</w:t>
            </w:r>
            <w:r w:rsidRPr="008F459A">
              <w:rPr>
                <w:rFonts w:eastAsia="Times New Roman" w:cstheme="minorHAnsi"/>
                <w:b/>
                <w:color w:val="00B050"/>
                <w:sz w:val="24"/>
                <w:szCs w:val="24"/>
                <w:lang w:val="cy-GB"/>
              </w:rPr>
              <w:t xml:space="preserve"> </w:t>
            </w:r>
            <w:r w:rsidRPr="008F459A">
              <w:rPr>
                <w:rFonts w:eastAsia="Times New Roman" w:cstheme="minorHAnsi"/>
                <w:sz w:val="24"/>
                <w:szCs w:val="24"/>
                <w:lang w:val="cy-GB"/>
              </w:rPr>
              <w:t>a</w:t>
            </w:r>
            <w:r w:rsidRPr="008F459A">
              <w:rPr>
                <w:rFonts w:eastAsia="Times New Roman" w:cstheme="minorHAnsi"/>
                <w:b/>
                <w:color w:val="00B050"/>
                <w:sz w:val="24"/>
                <w:szCs w:val="24"/>
                <w:lang w:val="cy-GB"/>
              </w:rPr>
              <w:t xml:space="preserve"> </w:t>
            </w:r>
            <w:r w:rsidRPr="00DF30DA">
              <w:rPr>
                <w:rStyle w:val="LLCheading2Char"/>
                <w:b w:val="0"/>
                <w:sz w:val="24"/>
                <w:szCs w:val="24"/>
                <w:lang w:eastAsia="en-GB"/>
              </w:rPr>
              <w:t xml:space="preserve">dod i gasgliad </w:t>
            </w:r>
            <w:r w:rsidRPr="008F459A">
              <w:rPr>
                <w:rFonts w:eastAsia="Times New Roman" w:cstheme="minorHAnsi"/>
                <w:sz w:val="24"/>
                <w:szCs w:val="24"/>
                <w:lang w:val="cy-GB"/>
              </w:rPr>
              <w:t xml:space="preserve">i fagu dealltwriaeth o destunau cymhleth ac rwy’n gallu gwerthuso dibynadwyedd ac effaith yr hyn yr wyf yn ei ddarllen.   </w:t>
            </w:r>
          </w:p>
          <w:p w14:paraId="08176E64" w14:textId="7663AE83" w:rsidR="00DF30DA" w:rsidRPr="008F459A" w:rsidRDefault="00DF30DA" w:rsidP="00DF30DA">
            <w:pPr>
              <w:rPr>
                <w:rFonts w:eastAsia="Times New Roman" w:cstheme="minorHAnsi"/>
                <w:sz w:val="24"/>
                <w:szCs w:val="24"/>
                <w:lang w:val="cy-GB"/>
              </w:rPr>
            </w:pPr>
          </w:p>
        </w:tc>
      </w:tr>
      <w:tr w:rsidR="00476A9D" w:rsidRPr="008F459A" w14:paraId="1ECDA867" w14:textId="77777777" w:rsidTr="00DF30DA">
        <w:tc>
          <w:tcPr>
            <w:tcW w:w="2789" w:type="dxa"/>
          </w:tcPr>
          <w:p w14:paraId="4B9B614E" w14:textId="77777777" w:rsidR="00476A9D" w:rsidRPr="008F459A" w:rsidRDefault="00476A9D" w:rsidP="00DF30DA">
            <w:pPr>
              <w:rPr>
                <w:rFonts w:eastAsia="Arial" w:cstheme="minorHAnsi"/>
                <w:color w:val="FF0000"/>
                <w:sz w:val="24"/>
                <w:szCs w:val="24"/>
                <w:lang w:val="cy-GB"/>
              </w:rPr>
            </w:pPr>
          </w:p>
          <w:p w14:paraId="22F0D065" w14:textId="77777777" w:rsidR="00476A9D" w:rsidRPr="008F459A" w:rsidRDefault="00476A9D" w:rsidP="00DF30DA">
            <w:pPr>
              <w:jc w:val="center"/>
              <w:rPr>
                <w:rFonts w:eastAsia="Arial" w:cstheme="minorHAnsi"/>
                <w:sz w:val="24"/>
                <w:szCs w:val="24"/>
                <w:lang w:val="cy-GB"/>
              </w:rPr>
            </w:pPr>
          </w:p>
        </w:tc>
        <w:tc>
          <w:tcPr>
            <w:tcW w:w="2876" w:type="dxa"/>
          </w:tcPr>
          <w:p w14:paraId="0B776B1E" w14:textId="79C1B504" w:rsidR="00476A9D" w:rsidRPr="008F459A" w:rsidRDefault="00476A9D" w:rsidP="00DF30DA">
            <w:pPr>
              <w:rPr>
                <w:rFonts w:eastAsia="Arial" w:cstheme="minorHAnsi"/>
                <w:sz w:val="24"/>
                <w:szCs w:val="24"/>
                <w:lang w:val="cy-GB"/>
              </w:rPr>
            </w:pPr>
            <w:r w:rsidRPr="008F459A">
              <w:rPr>
                <w:rFonts w:eastAsia="Arial" w:cstheme="minorHAnsi"/>
                <w:sz w:val="24"/>
                <w:szCs w:val="24"/>
                <w:lang w:val="cy-GB"/>
              </w:rPr>
              <w:t>Rwy’n gallu ddarllen ar goedd gyda mynegiant, gan roi sylw i atalnodi.</w:t>
            </w:r>
          </w:p>
          <w:p w14:paraId="7F5508C1" w14:textId="77777777" w:rsidR="00476A9D" w:rsidRPr="008F459A" w:rsidRDefault="00476A9D" w:rsidP="00DF30DA">
            <w:pPr>
              <w:rPr>
                <w:rFonts w:eastAsia="Arial" w:cstheme="minorHAnsi"/>
                <w:color w:val="FF0000"/>
                <w:sz w:val="24"/>
                <w:szCs w:val="24"/>
                <w:lang w:val="cy-GB"/>
              </w:rPr>
            </w:pPr>
          </w:p>
        </w:tc>
        <w:tc>
          <w:tcPr>
            <w:tcW w:w="2835" w:type="dxa"/>
          </w:tcPr>
          <w:p w14:paraId="7C3DD06A" w14:textId="7808ED98" w:rsidR="00476A9D" w:rsidRPr="008F459A" w:rsidRDefault="00476A9D" w:rsidP="00DF30DA">
            <w:pPr>
              <w:rPr>
                <w:rFonts w:eastAsia="Times New Roman" w:cstheme="minorHAnsi"/>
                <w:sz w:val="24"/>
                <w:szCs w:val="24"/>
                <w:lang w:val="cy-GB"/>
              </w:rPr>
            </w:pPr>
            <w:r w:rsidRPr="008F459A">
              <w:rPr>
                <w:rFonts w:eastAsia="Times New Roman" w:cstheme="minorHAnsi"/>
                <w:sz w:val="24"/>
                <w:szCs w:val="24"/>
                <w:lang w:val="cy-GB"/>
              </w:rPr>
              <w:t xml:space="preserve">Rwy’n gallu gwrando a darllen gan ddangos ymwybyddiaeth o’r ffordd y mae </w:t>
            </w:r>
            <w:r w:rsidRPr="00DF30DA">
              <w:rPr>
                <w:rStyle w:val="LLCheading2Char"/>
                <w:b w:val="0"/>
                <w:sz w:val="24"/>
                <w:szCs w:val="24"/>
                <w:lang w:eastAsia="en-GB"/>
              </w:rPr>
              <w:t xml:space="preserve">gramadeg </w:t>
            </w:r>
            <w:r w:rsidRPr="008F459A">
              <w:rPr>
                <w:rFonts w:eastAsia="Times New Roman" w:cstheme="minorHAnsi"/>
                <w:sz w:val="24"/>
                <w:szCs w:val="24"/>
                <w:lang w:val="cy-GB"/>
              </w:rPr>
              <w:t>ac atalnodi’n effeithio ar ystyr.</w:t>
            </w:r>
          </w:p>
        </w:tc>
        <w:tc>
          <w:tcPr>
            <w:tcW w:w="2977" w:type="dxa"/>
          </w:tcPr>
          <w:p w14:paraId="6A717FE5" w14:textId="0F2D7F87" w:rsidR="00476A9D" w:rsidRPr="008F459A" w:rsidRDefault="00476A9D" w:rsidP="00DF30DA">
            <w:pPr>
              <w:rPr>
                <w:rFonts w:eastAsia="Times New Roman" w:cstheme="minorHAnsi"/>
                <w:sz w:val="24"/>
                <w:szCs w:val="24"/>
                <w:lang w:val="cy-GB"/>
              </w:rPr>
            </w:pPr>
            <w:r w:rsidRPr="008F459A">
              <w:rPr>
                <w:rFonts w:eastAsia="Times New Roman" w:cstheme="minorHAnsi"/>
                <w:sz w:val="24"/>
                <w:szCs w:val="24"/>
                <w:lang w:val="cy-GB"/>
              </w:rPr>
              <w:t>Rwy’n gallu gwrando a darllen i ddatblygu fy nealltwriaeth o’r ffordd y mae gramadeg ac atalnodi’n siapio brawddegau a thestunau cyflawn.</w:t>
            </w:r>
          </w:p>
        </w:tc>
        <w:tc>
          <w:tcPr>
            <w:tcW w:w="2977" w:type="dxa"/>
          </w:tcPr>
          <w:p w14:paraId="4AEEFE8A" w14:textId="7A7C2A84" w:rsidR="00476A9D" w:rsidRDefault="00476A9D" w:rsidP="00DF30DA">
            <w:pPr>
              <w:rPr>
                <w:rFonts w:eastAsia="Times New Roman" w:cstheme="minorHAnsi"/>
                <w:sz w:val="24"/>
                <w:szCs w:val="24"/>
                <w:lang w:val="cy-GB"/>
              </w:rPr>
            </w:pPr>
            <w:r w:rsidRPr="008F459A">
              <w:rPr>
                <w:rFonts w:eastAsia="Times New Roman" w:cstheme="minorHAnsi"/>
                <w:sz w:val="24"/>
                <w:szCs w:val="24"/>
                <w:lang w:val="cy-GB"/>
              </w:rPr>
              <w:t xml:space="preserve">Rwy’n gallu defnyddio fy ngwybodaeth o adeiladwaith geiriau, gramadeg gan gynnwys </w:t>
            </w:r>
            <w:r w:rsidRPr="00DF30DA">
              <w:rPr>
                <w:rStyle w:val="LLCheading2Char"/>
                <w:b w:val="0"/>
                <w:sz w:val="24"/>
                <w:szCs w:val="24"/>
                <w:lang w:eastAsia="en-GB"/>
              </w:rPr>
              <w:t>cystrawen</w:t>
            </w:r>
            <w:r w:rsidRPr="008F459A">
              <w:rPr>
                <w:rFonts w:eastAsia="Times New Roman" w:cstheme="minorHAnsi"/>
                <w:sz w:val="24"/>
                <w:szCs w:val="24"/>
                <w:lang w:val="cy-GB"/>
              </w:rPr>
              <w:t>, a threfn testunau i gefnogi fy nealltwriaeth o’r hyn rwy’n ei glywed a'i ddarllen.</w:t>
            </w:r>
          </w:p>
          <w:p w14:paraId="1F446B1B" w14:textId="66CC6942" w:rsidR="00DF30DA" w:rsidRPr="008F459A" w:rsidRDefault="00DF30DA" w:rsidP="00DF30DA">
            <w:pPr>
              <w:rPr>
                <w:rFonts w:eastAsia="Times New Roman" w:cstheme="minorHAnsi"/>
                <w:sz w:val="24"/>
                <w:szCs w:val="24"/>
                <w:lang w:val="cy-GB"/>
              </w:rPr>
            </w:pPr>
          </w:p>
        </w:tc>
      </w:tr>
      <w:tr w:rsidR="00476A9D" w:rsidRPr="008F459A" w14:paraId="44B6DDA8" w14:textId="77777777" w:rsidTr="00DF30DA">
        <w:tc>
          <w:tcPr>
            <w:tcW w:w="2789" w:type="dxa"/>
            <w:shd w:val="clear" w:color="auto" w:fill="auto"/>
          </w:tcPr>
          <w:p w14:paraId="52C236BB" w14:textId="77777777" w:rsidR="00476A9D" w:rsidRPr="008F459A" w:rsidRDefault="00476A9D" w:rsidP="00DF30DA">
            <w:pPr>
              <w:rPr>
                <w:rFonts w:cstheme="minorHAnsi"/>
                <w:sz w:val="24"/>
                <w:szCs w:val="24"/>
                <w:highlight w:val="yellow"/>
                <w:lang w:val="cy-GB"/>
              </w:rPr>
            </w:pPr>
            <w:r w:rsidRPr="008F459A">
              <w:rPr>
                <w:rFonts w:eastAsia="Arial" w:cstheme="minorHAnsi"/>
                <w:sz w:val="24"/>
                <w:szCs w:val="24"/>
                <w:lang w:val="cy-GB"/>
              </w:rPr>
              <w:t>Rwy’n gallu arbrofi gyda geirfa rwyf newydd ei dysgu.</w:t>
            </w:r>
          </w:p>
        </w:tc>
        <w:tc>
          <w:tcPr>
            <w:tcW w:w="2876" w:type="dxa"/>
          </w:tcPr>
          <w:p w14:paraId="7FBA906D" w14:textId="77777777" w:rsidR="00476A9D" w:rsidRPr="008F459A" w:rsidRDefault="00476A9D" w:rsidP="00DF30DA">
            <w:pPr>
              <w:rPr>
                <w:rFonts w:cstheme="minorHAnsi"/>
                <w:sz w:val="24"/>
                <w:szCs w:val="24"/>
                <w:lang w:val="cy-GB"/>
              </w:rPr>
            </w:pPr>
            <w:r w:rsidRPr="008F459A">
              <w:rPr>
                <w:rFonts w:eastAsia="Arial" w:cstheme="minorHAnsi"/>
                <w:sz w:val="24"/>
                <w:szCs w:val="24"/>
                <w:lang w:val="cy-GB"/>
              </w:rPr>
              <w:t xml:space="preserve">Rwy’n gallu datblygu fy ngeirfa ac ynganiad trwy wrando a darllen, ac rwy’n gallu defnyddio’r geiriau newydd hyn. </w:t>
            </w:r>
          </w:p>
          <w:p w14:paraId="3343A667" w14:textId="77777777" w:rsidR="00476A9D" w:rsidRPr="008F459A" w:rsidRDefault="00476A9D" w:rsidP="00DF30DA">
            <w:pPr>
              <w:rPr>
                <w:rFonts w:eastAsia="Arial" w:cstheme="minorHAnsi"/>
                <w:sz w:val="24"/>
                <w:szCs w:val="24"/>
                <w:lang w:val="cy-GB"/>
              </w:rPr>
            </w:pPr>
          </w:p>
          <w:p w14:paraId="45537A2F" w14:textId="77777777" w:rsidR="00476A9D" w:rsidRPr="008F459A" w:rsidRDefault="00476A9D" w:rsidP="00DF30DA">
            <w:pPr>
              <w:rPr>
                <w:rFonts w:eastAsia="Arial" w:cstheme="minorHAnsi"/>
                <w:sz w:val="24"/>
                <w:szCs w:val="24"/>
                <w:lang w:val="cy-GB"/>
              </w:rPr>
            </w:pPr>
          </w:p>
          <w:p w14:paraId="2E8342D4" w14:textId="77777777" w:rsidR="00476A9D" w:rsidRPr="008F459A" w:rsidRDefault="00476A9D" w:rsidP="00DF30DA">
            <w:pPr>
              <w:rPr>
                <w:rFonts w:eastAsia="Arial" w:cstheme="minorHAnsi"/>
                <w:sz w:val="24"/>
                <w:szCs w:val="24"/>
                <w:highlight w:val="yellow"/>
                <w:lang w:val="cy-GB"/>
              </w:rPr>
            </w:pPr>
          </w:p>
        </w:tc>
        <w:tc>
          <w:tcPr>
            <w:tcW w:w="2835" w:type="dxa"/>
          </w:tcPr>
          <w:p w14:paraId="7CA78C1D" w14:textId="77777777" w:rsidR="00476A9D" w:rsidRPr="008F459A" w:rsidRDefault="00476A9D" w:rsidP="00DF30DA">
            <w:pPr>
              <w:rPr>
                <w:rFonts w:cstheme="minorHAnsi"/>
                <w:sz w:val="24"/>
                <w:szCs w:val="24"/>
                <w:highlight w:val="yellow"/>
                <w:lang w:val="cy-GB"/>
              </w:rPr>
            </w:pPr>
            <w:r w:rsidRPr="008F459A">
              <w:rPr>
                <w:rFonts w:eastAsia="Calibri" w:cstheme="minorHAnsi"/>
                <w:sz w:val="24"/>
                <w:szCs w:val="24"/>
                <w:lang w:val="cy-GB"/>
              </w:rPr>
              <w:t>Rwy’n gallu datblygu fy ngeirfa ac ynganiad trwy wrando a darllen, a defnyddio’r geiriau newydd hyn mewn amrywiaeth o gyd-destunau.</w:t>
            </w:r>
          </w:p>
        </w:tc>
        <w:tc>
          <w:tcPr>
            <w:tcW w:w="2977" w:type="dxa"/>
          </w:tcPr>
          <w:p w14:paraId="42B73137" w14:textId="77777777" w:rsidR="00476A9D" w:rsidRPr="008F459A" w:rsidRDefault="00476A9D" w:rsidP="00DF30DA">
            <w:pPr>
              <w:rPr>
                <w:rFonts w:cstheme="minorHAnsi"/>
                <w:sz w:val="24"/>
                <w:szCs w:val="24"/>
                <w:lang w:val="cy-GB"/>
              </w:rPr>
            </w:pPr>
            <w:r w:rsidRPr="008F459A">
              <w:rPr>
                <w:rFonts w:eastAsia="Calibri" w:cstheme="minorHAnsi"/>
                <w:sz w:val="24"/>
                <w:szCs w:val="24"/>
                <w:lang w:val="cy-GB"/>
              </w:rPr>
              <w:t>Rwy’n gallu gwrando a darllen er mwyn datblygu fy ngeirfa, ynganiad a strwythurau brawddegau, gan ddefnyddio’r rhain wrth i mi gyfathrebu ar draws ystod o gyd-destunau.</w:t>
            </w:r>
          </w:p>
          <w:p w14:paraId="08E7EE6A" w14:textId="77777777" w:rsidR="00476A9D" w:rsidRPr="008F459A" w:rsidRDefault="00476A9D" w:rsidP="00DF30DA">
            <w:pPr>
              <w:rPr>
                <w:rFonts w:cstheme="minorHAnsi"/>
                <w:sz w:val="24"/>
                <w:szCs w:val="24"/>
                <w:highlight w:val="yellow"/>
                <w:lang w:val="cy-GB"/>
              </w:rPr>
            </w:pPr>
          </w:p>
        </w:tc>
        <w:tc>
          <w:tcPr>
            <w:tcW w:w="2977" w:type="dxa"/>
          </w:tcPr>
          <w:p w14:paraId="44B20D68" w14:textId="77777777" w:rsidR="00476A9D" w:rsidRPr="008F459A" w:rsidRDefault="00476A9D" w:rsidP="00DF30DA">
            <w:pPr>
              <w:rPr>
                <w:rFonts w:eastAsia="Calibri" w:cstheme="minorHAnsi"/>
                <w:sz w:val="24"/>
                <w:szCs w:val="24"/>
                <w:lang w:val="cy-GB"/>
              </w:rPr>
            </w:pPr>
            <w:r w:rsidRPr="008F459A">
              <w:rPr>
                <w:rFonts w:eastAsia="Calibri" w:cstheme="minorHAnsi"/>
                <w:sz w:val="24"/>
                <w:szCs w:val="24"/>
                <w:lang w:val="cy-GB"/>
              </w:rPr>
              <w:t>Rwy’n gallu gwrando a darllen er mwyn cadarnhau a datblygu fy ngeirfa a strwythurau brawddegau, gan ddefnyddio’r rhain yn gywir wrth i mi gyfathrebu mewn ystod eang o gyd-destunau.</w:t>
            </w:r>
          </w:p>
          <w:p w14:paraId="7DB931C2" w14:textId="77777777" w:rsidR="00476A9D" w:rsidRPr="008F459A" w:rsidRDefault="00476A9D" w:rsidP="00DF30DA">
            <w:pPr>
              <w:rPr>
                <w:rFonts w:eastAsiaTheme="minorEastAsia" w:cstheme="minorHAnsi"/>
                <w:color w:val="FF0000"/>
                <w:sz w:val="24"/>
                <w:szCs w:val="24"/>
                <w:highlight w:val="yellow"/>
                <w:lang w:val="cy-GB"/>
              </w:rPr>
            </w:pPr>
          </w:p>
        </w:tc>
      </w:tr>
    </w:tbl>
    <w:p w14:paraId="73F27771" w14:textId="58C39EB5" w:rsidR="00476A9D" w:rsidRPr="006E3275" w:rsidRDefault="009547C2" w:rsidP="00476A9D">
      <w:pPr>
        <w:rPr>
          <w:rFonts w:cstheme="minorHAnsi"/>
          <w:u w:val="single"/>
          <w:lang w:val="cy-GB"/>
        </w:rPr>
      </w:pPr>
      <w:bookmarkStart w:id="179" w:name="_Toc30422437"/>
      <w:bookmarkStart w:id="180" w:name="_Toc30422886"/>
      <w:bookmarkStart w:id="181" w:name="_Toc30495169"/>
      <w:bookmarkStart w:id="182" w:name="_Toc30760239"/>
      <w:bookmarkStart w:id="183" w:name="_Toc30761003"/>
      <w:r>
        <w:rPr>
          <w:rStyle w:val="LLCheading3Char"/>
          <w:color w:val="auto"/>
          <w:sz w:val="24"/>
          <w:szCs w:val="24"/>
          <w:lang w:val="cy-GB"/>
        </w:rPr>
        <w:lastRenderedPageBreak/>
        <w:t>Ieithoedd r</w:t>
      </w:r>
      <w:r w:rsidR="00476A9D" w:rsidRPr="006E3275">
        <w:rPr>
          <w:rStyle w:val="LLCheading3Char"/>
          <w:color w:val="auto"/>
          <w:sz w:val="24"/>
          <w:szCs w:val="24"/>
          <w:lang w:val="cy-GB"/>
        </w:rPr>
        <w:t>hyngwladol</w:t>
      </w:r>
      <w:bookmarkEnd w:id="179"/>
      <w:bookmarkEnd w:id="180"/>
      <w:bookmarkEnd w:id="181"/>
      <w:bookmarkEnd w:id="182"/>
      <w:bookmarkEnd w:id="183"/>
    </w:p>
    <w:p w14:paraId="25DFF115" w14:textId="77777777" w:rsidR="00476A9D" w:rsidRPr="008F459A" w:rsidRDefault="00476A9D" w:rsidP="00476A9D">
      <w:pPr>
        <w:rPr>
          <w:rFonts w:cstheme="minorHAnsi"/>
          <w:u w:val="single"/>
          <w:lang w:val="cy-GB"/>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2689"/>
        <w:gridCol w:w="2835"/>
        <w:gridCol w:w="2835"/>
        <w:gridCol w:w="2977"/>
        <w:gridCol w:w="3118"/>
      </w:tblGrid>
      <w:tr w:rsidR="00476A9D" w:rsidRPr="00DF30DA" w14:paraId="3C1ADBAF" w14:textId="77777777" w:rsidTr="00EB0287">
        <w:tc>
          <w:tcPr>
            <w:tcW w:w="2689" w:type="dxa"/>
          </w:tcPr>
          <w:p w14:paraId="37DD1486" w14:textId="56F2290D" w:rsidR="00476A9D" w:rsidRPr="00DF30DA" w:rsidRDefault="00604AEE" w:rsidP="00044DE0">
            <w:pPr>
              <w:rPr>
                <w:rFonts w:cstheme="minorHAnsi"/>
                <w:b/>
                <w:sz w:val="24"/>
                <w:szCs w:val="24"/>
                <w:lang w:val="cy-GB"/>
              </w:rPr>
            </w:pPr>
            <w:r w:rsidRPr="00DF30DA">
              <w:rPr>
                <w:rFonts w:cstheme="minorHAnsi"/>
                <w:b/>
                <w:sz w:val="24"/>
                <w:szCs w:val="24"/>
                <w:lang w:val="cy-GB"/>
              </w:rPr>
              <w:t xml:space="preserve">Cam cynnydd </w:t>
            </w:r>
            <w:r w:rsidR="00476A9D" w:rsidRPr="00DF30DA">
              <w:rPr>
                <w:rFonts w:cstheme="minorHAnsi"/>
                <w:b/>
                <w:sz w:val="24"/>
                <w:szCs w:val="24"/>
                <w:lang w:val="cy-GB"/>
              </w:rPr>
              <w:t>1</w:t>
            </w:r>
          </w:p>
        </w:tc>
        <w:tc>
          <w:tcPr>
            <w:tcW w:w="2835" w:type="dxa"/>
          </w:tcPr>
          <w:p w14:paraId="376936DE" w14:textId="54B1C224" w:rsidR="00476A9D" w:rsidRPr="00DF30DA" w:rsidRDefault="00604AEE" w:rsidP="00044DE0">
            <w:pPr>
              <w:rPr>
                <w:rFonts w:cstheme="minorHAnsi"/>
                <w:b/>
                <w:sz w:val="24"/>
                <w:szCs w:val="24"/>
                <w:lang w:val="cy-GB"/>
              </w:rPr>
            </w:pPr>
            <w:r w:rsidRPr="00DF30DA">
              <w:rPr>
                <w:rFonts w:cstheme="minorHAnsi"/>
                <w:b/>
                <w:sz w:val="24"/>
                <w:szCs w:val="24"/>
                <w:lang w:val="cy-GB"/>
              </w:rPr>
              <w:t xml:space="preserve">Cam cynnydd </w:t>
            </w:r>
            <w:r w:rsidR="00476A9D" w:rsidRPr="00DF30DA">
              <w:rPr>
                <w:rFonts w:cstheme="minorHAnsi"/>
                <w:b/>
                <w:sz w:val="24"/>
                <w:szCs w:val="24"/>
                <w:lang w:val="cy-GB"/>
              </w:rPr>
              <w:t>2</w:t>
            </w:r>
          </w:p>
        </w:tc>
        <w:tc>
          <w:tcPr>
            <w:tcW w:w="2835" w:type="dxa"/>
          </w:tcPr>
          <w:p w14:paraId="5A6AA27C" w14:textId="1B64B640" w:rsidR="00476A9D" w:rsidRPr="00DF30DA" w:rsidRDefault="00604AEE" w:rsidP="00044DE0">
            <w:pPr>
              <w:rPr>
                <w:rFonts w:cstheme="minorHAnsi"/>
                <w:b/>
                <w:sz w:val="24"/>
                <w:szCs w:val="24"/>
                <w:lang w:val="cy-GB"/>
              </w:rPr>
            </w:pPr>
            <w:r w:rsidRPr="00DF30DA">
              <w:rPr>
                <w:rFonts w:cstheme="minorHAnsi"/>
                <w:b/>
                <w:sz w:val="24"/>
                <w:szCs w:val="24"/>
                <w:lang w:val="cy-GB"/>
              </w:rPr>
              <w:t xml:space="preserve">Cam cynnydd </w:t>
            </w:r>
            <w:r w:rsidR="00476A9D" w:rsidRPr="00DF30DA">
              <w:rPr>
                <w:rFonts w:cstheme="minorHAnsi"/>
                <w:b/>
                <w:sz w:val="24"/>
                <w:szCs w:val="24"/>
                <w:lang w:val="cy-GB"/>
              </w:rPr>
              <w:t>3</w:t>
            </w:r>
          </w:p>
        </w:tc>
        <w:tc>
          <w:tcPr>
            <w:tcW w:w="2977" w:type="dxa"/>
          </w:tcPr>
          <w:p w14:paraId="47E865F5" w14:textId="26E7F0B4" w:rsidR="00476A9D" w:rsidRPr="00DF30DA" w:rsidRDefault="00604AEE" w:rsidP="00044DE0">
            <w:pPr>
              <w:rPr>
                <w:rFonts w:cstheme="minorHAnsi"/>
                <w:b/>
                <w:sz w:val="24"/>
                <w:szCs w:val="24"/>
                <w:lang w:val="cy-GB"/>
              </w:rPr>
            </w:pPr>
            <w:r w:rsidRPr="00DF30DA">
              <w:rPr>
                <w:rFonts w:cstheme="minorHAnsi"/>
                <w:b/>
                <w:sz w:val="24"/>
                <w:szCs w:val="24"/>
                <w:lang w:val="cy-GB"/>
              </w:rPr>
              <w:t xml:space="preserve">Cam cynnydd </w:t>
            </w:r>
            <w:r w:rsidR="00476A9D" w:rsidRPr="00DF30DA">
              <w:rPr>
                <w:rFonts w:cstheme="minorHAnsi"/>
                <w:b/>
                <w:sz w:val="24"/>
                <w:szCs w:val="24"/>
                <w:lang w:val="cy-GB"/>
              </w:rPr>
              <w:t>4</w:t>
            </w:r>
          </w:p>
        </w:tc>
        <w:tc>
          <w:tcPr>
            <w:tcW w:w="3118" w:type="dxa"/>
          </w:tcPr>
          <w:p w14:paraId="399C4BF5" w14:textId="2CE04528" w:rsidR="00476A9D" w:rsidRPr="00DF30DA" w:rsidRDefault="00604AEE" w:rsidP="00044DE0">
            <w:pPr>
              <w:rPr>
                <w:rFonts w:cstheme="minorHAnsi"/>
                <w:b/>
                <w:sz w:val="24"/>
                <w:szCs w:val="24"/>
                <w:lang w:val="cy-GB"/>
              </w:rPr>
            </w:pPr>
            <w:r w:rsidRPr="00DF30DA">
              <w:rPr>
                <w:rFonts w:cstheme="minorHAnsi"/>
                <w:b/>
                <w:sz w:val="24"/>
                <w:szCs w:val="24"/>
                <w:lang w:val="cy-GB"/>
              </w:rPr>
              <w:t xml:space="preserve">Cam cynnydd </w:t>
            </w:r>
            <w:r w:rsidR="00476A9D" w:rsidRPr="00DF30DA">
              <w:rPr>
                <w:rFonts w:cstheme="minorHAnsi"/>
                <w:b/>
                <w:sz w:val="24"/>
                <w:szCs w:val="24"/>
                <w:lang w:val="cy-GB"/>
              </w:rPr>
              <w:t>5</w:t>
            </w:r>
          </w:p>
        </w:tc>
      </w:tr>
      <w:tr w:rsidR="00476A9D" w:rsidRPr="008F459A" w14:paraId="617186EE" w14:textId="77777777" w:rsidTr="00EB0287">
        <w:tc>
          <w:tcPr>
            <w:tcW w:w="2689" w:type="dxa"/>
          </w:tcPr>
          <w:p w14:paraId="6D6A8EB4" w14:textId="77777777" w:rsidR="00476A9D" w:rsidRPr="008F459A" w:rsidRDefault="00476A9D" w:rsidP="00DF30DA">
            <w:pPr>
              <w:rPr>
                <w:rFonts w:cstheme="minorHAnsi"/>
                <w:sz w:val="24"/>
                <w:szCs w:val="24"/>
                <w:lang w:val="cy-GB"/>
              </w:rPr>
            </w:pPr>
          </w:p>
        </w:tc>
        <w:tc>
          <w:tcPr>
            <w:tcW w:w="2835" w:type="dxa"/>
          </w:tcPr>
          <w:p w14:paraId="2BF19032" w14:textId="126CC5AB" w:rsidR="00476A9D" w:rsidRPr="008F459A" w:rsidRDefault="00476A9D" w:rsidP="00DF30DA">
            <w:pPr>
              <w:rPr>
                <w:rFonts w:eastAsiaTheme="minorEastAsia" w:cstheme="minorHAnsi"/>
                <w:sz w:val="24"/>
                <w:szCs w:val="24"/>
                <w:lang w:val="cy-GB"/>
              </w:rPr>
            </w:pPr>
            <w:r w:rsidRPr="008F459A">
              <w:rPr>
                <w:rFonts w:eastAsiaTheme="minorEastAsia" w:cstheme="minorHAnsi"/>
                <w:sz w:val="24"/>
                <w:szCs w:val="24"/>
                <w:lang w:val="cy-GB"/>
              </w:rPr>
              <w:t xml:space="preserve">Rwyf wedi clywed </w:t>
            </w:r>
            <w:r w:rsidRPr="00DF30DA">
              <w:rPr>
                <w:rStyle w:val="LLCheading2Char"/>
                <w:b w:val="0"/>
                <w:sz w:val="24"/>
                <w:szCs w:val="24"/>
                <w:lang w:eastAsia="en-GB"/>
              </w:rPr>
              <w:t>ieithoedd rhyngwladol</w:t>
            </w:r>
            <w:r w:rsidRPr="008F459A">
              <w:rPr>
                <w:rFonts w:eastAsiaTheme="minorEastAsia" w:cstheme="minorHAnsi"/>
                <w:color w:val="00B050"/>
                <w:sz w:val="24"/>
                <w:szCs w:val="24"/>
                <w:lang w:val="cy-GB"/>
              </w:rPr>
              <w:t xml:space="preserve"> </w:t>
            </w:r>
            <w:r w:rsidRPr="008F459A">
              <w:rPr>
                <w:rFonts w:eastAsiaTheme="minorEastAsia" w:cstheme="minorHAnsi"/>
                <w:sz w:val="24"/>
                <w:szCs w:val="24"/>
                <w:lang w:val="cy-GB"/>
              </w:rPr>
              <w:t>yn cael eu defnyddio.</w:t>
            </w:r>
          </w:p>
        </w:tc>
        <w:tc>
          <w:tcPr>
            <w:tcW w:w="2835" w:type="dxa"/>
          </w:tcPr>
          <w:p w14:paraId="6D358AEE" w14:textId="2ED4D048" w:rsidR="00476A9D" w:rsidRPr="008F459A" w:rsidRDefault="00476A9D" w:rsidP="00DF30DA">
            <w:pPr>
              <w:rPr>
                <w:rFonts w:eastAsiaTheme="minorEastAsia" w:cstheme="minorHAnsi"/>
                <w:sz w:val="24"/>
                <w:szCs w:val="24"/>
                <w:lang w:val="cy-GB"/>
              </w:rPr>
            </w:pPr>
            <w:r w:rsidRPr="008F459A">
              <w:rPr>
                <w:rFonts w:eastAsia="Arial" w:cstheme="minorHAnsi"/>
                <w:sz w:val="24"/>
                <w:szCs w:val="24"/>
                <w:lang w:val="cy-GB"/>
              </w:rPr>
              <w:t>Rwy’n gallu adnabod ymadroddion a</w:t>
            </w:r>
            <w:r w:rsidRPr="008F459A">
              <w:rPr>
                <w:rFonts w:eastAsia="Arial" w:cstheme="minorHAnsi"/>
                <w:b/>
                <w:color w:val="00B050"/>
                <w:sz w:val="24"/>
                <w:szCs w:val="24"/>
                <w:lang w:val="cy-GB"/>
              </w:rPr>
              <w:t xml:space="preserve"> </w:t>
            </w:r>
            <w:r w:rsidRPr="00DF30DA">
              <w:rPr>
                <w:rStyle w:val="LLCheading2Char"/>
                <w:b w:val="0"/>
                <w:sz w:val="24"/>
                <w:szCs w:val="24"/>
                <w:lang w:eastAsia="en-GB"/>
              </w:rPr>
              <w:t>geiriau aml eu defnydd</w:t>
            </w:r>
            <w:r w:rsidRPr="008F459A">
              <w:rPr>
                <w:rFonts w:eastAsia="Arial" w:cstheme="minorHAnsi"/>
                <w:color w:val="00B050"/>
                <w:sz w:val="24"/>
                <w:szCs w:val="24"/>
                <w:lang w:val="cy-GB"/>
              </w:rPr>
              <w:t xml:space="preserve"> </w:t>
            </w:r>
            <w:r w:rsidRPr="008F459A">
              <w:rPr>
                <w:rFonts w:eastAsia="Arial" w:cstheme="minorHAnsi"/>
                <w:sz w:val="24"/>
                <w:szCs w:val="24"/>
                <w:lang w:val="cy-GB"/>
              </w:rPr>
              <w:t>a deall yr</w:t>
            </w:r>
            <w:r w:rsidRPr="008F459A">
              <w:rPr>
                <w:rFonts w:eastAsiaTheme="minorEastAsia" w:cstheme="minorHAnsi"/>
                <w:sz w:val="24"/>
                <w:szCs w:val="24"/>
                <w:lang w:val="cy-GB"/>
              </w:rPr>
              <w:t xml:space="preserve"> ystyr gyffredinol yn yr hyn rwy’n ei glywed, ei ddarllen a’i weld. </w:t>
            </w:r>
          </w:p>
        </w:tc>
        <w:tc>
          <w:tcPr>
            <w:tcW w:w="2977" w:type="dxa"/>
          </w:tcPr>
          <w:p w14:paraId="3A1FB237" w14:textId="1FBEE76D" w:rsidR="00476A9D" w:rsidRPr="008F459A" w:rsidRDefault="00476A9D" w:rsidP="00DF30DA">
            <w:pPr>
              <w:rPr>
                <w:rFonts w:eastAsia="Arial" w:cstheme="minorHAnsi"/>
                <w:sz w:val="24"/>
                <w:szCs w:val="24"/>
                <w:lang w:val="cy-GB"/>
              </w:rPr>
            </w:pPr>
            <w:r w:rsidRPr="008F459A">
              <w:rPr>
                <w:rFonts w:eastAsia="Arial" w:cstheme="minorHAnsi"/>
                <w:sz w:val="24"/>
                <w:szCs w:val="24"/>
                <w:lang w:val="cy-GB"/>
              </w:rPr>
              <w:t xml:space="preserve">Rwy’n gallu defnyddio ystod o strategaethau i adnabod a rhagfynegi’r ystyr cyffredinol ar draws ystod eang o destunau. </w:t>
            </w:r>
          </w:p>
          <w:p w14:paraId="6D04B53B" w14:textId="77777777" w:rsidR="00476A9D" w:rsidRPr="008F459A" w:rsidRDefault="00476A9D" w:rsidP="00DF30DA">
            <w:pPr>
              <w:rPr>
                <w:rFonts w:eastAsiaTheme="minorEastAsia" w:cstheme="minorHAnsi"/>
                <w:sz w:val="24"/>
                <w:szCs w:val="24"/>
                <w:lang w:val="cy-GB"/>
              </w:rPr>
            </w:pPr>
          </w:p>
        </w:tc>
        <w:tc>
          <w:tcPr>
            <w:tcW w:w="3118" w:type="dxa"/>
          </w:tcPr>
          <w:p w14:paraId="68A97CAF" w14:textId="59C0F8B9" w:rsidR="00476A9D" w:rsidRPr="008F459A" w:rsidRDefault="00476A9D" w:rsidP="00DF30DA">
            <w:pPr>
              <w:rPr>
                <w:rFonts w:eastAsia="Times New Roman" w:cstheme="minorHAnsi"/>
                <w:sz w:val="24"/>
                <w:szCs w:val="24"/>
                <w:lang w:val="cy-GB"/>
              </w:rPr>
            </w:pPr>
            <w:r w:rsidRPr="008F459A">
              <w:rPr>
                <w:rFonts w:eastAsia="Arial" w:cstheme="minorHAnsi"/>
                <w:sz w:val="24"/>
                <w:szCs w:val="24"/>
                <w:lang w:val="cy-GB"/>
              </w:rPr>
              <w:t xml:space="preserve">Rwy’n gallu defnyddio ystod o strategaethau i adnabod a rhagfynegi’r ystyr cyffredinol ar draws ystod eang o destunau ac rwy’n gallu deall </w:t>
            </w:r>
            <w:r w:rsidRPr="008F459A">
              <w:rPr>
                <w:rFonts w:eastAsia="Times New Roman" w:cstheme="minorHAnsi"/>
                <w:sz w:val="24"/>
                <w:szCs w:val="24"/>
                <w:lang w:val="cy-GB"/>
              </w:rPr>
              <w:t>syniadau sydd ymhlyg.</w:t>
            </w:r>
          </w:p>
          <w:p w14:paraId="1CB83261" w14:textId="77777777" w:rsidR="00476A9D" w:rsidRPr="008F459A" w:rsidRDefault="00476A9D" w:rsidP="00DF30DA">
            <w:pPr>
              <w:rPr>
                <w:rFonts w:eastAsiaTheme="minorEastAsia" w:cstheme="minorHAnsi"/>
                <w:sz w:val="24"/>
                <w:szCs w:val="24"/>
                <w:lang w:val="cy-GB"/>
              </w:rPr>
            </w:pPr>
          </w:p>
        </w:tc>
      </w:tr>
      <w:tr w:rsidR="00476A9D" w:rsidRPr="008F459A" w14:paraId="4301BEA5" w14:textId="77777777" w:rsidTr="00EB0287">
        <w:tc>
          <w:tcPr>
            <w:tcW w:w="2689" w:type="dxa"/>
            <w:shd w:val="clear" w:color="auto" w:fill="auto"/>
          </w:tcPr>
          <w:p w14:paraId="5B52548A" w14:textId="77777777" w:rsidR="00476A9D" w:rsidRPr="008F459A" w:rsidRDefault="00476A9D" w:rsidP="00DF30DA">
            <w:pPr>
              <w:rPr>
                <w:rFonts w:cstheme="minorHAnsi"/>
                <w:sz w:val="24"/>
                <w:szCs w:val="24"/>
                <w:lang w:val="cy-GB"/>
              </w:rPr>
            </w:pPr>
          </w:p>
        </w:tc>
        <w:tc>
          <w:tcPr>
            <w:tcW w:w="2835" w:type="dxa"/>
            <w:shd w:val="clear" w:color="auto" w:fill="auto"/>
          </w:tcPr>
          <w:p w14:paraId="00822A8C" w14:textId="77777777" w:rsidR="00476A9D" w:rsidRPr="008F459A" w:rsidRDefault="00476A9D" w:rsidP="00DF30DA">
            <w:pPr>
              <w:rPr>
                <w:rFonts w:eastAsiaTheme="minorEastAsia" w:cstheme="minorHAnsi"/>
                <w:sz w:val="24"/>
                <w:szCs w:val="24"/>
                <w:lang w:val="cy-GB"/>
              </w:rPr>
            </w:pPr>
          </w:p>
        </w:tc>
        <w:tc>
          <w:tcPr>
            <w:tcW w:w="2835" w:type="dxa"/>
            <w:shd w:val="clear" w:color="auto" w:fill="auto"/>
          </w:tcPr>
          <w:p w14:paraId="1CA6EC5E" w14:textId="5EB463F2" w:rsidR="00476A9D" w:rsidRPr="008F459A" w:rsidRDefault="00476A9D" w:rsidP="00DF30DA">
            <w:pPr>
              <w:rPr>
                <w:rFonts w:eastAsiaTheme="minorEastAsia" w:cstheme="minorHAnsi"/>
                <w:sz w:val="24"/>
                <w:szCs w:val="24"/>
                <w:lang w:val="cy-GB"/>
              </w:rPr>
            </w:pPr>
            <w:r w:rsidRPr="008F459A">
              <w:rPr>
                <w:rFonts w:eastAsiaTheme="minorEastAsia" w:cstheme="minorHAnsi"/>
                <w:sz w:val="24"/>
                <w:szCs w:val="24"/>
                <w:lang w:val="cy-GB"/>
              </w:rPr>
              <w:t>Rwy’n gallu gwrando a darllen gydag empathi, gan adnabod amrywiol farn pobl eraill.</w:t>
            </w:r>
          </w:p>
        </w:tc>
        <w:tc>
          <w:tcPr>
            <w:tcW w:w="2977" w:type="dxa"/>
            <w:shd w:val="clear" w:color="auto" w:fill="auto"/>
          </w:tcPr>
          <w:p w14:paraId="4AC68BC5" w14:textId="0542E4E0" w:rsidR="00476A9D" w:rsidRPr="008F459A" w:rsidRDefault="00476A9D" w:rsidP="00DF30DA">
            <w:pPr>
              <w:rPr>
                <w:rFonts w:eastAsiaTheme="minorEastAsia" w:cstheme="minorHAnsi"/>
                <w:sz w:val="24"/>
                <w:szCs w:val="24"/>
                <w:lang w:val="cy-GB"/>
              </w:rPr>
            </w:pPr>
            <w:r w:rsidRPr="008F459A">
              <w:rPr>
                <w:rFonts w:eastAsiaTheme="minorEastAsia" w:cstheme="minorHAnsi"/>
                <w:sz w:val="24"/>
                <w:szCs w:val="24"/>
                <w:lang w:val="cy-GB"/>
              </w:rPr>
              <w:t>Rwy’n gallu gwrando a darllen gydag empathi er mwyn gweld safbwyntiau gwahanol bobl ar bynciau amrywiol.</w:t>
            </w:r>
          </w:p>
        </w:tc>
        <w:tc>
          <w:tcPr>
            <w:tcW w:w="3118" w:type="dxa"/>
            <w:shd w:val="clear" w:color="auto" w:fill="auto"/>
          </w:tcPr>
          <w:p w14:paraId="3DECDDB2" w14:textId="3C8BA0CD" w:rsidR="00476A9D" w:rsidRPr="008F459A" w:rsidRDefault="00476A9D" w:rsidP="00DF30DA">
            <w:pPr>
              <w:rPr>
                <w:rFonts w:eastAsiaTheme="minorEastAsia" w:cstheme="minorHAnsi"/>
                <w:sz w:val="24"/>
                <w:szCs w:val="24"/>
                <w:lang w:val="cy-GB"/>
              </w:rPr>
            </w:pPr>
            <w:r w:rsidRPr="008F459A">
              <w:rPr>
                <w:rFonts w:eastAsiaTheme="minorEastAsia" w:cstheme="minorHAnsi"/>
                <w:sz w:val="24"/>
                <w:szCs w:val="24"/>
                <w:lang w:val="cy-GB"/>
              </w:rPr>
              <w:t>Rwy’n gallu gwrando a darllen gydag empathi er mwyn gweld safbwyntiau gwahanol bobl ar bynciau amrywiol, gan ddefnyddio hyn i lywio fy ffordd i o feddwl.</w:t>
            </w:r>
          </w:p>
        </w:tc>
      </w:tr>
      <w:tr w:rsidR="00476A9D" w:rsidRPr="008F459A" w14:paraId="1C613918" w14:textId="77777777" w:rsidTr="00EB0287">
        <w:tc>
          <w:tcPr>
            <w:tcW w:w="2689" w:type="dxa"/>
          </w:tcPr>
          <w:p w14:paraId="34FB96A2" w14:textId="77777777" w:rsidR="00476A9D" w:rsidRPr="008F459A" w:rsidRDefault="00476A9D" w:rsidP="00DF30DA">
            <w:pPr>
              <w:rPr>
                <w:rFonts w:cstheme="minorHAnsi"/>
                <w:sz w:val="24"/>
                <w:szCs w:val="24"/>
                <w:lang w:val="cy-GB"/>
              </w:rPr>
            </w:pPr>
          </w:p>
        </w:tc>
        <w:tc>
          <w:tcPr>
            <w:tcW w:w="2835" w:type="dxa"/>
          </w:tcPr>
          <w:p w14:paraId="32CEA4C3" w14:textId="77777777" w:rsidR="00476A9D" w:rsidRPr="008F459A" w:rsidRDefault="00476A9D" w:rsidP="00DF30DA">
            <w:pPr>
              <w:rPr>
                <w:rFonts w:eastAsiaTheme="minorEastAsia" w:cstheme="minorHAnsi"/>
                <w:sz w:val="24"/>
                <w:szCs w:val="24"/>
                <w:lang w:val="cy-GB"/>
              </w:rPr>
            </w:pPr>
          </w:p>
        </w:tc>
        <w:tc>
          <w:tcPr>
            <w:tcW w:w="2835" w:type="dxa"/>
          </w:tcPr>
          <w:p w14:paraId="7D307F26" w14:textId="1A4A4C66" w:rsidR="00476A9D" w:rsidRDefault="00476A9D" w:rsidP="00DF30DA">
            <w:pPr>
              <w:rPr>
                <w:rFonts w:eastAsiaTheme="minorEastAsia" w:cstheme="minorHAnsi"/>
                <w:sz w:val="24"/>
                <w:szCs w:val="24"/>
                <w:lang w:val="cy-GB"/>
              </w:rPr>
            </w:pPr>
            <w:r w:rsidRPr="008F459A">
              <w:rPr>
                <w:rFonts w:eastAsiaTheme="minorEastAsia" w:cstheme="minorHAnsi"/>
                <w:sz w:val="24"/>
                <w:szCs w:val="24"/>
                <w:lang w:val="cy-GB"/>
              </w:rPr>
              <w:t>Rwy’n gallu gwrando a darllen er mwyn datblygu cro</w:t>
            </w:r>
            <w:r w:rsidR="00DF30DA">
              <w:rPr>
                <w:rFonts w:eastAsiaTheme="minorEastAsia" w:cstheme="minorHAnsi"/>
                <w:sz w:val="24"/>
                <w:szCs w:val="24"/>
                <w:lang w:val="cy-GB"/>
              </w:rPr>
              <w:t xml:space="preserve">nfa o eiriau a brawddegau, gan </w:t>
            </w:r>
            <w:r w:rsidRPr="008F459A">
              <w:rPr>
                <w:rFonts w:eastAsiaTheme="minorEastAsia" w:cstheme="minorHAnsi"/>
                <w:sz w:val="24"/>
                <w:szCs w:val="24"/>
                <w:lang w:val="cy-GB"/>
              </w:rPr>
              <w:t>ddefnyddio’r rhain i wella fy nghyfathrebu fy hun.</w:t>
            </w:r>
          </w:p>
          <w:p w14:paraId="3C93937F" w14:textId="1A3EFB04" w:rsidR="00DF30DA" w:rsidRPr="008F459A" w:rsidRDefault="00DF30DA" w:rsidP="00DF30DA">
            <w:pPr>
              <w:rPr>
                <w:rFonts w:eastAsiaTheme="minorEastAsia" w:cstheme="minorHAnsi"/>
                <w:sz w:val="24"/>
                <w:szCs w:val="24"/>
                <w:lang w:val="cy-GB"/>
              </w:rPr>
            </w:pPr>
          </w:p>
        </w:tc>
        <w:tc>
          <w:tcPr>
            <w:tcW w:w="2977" w:type="dxa"/>
          </w:tcPr>
          <w:p w14:paraId="048E53FF" w14:textId="77777777" w:rsidR="00476A9D" w:rsidRPr="008F459A" w:rsidRDefault="00476A9D" w:rsidP="00DF30DA">
            <w:pPr>
              <w:rPr>
                <w:rFonts w:eastAsiaTheme="minorEastAsia" w:cstheme="minorHAnsi"/>
                <w:sz w:val="24"/>
                <w:szCs w:val="24"/>
                <w:lang w:val="cy-GB"/>
              </w:rPr>
            </w:pPr>
            <w:r w:rsidRPr="008F459A">
              <w:rPr>
                <w:rFonts w:eastAsiaTheme="minorEastAsia" w:cstheme="minorHAnsi"/>
                <w:sz w:val="24"/>
                <w:szCs w:val="24"/>
                <w:lang w:val="cy-GB"/>
              </w:rPr>
              <w:t>Rwy’n gallu gwrando a darllen er mwyn cynyddu fy ngeirfa, ac rwy’n gallu amrywio strwythurau fy mrawddegau i wella fy nghyfathrebu fy hun.</w:t>
            </w:r>
          </w:p>
        </w:tc>
        <w:tc>
          <w:tcPr>
            <w:tcW w:w="3118" w:type="dxa"/>
          </w:tcPr>
          <w:p w14:paraId="6338FD7B" w14:textId="77777777" w:rsidR="00476A9D" w:rsidRPr="008F459A" w:rsidRDefault="00476A9D" w:rsidP="00DF30DA">
            <w:pPr>
              <w:rPr>
                <w:rFonts w:eastAsiaTheme="minorEastAsia" w:cstheme="minorHAnsi"/>
                <w:sz w:val="24"/>
                <w:szCs w:val="24"/>
                <w:lang w:val="cy-GB"/>
              </w:rPr>
            </w:pPr>
            <w:r w:rsidRPr="008F459A">
              <w:rPr>
                <w:rFonts w:eastAsiaTheme="minorEastAsia" w:cstheme="minorHAnsi"/>
                <w:sz w:val="24"/>
                <w:szCs w:val="24"/>
                <w:lang w:val="cy-GB"/>
              </w:rPr>
              <w:t>Rwy’n gallu gwrando a darllen er mwyn ymestyn ystod fy iaith, a gwella fy mynegiant a’m cyfathrebu fy hun.</w:t>
            </w:r>
          </w:p>
        </w:tc>
      </w:tr>
      <w:tr w:rsidR="00476A9D" w:rsidRPr="008F459A" w14:paraId="05AD20D7" w14:textId="77777777" w:rsidTr="00EB0287">
        <w:tc>
          <w:tcPr>
            <w:tcW w:w="2689" w:type="dxa"/>
            <w:shd w:val="clear" w:color="auto" w:fill="auto"/>
          </w:tcPr>
          <w:p w14:paraId="58D8064A" w14:textId="77777777" w:rsidR="00476A9D" w:rsidRPr="008F459A" w:rsidRDefault="00476A9D" w:rsidP="00DF30DA">
            <w:pPr>
              <w:rPr>
                <w:rFonts w:cstheme="minorHAnsi"/>
                <w:sz w:val="24"/>
                <w:szCs w:val="24"/>
                <w:lang w:val="cy-GB"/>
              </w:rPr>
            </w:pPr>
          </w:p>
        </w:tc>
        <w:tc>
          <w:tcPr>
            <w:tcW w:w="2835" w:type="dxa"/>
            <w:shd w:val="clear" w:color="auto" w:fill="auto"/>
          </w:tcPr>
          <w:p w14:paraId="7276240A" w14:textId="77777777" w:rsidR="00476A9D" w:rsidRPr="008F459A" w:rsidRDefault="00476A9D" w:rsidP="00DF30DA">
            <w:pPr>
              <w:rPr>
                <w:rFonts w:cstheme="minorHAnsi"/>
                <w:sz w:val="24"/>
                <w:szCs w:val="24"/>
                <w:lang w:val="cy-GB"/>
              </w:rPr>
            </w:pPr>
          </w:p>
        </w:tc>
        <w:tc>
          <w:tcPr>
            <w:tcW w:w="2835" w:type="dxa"/>
            <w:shd w:val="clear" w:color="auto" w:fill="auto"/>
          </w:tcPr>
          <w:p w14:paraId="395187B3" w14:textId="77777777" w:rsidR="00476A9D" w:rsidRPr="008F459A" w:rsidRDefault="00476A9D" w:rsidP="00DF30DA">
            <w:pPr>
              <w:rPr>
                <w:rFonts w:eastAsia="Times New Roman" w:cstheme="minorHAnsi"/>
                <w:sz w:val="24"/>
                <w:szCs w:val="24"/>
                <w:lang w:val="cy-GB"/>
              </w:rPr>
            </w:pPr>
            <w:r w:rsidRPr="008F459A">
              <w:rPr>
                <w:rFonts w:eastAsia="Times New Roman" w:cstheme="minorHAnsi"/>
                <w:sz w:val="24"/>
                <w:szCs w:val="24"/>
                <w:lang w:val="cy-GB"/>
              </w:rPr>
              <w:t xml:space="preserve">Rwy’n gallu gwrando a darllen i fagu dealltwriaeth o sut mae </w:t>
            </w:r>
            <w:r w:rsidRPr="00DF30DA">
              <w:rPr>
                <w:rStyle w:val="LLCheading2Char"/>
                <w:b w:val="0"/>
                <w:sz w:val="24"/>
                <w:szCs w:val="24"/>
                <w:lang w:eastAsia="en-GB"/>
              </w:rPr>
              <w:t xml:space="preserve">gramadeg </w:t>
            </w:r>
            <w:r w:rsidRPr="008F459A">
              <w:rPr>
                <w:rFonts w:eastAsia="Times New Roman" w:cstheme="minorHAnsi"/>
                <w:sz w:val="24"/>
                <w:szCs w:val="24"/>
                <w:lang w:val="cy-GB"/>
              </w:rPr>
              <w:t>ac atalnodi yn effeithio ar ystyr.</w:t>
            </w:r>
          </w:p>
          <w:p w14:paraId="07CF9F72" w14:textId="77777777" w:rsidR="00476A9D" w:rsidRPr="008F459A" w:rsidRDefault="00476A9D" w:rsidP="00DF30DA">
            <w:pPr>
              <w:rPr>
                <w:rFonts w:eastAsia="Times New Roman" w:cstheme="minorHAnsi"/>
                <w:sz w:val="24"/>
                <w:szCs w:val="24"/>
                <w:lang w:val="cy-GB"/>
              </w:rPr>
            </w:pPr>
          </w:p>
        </w:tc>
        <w:tc>
          <w:tcPr>
            <w:tcW w:w="2977" w:type="dxa"/>
            <w:shd w:val="clear" w:color="auto" w:fill="auto"/>
          </w:tcPr>
          <w:p w14:paraId="43247B7B" w14:textId="77777777" w:rsidR="00476A9D" w:rsidRPr="008F459A" w:rsidRDefault="00476A9D" w:rsidP="00DF30DA">
            <w:pPr>
              <w:rPr>
                <w:rFonts w:eastAsia="Times New Roman" w:cstheme="minorHAnsi"/>
                <w:sz w:val="24"/>
                <w:szCs w:val="24"/>
                <w:lang w:val="cy-GB"/>
              </w:rPr>
            </w:pPr>
            <w:r w:rsidRPr="008F459A">
              <w:rPr>
                <w:rFonts w:eastAsia="Times New Roman" w:cstheme="minorHAnsi"/>
                <w:sz w:val="24"/>
                <w:szCs w:val="24"/>
                <w:lang w:val="cy-GB"/>
              </w:rPr>
              <w:t>Rwy’n gallu gwrando a darllen i ddatblygu fy nealltwriaeth o’r ffordd  mae gramadeg ac atalnodi yn siapio brawddegau a thestunau cyflawn.</w:t>
            </w:r>
          </w:p>
        </w:tc>
        <w:tc>
          <w:tcPr>
            <w:tcW w:w="3118" w:type="dxa"/>
            <w:shd w:val="clear" w:color="auto" w:fill="auto"/>
          </w:tcPr>
          <w:p w14:paraId="69A1F7D2" w14:textId="336BFACF" w:rsidR="00DF30DA" w:rsidRPr="008F459A" w:rsidRDefault="00476A9D" w:rsidP="00EB0287">
            <w:pPr>
              <w:rPr>
                <w:rFonts w:eastAsia="Times New Roman" w:cstheme="minorHAnsi"/>
                <w:sz w:val="24"/>
                <w:szCs w:val="24"/>
                <w:lang w:val="cy-GB"/>
              </w:rPr>
            </w:pPr>
            <w:r w:rsidRPr="008F459A">
              <w:rPr>
                <w:rFonts w:eastAsia="Times New Roman" w:cstheme="minorHAnsi"/>
                <w:sz w:val="24"/>
                <w:szCs w:val="24"/>
                <w:lang w:val="cy-GB"/>
              </w:rPr>
              <w:t xml:space="preserve">Rwy’n gallu defnyddio fy ngwybodaeth o adeiladwaith geiriau, gramadeg gan gynnwys </w:t>
            </w:r>
            <w:r w:rsidRPr="00DF30DA">
              <w:rPr>
                <w:rStyle w:val="LLCheading2Char"/>
                <w:b w:val="0"/>
                <w:sz w:val="24"/>
                <w:szCs w:val="24"/>
                <w:lang w:eastAsia="en-GB"/>
              </w:rPr>
              <w:t>cystrawen</w:t>
            </w:r>
            <w:r w:rsidRPr="008F459A">
              <w:rPr>
                <w:rFonts w:eastAsia="Times New Roman" w:cstheme="minorHAnsi"/>
                <w:sz w:val="24"/>
                <w:szCs w:val="24"/>
                <w:lang w:val="cy-GB"/>
              </w:rPr>
              <w:t>, a threfn testunau i gefnogi fy nealltwriaeth o’r hyn rwy’n ei glywed a’i ddarllen.</w:t>
            </w:r>
          </w:p>
        </w:tc>
      </w:tr>
    </w:tbl>
    <w:p w14:paraId="0D1CDA19" w14:textId="77777777" w:rsidR="008F459A" w:rsidRPr="008F459A" w:rsidRDefault="008F459A">
      <w:pPr>
        <w:rPr>
          <w:rFonts w:eastAsia="Calibri" w:cstheme="minorHAnsi"/>
          <w:b/>
          <w:bCs/>
          <w:lang w:val="cy-GB"/>
        </w:rPr>
      </w:pPr>
    </w:p>
    <w:p w14:paraId="18105484" w14:textId="6BBB0AB7" w:rsidR="00476A9D" w:rsidRPr="00A35591" w:rsidRDefault="00476A9D" w:rsidP="008F459A">
      <w:pPr>
        <w:rPr>
          <w:rStyle w:val="LLCheading2Char"/>
          <w:sz w:val="24"/>
          <w:szCs w:val="24"/>
          <w:lang w:val="cy-GB"/>
        </w:rPr>
      </w:pPr>
      <w:bookmarkStart w:id="184" w:name="_Toc30422438"/>
      <w:bookmarkStart w:id="185" w:name="_Toc30422887"/>
      <w:bookmarkStart w:id="186" w:name="_Toc30495170"/>
      <w:bookmarkStart w:id="187" w:name="_Toc30760240"/>
      <w:bookmarkStart w:id="188" w:name="_Toc30761004"/>
      <w:r w:rsidRPr="00A35591">
        <w:rPr>
          <w:rStyle w:val="LLCheading2Char"/>
          <w:sz w:val="24"/>
          <w:szCs w:val="24"/>
          <w:lang w:val="cy-GB"/>
        </w:rPr>
        <w:t>Mae mynegi ein hunain drwy ieithoedd yn allweddol i gyfathrebu.</w:t>
      </w:r>
      <w:bookmarkEnd w:id="184"/>
      <w:bookmarkEnd w:id="185"/>
      <w:bookmarkEnd w:id="186"/>
      <w:bookmarkEnd w:id="187"/>
      <w:bookmarkEnd w:id="188"/>
    </w:p>
    <w:p w14:paraId="01971176" w14:textId="77777777" w:rsidR="00476A9D" w:rsidRPr="00A35591" w:rsidRDefault="00476A9D" w:rsidP="00476A9D">
      <w:pPr>
        <w:rPr>
          <w:rFonts w:eastAsia="Calibri" w:cstheme="minorHAnsi"/>
          <w:b/>
          <w:bCs/>
          <w:lang w:val="cy-GB"/>
        </w:rPr>
      </w:pPr>
    </w:p>
    <w:p w14:paraId="45870CD7" w14:textId="670BCEE5" w:rsidR="00476A9D" w:rsidRPr="006E3275" w:rsidRDefault="00476A9D" w:rsidP="00476A9D">
      <w:pPr>
        <w:rPr>
          <w:rStyle w:val="LLCheading3Char"/>
          <w:color w:val="auto"/>
          <w:sz w:val="24"/>
          <w:szCs w:val="24"/>
          <w:lang w:val="cy-GB"/>
        </w:rPr>
      </w:pPr>
      <w:bookmarkStart w:id="189" w:name="_Toc30422439"/>
      <w:bookmarkStart w:id="190" w:name="_Toc30422888"/>
      <w:bookmarkStart w:id="191" w:name="_Toc30495171"/>
      <w:bookmarkStart w:id="192" w:name="_Toc30760241"/>
      <w:bookmarkStart w:id="193" w:name="_Toc30761005"/>
      <w:r w:rsidRPr="006E3275">
        <w:rPr>
          <w:rStyle w:val="LLCheading3Char"/>
          <w:color w:val="auto"/>
          <w:sz w:val="24"/>
          <w:szCs w:val="24"/>
          <w:lang w:val="cy-GB"/>
        </w:rPr>
        <w:t>Cymraeg/</w:t>
      </w:r>
      <w:r w:rsidR="00A03DAC" w:rsidRPr="006E3275">
        <w:rPr>
          <w:rStyle w:val="LLCheading3Char"/>
          <w:color w:val="auto"/>
          <w:sz w:val="24"/>
          <w:szCs w:val="24"/>
          <w:lang w:val="cy-GB"/>
        </w:rPr>
        <w:t>Saesneg</w:t>
      </w:r>
      <w:bookmarkEnd w:id="189"/>
      <w:bookmarkEnd w:id="190"/>
      <w:bookmarkEnd w:id="191"/>
      <w:bookmarkEnd w:id="192"/>
      <w:bookmarkEnd w:id="193"/>
    </w:p>
    <w:p w14:paraId="02C9426B" w14:textId="77777777" w:rsidR="00A03DAC" w:rsidRPr="008F459A" w:rsidRDefault="00A03DAC" w:rsidP="00476A9D">
      <w:pPr>
        <w:rPr>
          <w:rFonts w:eastAsia="Calibri" w:cstheme="minorHAnsi"/>
          <w:bCs/>
          <w:lang w:val="cy-GB"/>
        </w:rPr>
      </w:pPr>
    </w:p>
    <w:tbl>
      <w:tblPr>
        <w:tblStyle w:val="TableGrid"/>
        <w:tblW w:w="14454" w:type="dxa"/>
        <w:tblCellMar>
          <w:top w:w="57" w:type="dxa"/>
          <w:left w:w="57" w:type="dxa"/>
          <w:bottom w:w="57" w:type="dxa"/>
          <w:right w:w="57" w:type="dxa"/>
        </w:tblCellMar>
        <w:tblLook w:val="04A0" w:firstRow="1" w:lastRow="0" w:firstColumn="1" w:lastColumn="0" w:noHBand="0" w:noVBand="1"/>
      </w:tblPr>
      <w:tblGrid>
        <w:gridCol w:w="2689"/>
        <w:gridCol w:w="2976"/>
        <w:gridCol w:w="2835"/>
        <w:gridCol w:w="2977"/>
        <w:gridCol w:w="2977"/>
      </w:tblGrid>
      <w:tr w:rsidR="00476A9D" w:rsidRPr="006E3275" w14:paraId="7F7A1F86" w14:textId="77777777" w:rsidTr="006E3275">
        <w:tc>
          <w:tcPr>
            <w:tcW w:w="2689" w:type="dxa"/>
          </w:tcPr>
          <w:p w14:paraId="6904797B" w14:textId="71EFBF9F" w:rsidR="00476A9D" w:rsidRPr="006E3275" w:rsidRDefault="00604AEE" w:rsidP="00044DE0">
            <w:pPr>
              <w:rPr>
                <w:b/>
                <w:sz w:val="24"/>
                <w:szCs w:val="24"/>
                <w:lang w:val="cy-GB"/>
              </w:rPr>
            </w:pPr>
            <w:r w:rsidRPr="006E3275">
              <w:rPr>
                <w:rFonts w:cstheme="minorHAnsi"/>
                <w:b/>
                <w:sz w:val="24"/>
                <w:szCs w:val="24"/>
                <w:lang w:val="cy-GB"/>
              </w:rPr>
              <w:t>Cam cynnydd</w:t>
            </w:r>
            <w:r w:rsidRPr="006E3275">
              <w:rPr>
                <w:b/>
                <w:sz w:val="24"/>
                <w:szCs w:val="24"/>
                <w:lang w:val="cy-GB"/>
              </w:rPr>
              <w:t xml:space="preserve"> </w:t>
            </w:r>
            <w:r w:rsidR="00476A9D" w:rsidRPr="006E3275">
              <w:rPr>
                <w:b/>
                <w:sz w:val="24"/>
                <w:szCs w:val="24"/>
                <w:lang w:val="cy-GB"/>
              </w:rPr>
              <w:t>1</w:t>
            </w:r>
          </w:p>
        </w:tc>
        <w:tc>
          <w:tcPr>
            <w:tcW w:w="2976" w:type="dxa"/>
          </w:tcPr>
          <w:p w14:paraId="6BB55AAB" w14:textId="5F45EE37" w:rsidR="00476A9D" w:rsidRPr="006E3275" w:rsidRDefault="00604AEE" w:rsidP="00604AEE">
            <w:pPr>
              <w:rPr>
                <w:b/>
                <w:sz w:val="24"/>
                <w:szCs w:val="24"/>
                <w:lang w:val="cy-GB"/>
              </w:rPr>
            </w:pPr>
            <w:r w:rsidRPr="006E3275">
              <w:rPr>
                <w:rFonts w:cstheme="minorHAnsi"/>
                <w:b/>
                <w:sz w:val="24"/>
                <w:szCs w:val="24"/>
                <w:lang w:val="cy-GB"/>
              </w:rPr>
              <w:t>Cam cynnydd 2</w:t>
            </w:r>
          </w:p>
        </w:tc>
        <w:tc>
          <w:tcPr>
            <w:tcW w:w="2835" w:type="dxa"/>
          </w:tcPr>
          <w:p w14:paraId="27643D0C" w14:textId="33C72B3B" w:rsidR="00476A9D" w:rsidRPr="006E3275" w:rsidRDefault="00604AEE" w:rsidP="00044DE0">
            <w:pPr>
              <w:rPr>
                <w:b/>
                <w:sz w:val="24"/>
                <w:szCs w:val="24"/>
                <w:lang w:val="cy-GB"/>
              </w:rPr>
            </w:pPr>
            <w:r w:rsidRPr="006E3275">
              <w:rPr>
                <w:rFonts w:cstheme="minorHAnsi"/>
                <w:b/>
                <w:sz w:val="24"/>
                <w:szCs w:val="24"/>
                <w:lang w:val="cy-GB"/>
              </w:rPr>
              <w:t>Cam cynnydd</w:t>
            </w:r>
            <w:r w:rsidRPr="006E3275">
              <w:rPr>
                <w:b/>
                <w:sz w:val="24"/>
                <w:szCs w:val="24"/>
                <w:lang w:val="cy-GB"/>
              </w:rPr>
              <w:t xml:space="preserve"> </w:t>
            </w:r>
            <w:r w:rsidR="00476A9D" w:rsidRPr="006E3275">
              <w:rPr>
                <w:b/>
                <w:sz w:val="24"/>
                <w:szCs w:val="24"/>
                <w:lang w:val="cy-GB"/>
              </w:rPr>
              <w:t>3</w:t>
            </w:r>
          </w:p>
        </w:tc>
        <w:tc>
          <w:tcPr>
            <w:tcW w:w="2977" w:type="dxa"/>
          </w:tcPr>
          <w:p w14:paraId="4B86B0A1" w14:textId="2993BD0B" w:rsidR="00476A9D" w:rsidRPr="006E3275" w:rsidRDefault="00604AEE" w:rsidP="00044DE0">
            <w:pPr>
              <w:rPr>
                <w:b/>
                <w:sz w:val="24"/>
                <w:szCs w:val="24"/>
                <w:lang w:val="cy-GB"/>
              </w:rPr>
            </w:pPr>
            <w:r w:rsidRPr="006E3275">
              <w:rPr>
                <w:rFonts w:cstheme="minorHAnsi"/>
                <w:b/>
                <w:sz w:val="24"/>
                <w:szCs w:val="24"/>
                <w:lang w:val="cy-GB"/>
              </w:rPr>
              <w:t>Cam cynnydd</w:t>
            </w:r>
            <w:r w:rsidRPr="006E3275">
              <w:rPr>
                <w:b/>
                <w:sz w:val="24"/>
                <w:szCs w:val="24"/>
                <w:lang w:val="cy-GB"/>
              </w:rPr>
              <w:t xml:space="preserve"> </w:t>
            </w:r>
            <w:r w:rsidR="00476A9D" w:rsidRPr="006E3275">
              <w:rPr>
                <w:b/>
                <w:sz w:val="24"/>
                <w:szCs w:val="24"/>
                <w:lang w:val="cy-GB"/>
              </w:rPr>
              <w:t>4</w:t>
            </w:r>
          </w:p>
        </w:tc>
        <w:tc>
          <w:tcPr>
            <w:tcW w:w="2977" w:type="dxa"/>
          </w:tcPr>
          <w:p w14:paraId="0932DDF8" w14:textId="18A8916E" w:rsidR="00476A9D" w:rsidRPr="006E3275" w:rsidRDefault="00604AEE" w:rsidP="00044DE0">
            <w:pPr>
              <w:rPr>
                <w:b/>
                <w:sz w:val="24"/>
                <w:szCs w:val="24"/>
                <w:lang w:val="cy-GB"/>
              </w:rPr>
            </w:pPr>
            <w:r w:rsidRPr="006E3275">
              <w:rPr>
                <w:rFonts w:cstheme="minorHAnsi"/>
                <w:b/>
                <w:sz w:val="24"/>
                <w:szCs w:val="24"/>
                <w:lang w:val="cy-GB"/>
              </w:rPr>
              <w:t>Cam cynnydd</w:t>
            </w:r>
            <w:r w:rsidRPr="006E3275">
              <w:rPr>
                <w:b/>
                <w:sz w:val="24"/>
                <w:szCs w:val="24"/>
                <w:lang w:val="cy-GB"/>
              </w:rPr>
              <w:t xml:space="preserve"> </w:t>
            </w:r>
            <w:r w:rsidR="00476A9D" w:rsidRPr="006E3275">
              <w:rPr>
                <w:b/>
                <w:sz w:val="24"/>
                <w:szCs w:val="24"/>
                <w:lang w:val="cy-GB"/>
              </w:rPr>
              <w:t>5</w:t>
            </w:r>
          </w:p>
        </w:tc>
      </w:tr>
      <w:tr w:rsidR="00476A9D" w:rsidRPr="008F459A" w14:paraId="3F797B14" w14:textId="77777777" w:rsidTr="006E3275">
        <w:tc>
          <w:tcPr>
            <w:tcW w:w="2689" w:type="dxa"/>
          </w:tcPr>
          <w:p w14:paraId="57368C91" w14:textId="77777777" w:rsidR="006E3275" w:rsidRDefault="006E3275" w:rsidP="006E3275">
            <w:pPr>
              <w:pStyle w:val="paragraph"/>
              <w:spacing w:before="0" w:beforeAutospacing="0" w:after="0" w:afterAutospacing="0"/>
              <w:textAlignment w:val="baseline"/>
              <w:rPr>
                <w:rFonts w:ascii="Arial" w:hAnsi="Arial" w:cs="Arial"/>
                <w:sz w:val="24"/>
                <w:szCs w:val="24"/>
                <w:lang w:val="cy-GB"/>
              </w:rPr>
            </w:pPr>
          </w:p>
          <w:p w14:paraId="0B184CDF" w14:textId="2CA7C5E7" w:rsidR="00476A9D" w:rsidRPr="008F459A" w:rsidRDefault="00476A9D" w:rsidP="006E3275">
            <w:pPr>
              <w:pStyle w:val="paragraph"/>
              <w:spacing w:before="0" w:beforeAutospacing="0" w:after="0" w:afterAutospacing="0"/>
              <w:textAlignment w:val="baseline"/>
              <w:rPr>
                <w:rFonts w:ascii="Arial" w:hAnsi="Arial" w:cs="Arial"/>
                <w:sz w:val="24"/>
                <w:szCs w:val="24"/>
                <w:lang w:val="cy-GB"/>
              </w:rPr>
            </w:pPr>
            <w:r w:rsidRPr="008F459A">
              <w:rPr>
                <w:rFonts w:ascii="Arial" w:hAnsi="Arial" w:cs="Arial"/>
                <w:sz w:val="24"/>
                <w:szCs w:val="24"/>
                <w:lang w:val="cy-GB"/>
              </w:rPr>
              <w:t>Rwy’n gallu cynhyrchu nifer o seiniau llafar yn gywir.</w:t>
            </w:r>
          </w:p>
          <w:p w14:paraId="3E49BDC9" w14:textId="77777777" w:rsidR="00476A9D" w:rsidRPr="008F459A" w:rsidRDefault="00476A9D" w:rsidP="006E3275">
            <w:pPr>
              <w:rPr>
                <w:sz w:val="24"/>
                <w:szCs w:val="24"/>
                <w:u w:val="single"/>
                <w:lang w:val="cy-GB"/>
              </w:rPr>
            </w:pPr>
          </w:p>
        </w:tc>
        <w:tc>
          <w:tcPr>
            <w:tcW w:w="2976" w:type="dxa"/>
          </w:tcPr>
          <w:p w14:paraId="5D250920" w14:textId="77777777" w:rsidR="006E3275" w:rsidRDefault="006E3275" w:rsidP="006E3275">
            <w:pPr>
              <w:pStyle w:val="paragraph"/>
              <w:spacing w:before="0" w:beforeAutospacing="0" w:after="0" w:afterAutospacing="0"/>
              <w:rPr>
                <w:rStyle w:val="normaltextrun"/>
                <w:rFonts w:ascii="Arial" w:hAnsi="Arial" w:cs="Arial"/>
                <w:sz w:val="24"/>
                <w:szCs w:val="24"/>
                <w:lang w:val="cy-GB"/>
              </w:rPr>
            </w:pPr>
          </w:p>
          <w:p w14:paraId="2E029965" w14:textId="6B7E08D0" w:rsidR="00476A9D" w:rsidRPr="008F459A" w:rsidRDefault="00476A9D" w:rsidP="006E3275">
            <w:pPr>
              <w:pStyle w:val="paragraph"/>
              <w:spacing w:before="0" w:beforeAutospacing="0" w:after="0" w:afterAutospacing="0"/>
              <w:rPr>
                <w:rStyle w:val="eop"/>
                <w:rFonts w:ascii="Arial" w:hAnsi="Arial" w:cs="Arial"/>
                <w:sz w:val="24"/>
                <w:szCs w:val="24"/>
                <w:lang w:val="cy-GB"/>
              </w:rPr>
            </w:pPr>
            <w:r w:rsidRPr="008F459A">
              <w:rPr>
                <w:rStyle w:val="normaltextrun"/>
                <w:rFonts w:ascii="Arial" w:hAnsi="Arial" w:cs="Arial"/>
                <w:sz w:val="24"/>
                <w:szCs w:val="24"/>
                <w:lang w:val="cy-GB"/>
              </w:rPr>
              <w:t>Rwy’n gallu siarad yn glir, gan amrywio mynegiant ac ystumiau er mwyn cyfathrebu fy syniadau.</w:t>
            </w:r>
          </w:p>
          <w:p w14:paraId="34C37535" w14:textId="1C038797" w:rsidR="00476A9D" w:rsidRDefault="00476A9D" w:rsidP="006E3275">
            <w:pPr>
              <w:rPr>
                <w:sz w:val="24"/>
                <w:szCs w:val="24"/>
                <w:u w:val="single"/>
                <w:lang w:val="cy-GB"/>
              </w:rPr>
            </w:pPr>
          </w:p>
          <w:p w14:paraId="7116771C" w14:textId="77777777" w:rsidR="00476A9D" w:rsidRDefault="00476A9D" w:rsidP="006E3275">
            <w:pPr>
              <w:pStyle w:val="paragraph"/>
              <w:spacing w:before="0" w:beforeAutospacing="0" w:after="0" w:afterAutospacing="0"/>
              <w:textAlignment w:val="baseline"/>
              <w:rPr>
                <w:rStyle w:val="normaltextrun"/>
                <w:rFonts w:ascii="Arial" w:hAnsi="Arial" w:cs="Arial"/>
                <w:sz w:val="24"/>
                <w:szCs w:val="24"/>
                <w:lang w:val="cy-GB"/>
              </w:rPr>
            </w:pPr>
            <w:r w:rsidRPr="008F459A">
              <w:rPr>
                <w:rStyle w:val="normaltextrun"/>
                <w:rFonts w:ascii="Arial" w:hAnsi="Arial" w:cs="Arial"/>
                <w:sz w:val="24"/>
                <w:szCs w:val="24"/>
                <w:lang w:val="cy-GB"/>
              </w:rPr>
              <w:t>Rwy’n gallu defnyddio brawddegau syml ac aml-gymalog gan wneud dewisiadau er mwyn cyrraedd cynulleidfa benodol a chyflawni’r pwrpas a fwriadwyd.</w:t>
            </w:r>
          </w:p>
          <w:p w14:paraId="497450F7" w14:textId="7194B5FC" w:rsidR="006E3275" w:rsidRPr="008F459A" w:rsidRDefault="006E3275" w:rsidP="006E3275">
            <w:pPr>
              <w:pStyle w:val="paragraph"/>
              <w:spacing w:before="0" w:beforeAutospacing="0" w:after="0" w:afterAutospacing="0"/>
              <w:textAlignment w:val="baseline"/>
              <w:rPr>
                <w:rFonts w:ascii="Arial" w:hAnsi="Arial" w:cs="Arial"/>
                <w:sz w:val="24"/>
                <w:szCs w:val="24"/>
                <w:lang w:val="cy-GB"/>
              </w:rPr>
            </w:pPr>
          </w:p>
        </w:tc>
        <w:tc>
          <w:tcPr>
            <w:tcW w:w="2835" w:type="dxa"/>
          </w:tcPr>
          <w:p w14:paraId="3532734B" w14:textId="77777777" w:rsidR="006E3275" w:rsidRDefault="006E3275" w:rsidP="006E3275">
            <w:pPr>
              <w:rPr>
                <w:rFonts w:eastAsia="Times New Roman"/>
                <w:sz w:val="24"/>
                <w:szCs w:val="24"/>
                <w:lang w:val="cy-GB" w:eastAsia="en-GB"/>
              </w:rPr>
            </w:pPr>
          </w:p>
          <w:p w14:paraId="0E52DDFD" w14:textId="1ABF3A76" w:rsidR="00476A9D" w:rsidRPr="008F459A" w:rsidRDefault="00476A9D" w:rsidP="006E3275">
            <w:pPr>
              <w:rPr>
                <w:rFonts w:eastAsia="Times New Roman"/>
                <w:sz w:val="24"/>
                <w:szCs w:val="24"/>
                <w:lang w:val="cy-GB" w:eastAsia="en-GB"/>
              </w:rPr>
            </w:pPr>
            <w:r w:rsidRPr="008F459A">
              <w:rPr>
                <w:rFonts w:eastAsia="Times New Roman"/>
                <w:sz w:val="24"/>
                <w:szCs w:val="24"/>
                <w:lang w:val="cy-GB" w:eastAsia="en-GB"/>
              </w:rPr>
              <w:t>Rwy’n gallu adnabod yr iaith briodol ar gyfer gwahanol gynulleidfaoedd a dibenion gan amrywio fy mynegiant, geirfa a naws i ennyn diddordeb y gynulleidfa.</w:t>
            </w:r>
          </w:p>
          <w:p w14:paraId="1C1AE69D" w14:textId="77777777" w:rsidR="00476A9D" w:rsidRPr="008F459A" w:rsidRDefault="00476A9D" w:rsidP="006E3275">
            <w:pPr>
              <w:rPr>
                <w:sz w:val="24"/>
                <w:szCs w:val="24"/>
                <w:lang w:val="cy-GB"/>
              </w:rPr>
            </w:pPr>
          </w:p>
          <w:p w14:paraId="4F0DD540" w14:textId="77777777" w:rsidR="00476A9D" w:rsidRPr="008F459A" w:rsidRDefault="00476A9D" w:rsidP="006E3275">
            <w:pPr>
              <w:rPr>
                <w:sz w:val="24"/>
                <w:szCs w:val="24"/>
                <w:u w:val="single"/>
                <w:lang w:val="cy-GB"/>
              </w:rPr>
            </w:pPr>
          </w:p>
        </w:tc>
        <w:tc>
          <w:tcPr>
            <w:tcW w:w="2977" w:type="dxa"/>
          </w:tcPr>
          <w:p w14:paraId="5B9D5D17" w14:textId="77777777" w:rsidR="006E3275" w:rsidRDefault="006E3275" w:rsidP="006E3275">
            <w:pPr>
              <w:pStyle w:val="paragraph"/>
              <w:spacing w:before="0" w:beforeAutospacing="0" w:after="0" w:afterAutospacing="0"/>
              <w:textAlignment w:val="baseline"/>
              <w:rPr>
                <w:rStyle w:val="normaltextrun"/>
                <w:rFonts w:ascii="Arial" w:hAnsi="Arial" w:cs="Arial"/>
                <w:sz w:val="24"/>
                <w:szCs w:val="24"/>
                <w:lang w:val="cy-GB"/>
              </w:rPr>
            </w:pPr>
          </w:p>
          <w:p w14:paraId="60BAC546" w14:textId="187FC250" w:rsidR="00476A9D" w:rsidRPr="008F459A" w:rsidRDefault="00476A9D" w:rsidP="006E3275">
            <w:pPr>
              <w:pStyle w:val="paragraph"/>
              <w:spacing w:before="0" w:beforeAutospacing="0" w:after="0" w:afterAutospacing="0"/>
              <w:textAlignment w:val="baseline"/>
              <w:rPr>
                <w:rFonts w:ascii="Arial" w:hAnsi="Arial" w:cs="Arial"/>
                <w:sz w:val="24"/>
                <w:szCs w:val="24"/>
                <w:lang w:val="cy-GB"/>
              </w:rPr>
            </w:pPr>
            <w:r w:rsidRPr="008F459A">
              <w:rPr>
                <w:rStyle w:val="normaltextrun"/>
                <w:rFonts w:ascii="Arial" w:hAnsi="Arial" w:cs="Arial"/>
                <w:sz w:val="24"/>
                <w:szCs w:val="24"/>
                <w:lang w:val="cy-GB"/>
              </w:rPr>
              <w:t>Rwy’n gallu dewis ac addasu’r iaith briodol ar gyfer ystod</w:t>
            </w:r>
            <w:r w:rsidR="006E3275">
              <w:rPr>
                <w:rStyle w:val="normaltextrun"/>
                <w:rFonts w:ascii="Arial" w:hAnsi="Arial" w:cs="Arial"/>
                <w:sz w:val="24"/>
                <w:szCs w:val="24"/>
                <w:lang w:val="cy-GB"/>
              </w:rPr>
              <w:t xml:space="preserve"> </w:t>
            </w:r>
            <w:r w:rsidRPr="008F459A">
              <w:rPr>
                <w:rStyle w:val="normaltextrun"/>
                <w:rFonts w:ascii="Arial" w:hAnsi="Arial" w:cs="Arial"/>
                <w:sz w:val="24"/>
                <w:szCs w:val="24"/>
                <w:lang w:val="cy-GB"/>
              </w:rPr>
              <w:t>o gynulleidfaoedd a dibenion, gan gyfleu ystyr yn effeithiol i’r gynulleidfa.</w:t>
            </w:r>
          </w:p>
          <w:p w14:paraId="782F0424" w14:textId="77777777" w:rsidR="00476A9D" w:rsidRPr="008F459A" w:rsidRDefault="00476A9D" w:rsidP="006E3275">
            <w:pPr>
              <w:rPr>
                <w:sz w:val="24"/>
                <w:szCs w:val="24"/>
                <w:u w:val="single"/>
                <w:lang w:val="cy-GB"/>
              </w:rPr>
            </w:pPr>
          </w:p>
        </w:tc>
        <w:tc>
          <w:tcPr>
            <w:tcW w:w="2977" w:type="dxa"/>
          </w:tcPr>
          <w:p w14:paraId="4F4DC77F" w14:textId="77777777" w:rsidR="006E3275" w:rsidRDefault="006E3275" w:rsidP="006E3275">
            <w:pPr>
              <w:pStyle w:val="paragraph"/>
              <w:spacing w:before="0" w:beforeAutospacing="0" w:after="0" w:afterAutospacing="0"/>
              <w:textAlignment w:val="baseline"/>
              <w:rPr>
                <w:rStyle w:val="normaltextrun"/>
                <w:rFonts w:ascii="Arial" w:hAnsi="Arial" w:cs="Arial"/>
                <w:sz w:val="24"/>
                <w:szCs w:val="24"/>
                <w:lang w:val="cy-GB"/>
              </w:rPr>
            </w:pPr>
          </w:p>
          <w:p w14:paraId="36F0BB87" w14:textId="6EE4D507" w:rsidR="00476A9D" w:rsidRPr="008F459A" w:rsidRDefault="00476A9D" w:rsidP="006E3275">
            <w:pPr>
              <w:pStyle w:val="paragraph"/>
              <w:spacing w:before="0" w:beforeAutospacing="0" w:after="0" w:afterAutospacing="0"/>
              <w:textAlignment w:val="baseline"/>
              <w:rPr>
                <w:rFonts w:ascii="Arial" w:hAnsi="Arial" w:cs="Arial"/>
                <w:sz w:val="24"/>
                <w:szCs w:val="24"/>
                <w:lang w:val="cy-GB"/>
              </w:rPr>
            </w:pPr>
            <w:r w:rsidRPr="008F459A">
              <w:rPr>
                <w:rStyle w:val="normaltextrun"/>
                <w:rFonts w:ascii="Arial" w:hAnsi="Arial" w:cs="Arial"/>
                <w:sz w:val="24"/>
                <w:szCs w:val="24"/>
                <w:lang w:val="cy-GB"/>
              </w:rPr>
              <w:t>Rwy’n gallu argyhoeddi wrth gyfleu ystyr</w:t>
            </w:r>
            <w:r w:rsidR="006E3275">
              <w:rPr>
                <w:rStyle w:val="normaltextrun"/>
                <w:rFonts w:ascii="Arial" w:hAnsi="Arial" w:cs="Arial"/>
                <w:sz w:val="24"/>
                <w:szCs w:val="24"/>
                <w:lang w:val="cy-GB"/>
              </w:rPr>
              <w:t xml:space="preserve"> </w:t>
            </w:r>
            <w:r w:rsidRPr="008F459A">
              <w:rPr>
                <w:rStyle w:val="normaltextrun"/>
                <w:rFonts w:ascii="Arial" w:hAnsi="Arial" w:cs="Arial"/>
                <w:sz w:val="24"/>
                <w:szCs w:val="24"/>
                <w:lang w:val="cy-GB"/>
              </w:rPr>
              <w:t>mewn ystod o gyd-destunau gan ennyn diddordeb llawn y gynulleidfa.</w:t>
            </w:r>
          </w:p>
          <w:p w14:paraId="4C56F81E" w14:textId="77777777" w:rsidR="00476A9D" w:rsidRPr="008F459A" w:rsidRDefault="00476A9D" w:rsidP="006E3275">
            <w:pPr>
              <w:rPr>
                <w:sz w:val="24"/>
                <w:szCs w:val="24"/>
                <w:u w:val="single"/>
                <w:lang w:val="cy-GB"/>
              </w:rPr>
            </w:pPr>
          </w:p>
        </w:tc>
      </w:tr>
      <w:tr w:rsidR="00476A9D" w:rsidRPr="008F459A" w14:paraId="098519C4" w14:textId="77777777" w:rsidTr="006E3275">
        <w:tc>
          <w:tcPr>
            <w:tcW w:w="2689" w:type="dxa"/>
          </w:tcPr>
          <w:p w14:paraId="3273827C" w14:textId="709E8CBB" w:rsidR="00476A9D" w:rsidRPr="008F459A" w:rsidRDefault="00476A9D" w:rsidP="006E3275">
            <w:pPr>
              <w:pStyle w:val="paragraph"/>
              <w:spacing w:before="0" w:beforeAutospacing="0" w:after="0" w:afterAutospacing="0"/>
              <w:textAlignment w:val="baseline"/>
              <w:rPr>
                <w:rStyle w:val="eop"/>
                <w:rFonts w:ascii="Arial" w:hAnsi="Arial" w:cs="Arial"/>
                <w:sz w:val="24"/>
                <w:szCs w:val="24"/>
                <w:lang w:val="cy-GB"/>
              </w:rPr>
            </w:pPr>
            <w:r w:rsidRPr="008F459A">
              <w:rPr>
                <w:rStyle w:val="normaltextrun"/>
                <w:rFonts w:ascii="Arial" w:hAnsi="Arial" w:cs="Arial"/>
                <w:sz w:val="24"/>
                <w:szCs w:val="24"/>
                <w:lang w:val="cy-GB"/>
              </w:rPr>
              <w:t>Rwy’n gallu cyfathrebu ystyr gan ddefnyddio iaith lafar estynedig a/neu ystum.</w:t>
            </w:r>
          </w:p>
          <w:p w14:paraId="1461AF2F" w14:textId="77777777" w:rsidR="00476A9D" w:rsidRPr="008F459A" w:rsidRDefault="00476A9D" w:rsidP="006E3275">
            <w:pPr>
              <w:pStyle w:val="paragraph"/>
              <w:spacing w:before="0" w:beforeAutospacing="0" w:after="0" w:afterAutospacing="0"/>
              <w:textAlignment w:val="baseline"/>
              <w:rPr>
                <w:rStyle w:val="eop"/>
                <w:rFonts w:ascii="Arial" w:hAnsi="Arial" w:cs="Arial"/>
                <w:sz w:val="24"/>
                <w:szCs w:val="24"/>
                <w:lang w:val="cy-GB"/>
              </w:rPr>
            </w:pPr>
          </w:p>
          <w:p w14:paraId="028A5347" w14:textId="77777777" w:rsidR="00476A9D" w:rsidRPr="008F459A" w:rsidRDefault="00476A9D" w:rsidP="006E3275">
            <w:pPr>
              <w:pStyle w:val="paragraph"/>
              <w:spacing w:before="0" w:beforeAutospacing="0" w:after="0" w:afterAutospacing="0"/>
              <w:textAlignment w:val="baseline"/>
              <w:rPr>
                <w:rStyle w:val="eop"/>
                <w:rFonts w:ascii="Arial" w:hAnsi="Arial" w:cs="Arial"/>
                <w:sz w:val="24"/>
                <w:szCs w:val="24"/>
                <w:lang w:val="cy-GB"/>
              </w:rPr>
            </w:pPr>
            <w:r w:rsidRPr="008F459A">
              <w:rPr>
                <w:rStyle w:val="eop"/>
                <w:rFonts w:ascii="Arial" w:hAnsi="Arial" w:cs="Arial"/>
                <w:sz w:val="24"/>
                <w:szCs w:val="24"/>
                <w:lang w:val="cy-GB"/>
              </w:rPr>
              <w:t xml:space="preserve">Rwy’n dechrau defnyddio iaith briodol i siarad am ddigwyddiadau yn y gorffennol a’r dyfodol. </w:t>
            </w:r>
          </w:p>
          <w:p w14:paraId="0FA97CEC" w14:textId="77777777" w:rsidR="00476A9D" w:rsidRPr="008F459A" w:rsidRDefault="00476A9D" w:rsidP="006E3275">
            <w:pPr>
              <w:textAlignment w:val="baseline"/>
              <w:rPr>
                <w:rFonts w:eastAsia="Arial"/>
                <w:sz w:val="24"/>
                <w:szCs w:val="24"/>
                <w:lang w:val="cy-GB"/>
              </w:rPr>
            </w:pPr>
          </w:p>
          <w:p w14:paraId="742A3111" w14:textId="77777777" w:rsidR="00476A9D" w:rsidRPr="008F459A" w:rsidRDefault="00476A9D" w:rsidP="006E3275">
            <w:pPr>
              <w:pStyle w:val="paragraph"/>
              <w:spacing w:before="0" w:beforeAutospacing="0" w:after="0" w:afterAutospacing="0"/>
              <w:textAlignment w:val="baseline"/>
              <w:rPr>
                <w:rFonts w:ascii="Arial" w:hAnsi="Arial" w:cs="Arial"/>
                <w:sz w:val="24"/>
                <w:szCs w:val="24"/>
                <w:lang w:val="cy-GB"/>
              </w:rPr>
            </w:pPr>
          </w:p>
          <w:p w14:paraId="11A94706" w14:textId="77777777" w:rsidR="00476A9D" w:rsidRPr="008F459A" w:rsidRDefault="00476A9D" w:rsidP="006E3275">
            <w:pPr>
              <w:rPr>
                <w:sz w:val="24"/>
                <w:szCs w:val="24"/>
                <w:u w:val="single"/>
                <w:lang w:val="cy-GB"/>
              </w:rPr>
            </w:pPr>
          </w:p>
        </w:tc>
        <w:tc>
          <w:tcPr>
            <w:tcW w:w="2976" w:type="dxa"/>
          </w:tcPr>
          <w:p w14:paraId="26166FBF" w14:textId="3572C1A0" w:rsidR="00476A9D" w:rsidRPr="008F459A" w:rsidRDefault="00476A9D" w:rsidP="006E3275">
            <w:pPr>
              <w:pStyle w:val="paragraph"/>
              <w:spacing w:before="0" w:beforeAutospacing="0" w:after="0" w:afterAutospacing="0"/>
              <w:rPr>
                <w:rStyle w:val="normaltextrun"/>
                <w:rFonts w:ascii="Arial" w:hAnsi="Arial" w:cs="Arial"/>
                <w:sz w:val="24"/>
                <w:szCs w:val="24"/>
                <w:lang w:val="cy-GB"/>
              </w:rPr>
            </w:pPr>
            <w:r w:rsidRPr="008F459A">
              <w:rPr>
                <w:rStyle w:val="normaltextrun"/>
                <w:rFonts w:ascii="Arial" w:hAnsi="Arial" w:cs="Arial"/>
                <w:sz w:val="24"/>
                <w:szCs w:val="24"/>
                <w:lang w:val="cy-GB"/>
              </w:rPr>
              <w:t>Rwy’n gallu cyfathrebu gan ddefnyddio geirfa sy’n gynyddol amrywiol ac yn gynyddol fanwl gywir.</w:t>
            </w:r>
          </w:p>
          <w:p w14:paraId="45C9BF90" w14:textId="77777777" w:rsidR="00476A9D" w:rsidRPr="008F459A" w:rsidRDefault="00476A9D" w:rsidP="006E3275">
            <w:pPr>
              <w:pStyle w:val="paragraph"/>
              <w:spacing w:before="0" w:beforeAutospacing="0" w:after="0" w:afterAutospacing="0"/>
              <w:rPr>
                <w:rStyle w:val="normaltextrun"/>
                <w:rFonts w:ascii="Arial" w:hAnsi="Arial" w:cs="Arial"/>
                <w:sz w:val="24"/>
                <w:szCs w:val="24"/>
                <w:lang w:val="cy-GB"/>
              </w:rPr>
            </w:pPr>
          </w:p>
          <w:p w14:paraId="67C6D499" w14:textId="77777777" w:rsidR="00476A9D" w:rsidRPr="008F459A" w:rsidRDefault="00476A9D" w:rsidP="006E3275">
            <w:pPr>
              <w:pStyle w:val="paragraph"/>
              <w:spacing w:before="0" w:beforeAutospacing="0" w:after="0" w:afterAutospacing="0"/>
              <w:textAlignment w:val="baseline"/>
              <w:rPr>
                <w:rFonts w:ascii="Arial" w:hAnsi="Arial" w:cs="Arial"/>
                <w:sz w:val="24"/>
                <w:szCs w:val="24"/>
                <w:lang w:val="cy-GB"/>
              </w:rPr>
            </w:pPr>
            <w:r w:rsidRPr="008F459A">
              <w:rPr>
                <w:rStyle w:val="normaltextrun"/>
                <w:rFonts w:ascii="Arial" w:hAnsi="Arial" w:cs="Arial"/>
                <w:sz w:val="24"/>
                <w:szCs w:val="24"/>
                <w:lang w:val="cy-GB"/>
              </w:rPr>
              <w:t>Rwy’n gallu defnyddio brawddegau syml ac aml-gymalog.</w:t>
            </w:r>
          </w:p>
          <w:p w14:paraId="51D6D0E4" w14:textId="77777777" w:rsidR="00476A9D" w:rsidRPr="008F459A" w:rsidRDefault="00476A9D" w:rsidP="006E3275">
            <w:pPr>
              <w:pStyle w:val="paragraph"/>
              <w:spacing w:before="0" w:beforeAutospacing="0" w:after="0" w:afterAutospacing="0"/>
              <w:rPr>
                <w:rStyle w:val="normaltextrun"/>
                <w:rFonts w:ascii="Arial" w:hAnsi="Arial" w:cs="Arial"/>
                <w:sz w:val="24"/>
                <w:szCs w:val="24"/>
                <w:lang w:val="cy-GB"/>
              </w:rPr>
            </w:pPr>
          </w:p>
          <w:p w14:paraId="69127382" w14:textId="06B1A2AA" w:rsidR="00476A9D" w:rsidRPr="008F459A" w:rsidRDefault="00476A9D" w:rsidP="00EB0287">
            <w:pPr>
              <w:pStyle w:val="paragraph"/>
              <w:spacing w:before="0" w:beforeAutospacing="0" w:after="0" w:afterAutospacing="0"/>
              <w:rPr>
                <w:sz w:val="24"/>
                <w:szCs w:val="24"/>
                <w:u w:val="single"/>
                <w:lang w:val="cy-GB"/>
              </w:rPr>
            </w:pPr>
            <w:r w:rsidRPr="008F459A">
              <w:rPr>
                <w:rFonts w:ascii="Arial" w:eastAsia="Arial" w:hAnsi="Arial" w:cs="Arial"/>
                <w:sz w:val="24"/>
                <w:szCs w:val="24"/>
                <w:lang w:val="cy-GB"/>
              </w:rPr>
              <w:t>Rwy’n gallu amrywio’r math o frawddegau rwy’n eu defnyddio yn fy iaith lafar.</w:t>
            </w:r>
          </w:p>
        </w:tc>
        <w:tc>
          <w:tcPr>
            <w:tcW w:w="2835" w:type="dxa"/>
          </w:tcPr>
          <w:p w14:paraId="03E63FE3" w14:textId="56ED65DF" w:rsidR="00476A9D" w:rsidRPr="008F459A" w:rsidRDefault="00476A9D" w:rsidP="006E3275">
            <w:pPr>
              <w:rPr>
                <w:rFonts w:eastAsia="Arial"/>
                <w:sz w:val="24"/>
                <w:szCs w:val="24"/>
                <w:lang w:val="cy-GB"/>
              </w:rPr>
            </w:pPr>
            <w:r w:rsidRPr="008F459A">
              <w:rPr>
                <w:rFonts w:eastAsia="Arial"/>
                <w:sz w:val="24"/>
                <w:szCs w:val="24"/>
                <w:lang w:val="cy-GB"/>
              </w:rPr>
              <w:t xml:space="preserve">Rwy’n gallu addasu a thrin iaith a gwneud dewisiadau priodol ynghylch geirfa, </w:t>
            </w:r>
            <w:r w:rsidRPr="006E3275">
              <w:rPr>
                <w:rStyle w:val="LLCheading2Char"/>
                <w:b w:val="0"/>
                <w:sz w:val="24"/>
                <w:szCs w:val="24"/>
                <w:lang w:eastAsia="en-GB"/>
              </w:rPr>
              <w:t>iaith idiomatig</w:t>
            </w:r>
            <w:r w:rsidRPr="008F459A">
              <w:rPr>
                <w:rFonts w:eastAsia="Arial"/>
                <w:color w:val="00B050"/>
                <w:sz w:val="24"/>
                <w:szCs w:val="24"/>
                <w:lang w:val="cy-GB"/>
              </w:rPr>
              <w:t xml:space="preserve"> </w:t>
            </w:r>
            <w:r w:rsidRPr="008F459A">
              <w:rPr>
                <w:rFonts w:eastAsia="Arial"/>
                <w:sz w:val="24"/>
                <w:szCs w:val="24"/>
                <w:lang w:val="cy-GB"/>
              </w:rPr>
              <w:t xml:space="preserve">a </w:t>
            </w:r>
            <w:r w:rsidRPr="006E3275">
              <w:rPr>
                <w:rStyle w:val="LLCheading2Char"/>
                <w:b w:val="0"/>
                <w:sz w:val="24"/>
                <w:szCs w:val="24"/>
                <w:lang w:eastAsia="en-GB"/>
              </w:rPr>
              <w:t>chystrawen</w:t>
            </w:r>
            <w:r w:rsidRPr="008F459A">
              <w:rPr>
                <w:rFonts w:eastAsia="Arial"/>
                <w:sz w:val="24"/>
                <w:szCs w:val="24"/>
                <w:lang w:val="cy-GB"/>
              </w:rPr>
              <w:t xml:space="preserve"> er mwyn mynegi fy hun yn rhugl ac eglur. </w:t>
            </w:r>
          </w:p>
          <w:p w14:paraId="332D8C08" w14:textId="77777777" w:rsidR="00476A9D" w:rsidRPr="008F459A" w:rsidRDefault="00476A9D" w:rsidP="006E3275">
            <w:pPr>
              <w:rPr>
                <w:sz w:val="24"/>
                <w:szCs w:val="24"/>
                <w:u w:val="single"/>
                <w:lang w:val="cy-GB"/>
              </w:rPr>
            </w:pPr>
          </w:p>
        </w:tc>
        <w:tc>
          <w:tcPr>
            <w:tcW w:w="2977" w:type="dxa"/>
          </w:tcPr>
          <w:p w14:paraId="7561DAF5" w14:textId="5975CCCC" w:rsidR="00476A9D" w:rsidRPr="008F459A" w:rsidRDefault="00476A9D" w:rsidP="006E3275">
            <w:pPr>
              <w:rPr>
                <w:sz w:val="24"/>
                <w:szCs w:val="24"/>
                <w:u w:val="single"/>
                <w:lang w:val="cy-GB"/>
              </w:rPr>
            </w:pPr>
            <w:r w:rsidRPr="008F459A">
              <w:rPr>
                <w:rFonts w:eastAsia="Arial"/>
                <w:sz w:val="24"/>
                <w:szCs w:val="24"/>
                <w:lang w:val="cy-GB"/>
              </w:rPr>
              <w:t xml:space="preserve">Rwy’n gallu gwneud dewisiadau gwybodus am eirfa, </w:t>
            </w:r>
            <w:r w:rsidRPr="006E3275">
              <w:rPr>
                <w:rStyle w:val="LLCheading2Char"/>
                <w:b w:val="0"/>
                <w:sz w:val="24"/>
                <w:szCs w:val="24"/>
                <w:lang w:eastAsia="en-GB"/>
              </w:rPr>
              <w:t>iaith idiomatig</w:t>
            </w:r>
            <w:r w:rsidRPr="008F459A">
              <w:rPr>
                <w:rFonts w:eastAsia="Arial"/>
                <w:sz w:val="24"/>
                <w:szCs w:val="24"/>
                <w:lang w:val="cy-GB"/>
              </w:rPr>
              <w:t xml:space="preserve"> a</w:t>
            </w:r>
            <w:r w:rsidRPr="008F459A">
              <w:rPr>
                <w:rFonts w:eastAsia="Arial"/>
                <w:b/>
                <w:sz w:val="24"/>
                <w:szCs w:val="24"/>
                <w:lang w:val="cy-GB"/>
              </w:rPr>
              <w:t xml:space="preserve"> </w:t>
            </w:r>
            <w:r w:rsidRPr="006E3275">
              <w:rPr>
                <w:rStyle w:val="LLCheading2Char"/>
                <w:b w:val="0"/>
                <w:sz w:val="24"/>
                <w:szCs w:val="24"/>
                <w:lang w:eastAsia="en-GB"/>
              </w:rPr>
              <w:t>chystrawen</w:t>
            </w:r>
            <w:r w:rsidRPr="008F459A">
              <w:rPr>
                <w:rFonts w:eastAsia="Arial"/>
                <w:color w:val="00B050"/>
                <w:sz w:val="24"/>
                <w:szCs w:val="24"/>
                <w:lang w:val="cy-GB"/>
              </w:rPr>
              <w:t xml:space="preserve"> </w:t>
            </w:r>
            <w:r w:rsidRPr="008F459A">
              <w:rPr>
                <w:rFonts w:eastAsia="Arial"/>
                <w:sz w:val="24"/>
                <w:szCs w:val="24"/>
                <w:lang w:val="cy-GB"/>
              </w:rPr>
              <w:t>er mwyn mynegi fy hun yn rhugl, yn eglur ac yn gywir.</w:t>
            </w:r>
            <w:r w:rsidRPr="008F459A">
              <w:rPr>
                <w:sz w:val="24"/>
                <w:szCs w:val="24"/>
                <w:u w:val="single"/>
                <w:lang w:val="cy-GB"/>
              </w:rPr>
              <w:t xml:space="preserve"> </w:t>
            </w:r>
          </w:p>
        </w:tc>
        <w:tc>
          <w:tcPr>
            <w:tcW w:w="2977" w:type="dxa"/>
          </w:tcPr>
          <w:p w14:paraId="4619D0DB" w14:textId="366E1716" w:rsidR="00476A9D" w:rsidRPr="008F459A" w:rsidRDefault="00476A9D" w:rsidP="006E3275">
            <w:pPr>
              <w:rPr>
                <w:rFonts w:eastAsia="Times New Roman"/>
                <w:sz w:val="24"/>
                <w:szCs w:val="24"/>
                <w:lang w:val="cy-GB" w:eastAsia="en-GB"/>
              </w:rPr>
            </w:pPr>
            <w:r w:rsidRPr="008F459A">
              <w:rPr>
                <w:rFonts w:eastAsia="Times New Roman"/>
                <w:sz w:val="24"/>
                <w:szCs w:val="24"/>
                <w:lang w:val="cy-GB" w:eastAsia="en-GB"/>
              </w:rPr>
              <w:t>Rwy’n gallu gwneud dewisiadau gwybodus ynghylch geirfa a gramadeg i cyfoethogi fy sgiliau cyfathrebu.</w:t>
            </w:r>
          </w:p>
          <w:p w14:paraId="676E321B" w14:textId="77777777" w:rsidR="00476A9D" w:rsidRPr="008F459A" w:rsidRDefault="00476A9D" w:rsidP="006E3275">
            <w:pPr>
              <w:rPr>
                <w:sz w:val="24"/>
                <w:szCs w:val="24"/>
                <w:u w:val="single"/>
                <w:lang w:val="cy-GB"/>
              </w:rPr>
            </w:pPr>
          </w:p>
        </w:tc>
      </w:tr>
      <w:tr w:rsidR="00476A9D" w:rsidRPr="008F459A" w14:paraId="6D28AA2C" w14:textId="77777777" w:rsidTr="006E3275">
        <w:tc>
          <w:tcPr>
            <w:tcW w:w="2689" w:type="dxa"/>
          </w:tcPr>
          <w:p w14:paraId="523A3384" w14:textId="77777777" w:rsidR="00476A9D" w:rsidRPr="008F459A" w:rsidRDefault="00476A9D" w:rsidP="006E3275">
            <w:pPr>
              <w:rPr>
                <w:sz w:val="24"/>
                <w:szCs w:val="24"/>
                <w:u w:val="single"/>
                <w:lang w:val="cy-GB"/>
              </w:rPr>
            </w:pPr>
          </w:p>
        </w:tc>
        <w:tc>
          <w:tcPr>
            <w:tcW w:w="2976" w:type="dxa"/>
          </w:tcPr>
          <w:p w14:paraId="2B1E9089" w14:textId="77777777" w:rsidR="00EB0287" w:rsidRDefault="00EB0287" w:rsidP="006E3275">
            <w:pPr>
              <w:pStyle w:val="paragraph"/>
              <w:spacing w:before="0" w:beforeAutospacing="0" w:after="0" w:afterAutospacing="0"/>
              <w:rPr>
                <w:rFonts w:ascii="Arial" w:eastAsia="Arial" w:hAnsi="Arial" w:cs="Arial"/>
                <w:sz w:val="24"/>
                <w:szCs w:val="24"/>
                <w:lang w:val="cy-GB"/>
              </w:rPr>
            </w:pPr>
          </w:p>
          <w:p w14:paraId="1DD73B74" w14:textId="0EDF647C" w:rsidR="00476A9D" w:rsidRPr="008F459A" w:rsidRDefault="00476A9D" w:rsidP="006E3275">
            <w:pPr>
              <w:pStyle w:val="paragraph"/>
              <w:spacing w:before="0" w:beforeAutospacing="0" w:after="0" w:afterAutospacing="0"/>
              <w:rPr>
                <w:rFonts w:ascii="Arial" w:eastAsia="Arial" w:hAnsi="Arial" w:cs="Arial"/>
                <w:sz w:val="24"/>
                <w:szCs w:val="24"/>
                <w:lang w:val="cy-GB"/>
              </w:rPr>
            </w:pPr>
            <w:r w:rsidRPr="008F459A">
              <w:rPr>
                <w:rFonts w:ascii="Arial" w:eastAsia="Arial" w:hAnsi="Arial" w:cs="Arial"/>
                <w:sz w:val="24"/>
                <w:szCs w:val="24"/>
                <w:lang w:val="cy-GB"/>
              </w:rPr>
              <w:t>Rwy’n gallu edrych ar fy ngwaith ac rwy’n dechrau defnyddio ystod o strategaethau ac adnoddau cyfarwydd i wella fy ngwaith llafar ac ysgrifennu.</w:t>
            </w:r>
          </w:p>
          <w:p w14:paraId="3D3BCFE6" w14:textId="2A89BB8D" w:rsidR="006E3275" w:rsidRDefault="006E3275" w:rsidP="006E3275">
            <w:pPr>
              <w:pStyle w:val="paragraph"/>
              <w:spacing w:before="0" w:beforeAutospacing="0" w:after="0" w:afterAutospacing="0"/>
              <w:rPr>
                <w:rFonts w:ascii="Arial" w:eastAsia="Arial" w:hAnsi="Arial" w:cs="Arial"/>
                <w:sz w:val="24"/>
                <w:szCs w:val="24"/>
                <w:lang w:val="cy-GB"/>
              </w:rPr>
            </w:pPr>
          </w:p>
          <w:p w14:paraId="358E2607" w14:textId="77777777" w:rsidR="00476A9D" w:rsidRDefault="00476A9D" w:rsidP="006E3275">
            <w:pPr>
              <w:pStyle w:val="paragraph"/>
              <w:spacing w:before="0" w:beforeAutospacing="0" w:after="0" w:afterAutospacing="0"/>
              <w:rPr>
                <w:rStyle w:val="normaltextrun"/>
                <w:rFonts w:ascii="Arial" w:hAnsi="Arial" w:cs="Arial"/>
                <w:sz w:val="24"/>
                <w:szCs w:val="24"/>
                <w:lang w:val="cy-GB"/>
              </w:rPr>
            </w:pPr>
            <w:r w:rsidRPr="008F459A">
              <w:rPr>
                <w:rStyle w:val="normaltextrun"/>
                <w:rFonts w:ascii="Arial" w:hAnsi="Arial" w:cs="Arial"/>
                <w:sz w:val="24"/>
                <w:szCs w:val="24"/>
                <w:lang w:val="cy-GB"/>
              </w:rPr>
              <w:t>Rwy’n gallu egluro ble a pham rwyf wedi gwneud unrhyw newidiadau neu gywiriadau.</w:t>
            </w:r>
          </w:p>
          <w:p w14:paraId="45D37209" w14:textId="36DC1E96" w:rsidR="006E3275" w:rsidRPr="008F459A" w:rsidRDefault="006E3275" w:rsidP="006E3275">
            <w:pPr>
              <w:pStyle w:val="paragraph"/>
              <w:spacing w:before="0" w:beforeAutospacing="0" w:after="0" w:afterAutospacing="0"/>
              <w:rPr>
                <w:rFonts w:ascii="Arial" w:hAnsi="Arial" w:cs="Arial"/>
                <w:sz w:val="24"/>
                <w:szCs w:val="24"/>
                <w:lang w:val="cy-GB"/>
              </w:rPr>
            </w:pPr>
          </w:p>
        </w:tc>
        <w:tc>
          <w:tcPr>
            <w:tcW w:w="2835" w:type="dxa"/>
          </w:tcPr>
          <w:p w14:paraId="53805287" w14:textId="77777777" w:rsidR="00EB0287" w:rsidRDefault="00EB0287" w:rsidP="006E3275">
            <w:pPr>
              <w:rPr>
                <w:rFonts w:eastAsia="Arial"/>
                <w:sz w:val="24"/>
                <w:szCs w:val="24"/>
                <w:lang w:val="cy-GB"/>
              </w:rPr>
            </w:pPr>
          </w:p>
          <w:p w14:paraId="5BCAA20D" w14:textId="45AB30EA" w:rsidR="00476A9D" w:rsidRPr="008F459A" w:rsidRDefault="00476A9D" w:rsidP="006E3275">
            <w:pPr>
              <w:rPr>
                <w:rFonts w:eastAsia="Arial"/>
                <w:sz w:val="24"/>
                <w:szCs w:val="24"/>
                <w:lang w:val="cy-GB"/>
              </w:rPr>
            </w:pPr>
            <w:r w:rsidRPr="008F459A">
              <w:rPr>
                <w:rFonts w:eastAsia="Arial"/>
                <w:sz w:val="24"/>
                <w:szCs w:val="24"/>
                <w:lang w:val="cy-GB"/>
              </w:rPr>
              <w:t xml:space="preserve">Rwy’n gallu myfyrio ar ansawdd fy mynegiant a defnyddio ystod o strategaethau i sicrhau mwy o eglurder yn fy </w:t>
            </w:r>
            <w:r w:rsidRPr="006E3275">
              <w:rPr>
                <w:rStyle w:val="LLCheading2Char"/>
                <w:b w:val="0"/>
                <w:sz w:val="24"/>
                <w:szCs w:val="24"/>
                <w:lang w:eastAsia="en-GB"/>
              </w:rPr>
              <w:t>nghyfathrebu gweledol</w:t>
            </w:r>
            <w:r w:rsidRPr="006E3275">
              <w:rPr>
                <w:rStyle w:val="LLCheading2Char"/>
                <w:b w:val="0"/>
                <w:color w:val="auto"/>
                <w:sz w:val="24"/>
                <w:szCs w:val="24"/>
                <w:lang w:eastAsia="en-GB"/>
              </w:rPr>
              <w:t>,</w:t>
            </w:r>
            <w:r w:rsidRPr="006E3275">
              <w:rPr>
                <w:rFonts w:eastAsia="Arial"/>
                <w:sz w:val="24"/>
                <w:szCs w:val="24"/>
                <w:lang w:val="cy-GB"/>
              </w:rPr>
              <w:t xml:space="preserve"> </w:t>
            </w:r>
            <w:r w:rsidRPr="008F459A">
              <w:rPr>
                <w:rFonts w:eastAsia="Arial"/>
                <w:sz w:val="24"/>
                <w:szCs w:val="24"/>
                <w:lang w:val="cy-GB"/>
              </w:rPr>
              <w:t>llafar ac ysgrifenedig.</w:t>
            </w:r>
          </w:p>
          <w:p w14:paraId="07B7C450" w14:textId="77777777" w:rsidR="00476A9D" w:rsidRPr="008F459A" w:rsidRDefault="00476A9D" w:rsidP="006E3275">
            <w:pPr>
              <w:rPr>
                <w:sz w:val="24"/>
                <w:szCs w:val="24"/>
                <w:u w:val="single"/>
                <w:lang w:val="cy-GB"/>
              </w:rPr>
            </w:pPr>
          </w:p>
        </w:tc>
        <w:tc>
          <w:tcPr>
            <w:tcW w:w="2977" w:type="dxa"/>
          </w:tcPr>
          <w:p w14:paraId="4AEE6D88" w14:textId="77777777" w:rsidR="00EB0287" w:rsidRDefault="00EB0287" w:rsidP="006E3275">
            <w:pPr>
              <w:rPr>
                <w:rFonts w:eastAsia="Arial"/>
                <w:sz w:val="24"/>
                <w:szCs w:val="24"/>
                <w:lang w:val="cy-GB"/>
              </w:rPr>
            </w:pPr>
          </w:p>
          <w:p w14:paraId="2FF2E0A5" w14:textId="7A87E879" w:rsidR="00476A9D" w:rsidRPr="008F459A" w:rsidRDefault="00476A9D" w:rsidP="006E3275">
            <w:pPr>
              <w:rPr>
                <w:rFonts w:eastAsia="Arial"/>
                <w:sz w:val="24"/>
                <w:szCs w:val="24"/>
                <w:lang w:val="cy-GB"/>
              </w:rPr>
            </w:pPr>
            <w:r w:rsidRPr="008F459A">
              <w:rPr>
                <w:rFonts w:eastAsia="Arial"/>
                <w:sz w:val="24"/>
                <w:szCs w:val="24"/>
                <w:lang w:val="cy-GB"/>
              </w:rPr>
              <w:t xml:space="preserve">Rwy’n gallu myfyrio ar fy nefnydd o strategaethau i wella ansawdd, cywirdeb ac effaith fy </w:t>
            </w:r>
            <w:r w:rsidRPr="006E3275">
              <w:rPr>
                <w:rStyle w:val="LLCheading2Char"/>
                <w:b w:val="0"/>
                <w:sz w:val="24"/>
                <w:szCs w:val="24"/>
                <w:lang w:eastAsia="en-GB"/>
              </w:rPr>
              <w:t>nghyfathrebu gweledol</w:t>
            </w:r>
            <w:r w:rsidRPr="006E3275">
              <w:rPr>
                <w:rStyle w:val="LLCheading2Char"/>
                <w:b w:val="0"/>
                <w:color w:val="auto"/>
                <w:sz w:val="24"/>
                <w:szCs w:val="24"/>
                <w:lang w:eastAsia="en-GB"/>
              </w:rPr>
              <w:t>,</w:t>
            </w:r>
            <w:r w:rsidRPr="006E3275">
              <w:rPr>
                <w:rStyle w:val="LLCheading2Char"/>
                <w:b w:val="0"/>
                <w:sz w:val="24"/>
                <w:szCs w:val="24"/>
                <w:lang w:eastAsia="en-GB"/>
              </w:rPr>
              <w:t xml:space="preserve"> </w:t>
            </w:r>
            <w:r w:rsidRPr="008F459A">
              <w:rPr>
                <w:rFonts w:eastAsia="Arial"/>
                <w:sz w:val="24"/>
                <w:szCs w:val="24"/>
                <w:lang w:val="cy-GB"/>
              </w:rPr>
              <w:t>llafar ac ysgrifenedig.</w:t>
            </w:r>
          </w:p>
          <w:p w14:paraId="13A0DA88" w14:textId="77777777" w:rsidR="00476A9D" w:rsidRPr="008F459A" w:rsidRDefault="00476A9D" w:rsidP="006E3275">
            <w:pPr>
              <w:rPr>
                <w:sz w:val="24"/>
                <w:szCs w:val="24"/>
                <w:u w:val="single"/>
                <w:lang w:val="cy-GB"/>
              </w:rPr>
            </w:pPr>
          </w:p>
        </w:tc>
        <w:tc>
          <w:tcPr>
            <w:tcW w:w="2977" w:type="dxa"/>
          </w:tcPr>
          <w:p w14:paraId="746EA5AC" w14:textId="77777777" w:rsidR="00EB0287" w:rsidRDefault="00EB0287" w:rsidP="006E3275">
            <w:pPr>
              <w:rPr>
                <w:rFonts w:eastAsia="Arial"/>
                <w:sz w:val="24"/>
                <w:szCs w:val="24"/>
                <w:lang w:val="cy-GB"/>
              </w:rPr>
            </w:pPr>
          </w:p>
          <w:p w14:paraId="1CEC5CEA" w14:textId="60493B23" w:rsidR="00476A9D" w:rsidRPr="008F459A" w:rsidRDefault="00476A9D" w:rsidP="006E3275">
            <w:pPr>
              <w:rPr>
                <w:rFonts w:eastAsia="Arial"/>
                <w:sz w:val="24"/>
                <w:szCs w:val="24"/>
                <w:lang w:val="cy-GB"/>
              </w:rPr>
            </w:pPr>
            <w:r w:rsidRPr="008F459A">
              <w:rPr>
                <w:rFonts w:eastAsia="Arial"/>
                <w:sz w:val="24"/>
                <w:szCs w:val="24"/>
                <w:lang w:val="cy-GB"/>
              </w:rPr>
              <w:t xml:space="preserve">Rwy’n gallu myfyrio’n feirniadol ar fy nefnydd o iaith ac yn gallu ystyried yn wrthrychol effaith fy </w:t>
            </w:r>
            <w:r w:rsidRPr="006E3275">
              <w:rPr>
                <w:rStyle w:val="LLCheading2Char"/>
                <w:b w:val="0"/>
                <w:sz w:val="24"/>
                <w:szCs w:val="24"/>
                <w:lang w:eastAsia="en-GB"/>
              </w:rPr>
              <w:t>nghyfathrebu gweledol</w:t>
            </w:r>
            <w:r w:rsidRPr="008F459A">
              <w:rPr>
                <w:rFonts w:eastAsia="Arial"/>
                <w:sz w:val="24"/>
                <w:szCs w:val="24"/>
                <w:lang w:val="cy-GB"/>
              </w:rPr>
              <w:t>, llafar ac ysgrifenedig.</w:t>
            </w:r>
          </w:p>
          <w:p w14:paraId="32B537C1" w14:textId="77777777" w:rsidR="00476A9D" w:rsidRPr="008F459A" w:rsidRDefault="00476A9D" w:rsidP="006E3275">
            <w:pPr>
              <w:rPr>
                <w:sz w:val="24"/>
                <w:szCs w:val="24"/>
                <w:u w:val="single"/>
                <w:lang w:val="cy-GB"/>
              </w:rPr>
            </w:pPr>
          </w:p>
        </w:tc>
      </w:tr>
      <w:tr w:rsidR="00476A9D" w:rsidRPr="008F459A" w14:paraId="47F984E5" w14:textId="77777777" w:rsidTr="006E3275">
        <w:tc>
          <w:tcPr>
            <w:tcW w:w="2689" w:type="dxa"/>
          </w:tcPr>
          <w:p w14:paraId="22170056" w14:textId="77777777" w:rsidR="00EB0287" w:rsidRDefault="00EB0287" w:rsidP="006E3275">
            <w:pPr>
              <w:pStyle w:val="paragraph"/>
              <w:spacing w:before="0" w:beforeAutospacing="0" w:after="0" w:afterAutospacing="0"/>
              <w:rPr>
                <w:rFonts w:ascii="Arial" w:eastAsia="Arial" w:hAnsi="Arial" w:cs="Arial"/>
                <w:sz w:val="24"/>
                <w:szCs w:val="24"/>
                <w:lang w:val="cy-GB"/>
              </w:rPr>
            </w:pPr>
          </w:p>
          <w:p w14:paraId="4C1549A1" w14:textId="7D257C1B" w:rsidR="00476A9D" w:rsidRPr="008F459A" w:rsidRDefault="00476A9D" w:rsidP="006E3275">
            <w:pPr>
              <w:pStyle w:val="paragraph"/>
              <w:spacing w:before="0" w:beforeAutospacing="0" w:after="0" w:afterAutospacing="0"/>
              <w:rPr>
                <w:rFonts w:ascii="Arial" w:eastAsia="Arial" w:hAnsi="Arial" w:cs="Arial"/>
                <w:sz w:val="24"/>
                <w:szCs w:val="24"/>
                <w:lang w:val="cy-GB"/>
              </w:rPr>
            </w:pPr>
            <w:r w:rsidRPr="008F459A">
              <w:rPr>
                <w:rFonts w:ascii="Arial" w:eastAsia="Arial" w:hAnsi="Arial" w:cs="Arial"/>
                <w:sz w:val="24"/>
                <w:szCs w:val="24"/>
                <w:lang w:val="cy-GB"/>
              </w:rPr>
              <w:t>Rwy’n dechrau cymryd fy nhro mewn sgyrsiau, gan ddilyn y pwnc dan sylw.</w:t>
            </w:r>
          </w:p>
          <w:p w14:paraId="67B671D7" w14:textId="2B6E6C17" w:rsidR="00476A9D" w:rsidRDefault="00476A9D" w:rsidP="006E3275">
            <w:pPr>
              <w:pStyle w:val="paragraph"/>
              <w:spacing w:before="0" w:beforeAutospacing="0" w:after="0" w:afterAutospacing="0"/>
              <w:textAlignment w:val="baseline"/>
              <w:rPr>
                <w:rStyle w:val="eop"/>
                <w:rFonts w:ascii="Arial" w:hAnsi="Arial" w:cs="Arial"/>
                <w:sz w:val="24"/>
                <w:szCs w:val="24"/>
                <w:lang w:val="cy-GB"/>
              </w:rPr>
            </w:pPr>
          </w:p>
          <w:p w14:paraId="46358A38" w14:textId="77777777" w:rsidR="00EB0287" w:rsidRPr="008F459A" w:rsidRDefault="00EB0287" w:rsidP="006E3275">
            <w:pPr>
              <w:pStyle w:val="paragraph"/>
              <w:spacing w:before="0" w:beforeAutospacing="0" w:after="0" w:afterAutospacing="0"/>
              <w:textAlignment w:val="baseline"/>
              <w:rPr>
                <w:rStyle w:val="eop"/>
                <w:rFonts w:ascii="Arial" w:hAnsi="Arial" w:cs="Arial"/>
                <w:sz w:val="24"/>
                <w:szCs w:val="24"/>
                <w:lang w:val="cy-GB"/>
              </w:rPr>
            </w:pPr>
          </w:p>
          <w:p w14:paraId="5D3A2277" w14:textId="77777777" w:rsidR="00476A9D" w:rsidRPr="008F459A" w:rsidRDefault="00476A9D" w:rsidP="006E3275">
            <w:pPr>
              <w:textAlignment w:val="baseline"/>
              <w:rPr>
                <w:rFonts w:eastAsia="Arial"/>
                <w:sz w:val="24"/>
                <w:szCs w:val="24"/>
                <w:lang w:val="cy-GB"/>
              </w:rPr>
            </w:pPr>
            <w:r w:rsidRPr="008F459A">
              <w:rPr>
                <w:rFonts w:eastAsia="Arial"/>
                <w:sz w:val="24"/>
                <w:szCs w:val="24"/>
                <w:lang w:val="cy-GB"/>
              </w:rPr>
              <w:t>Rwy’n dechrau gofyn ac ateb cwestiynau er mwyn deall yn well.</w:t>
            </w:r>
          </w:p>
          <w:p w14:paraId="1A491583" w14:textId="77777777" w:rsidR="00476A9D" w:rsidRPr="008F459A" w:rsidRDefault="00476A9D" w:rsidP="006E3275">
            <w:pPr>
              <w:textAlignment w:val="baseline"/>
              <w:rPr>
                <w:rFonts w:eastAsia="Arial"/>
                <w:sz w:val="24"/>
                <w:szCs w:val="24"/>
                <w:lang w:val="cy-GB"/>
              </w:rPr>
            </w:pPr>
          </w:p>
          <w:p w14:paraId="00CAF3BF" w14:textId="77777777" w:rsidR="00476A9D" w:rsidRPr="008F459A" w:rsidRDefault="00476A9D" w:rsidP="006E3275">
            <w:pPr>
              <w:textAlignment w:val="baseline"/>
              <w:rPr>
                <w:sz w:val="24"/>
                <w:szCs w:val="24"/>
                <w:lang w:val="cy-GB"/>
              </w:rPr>
            </w:pPr>
          </w:p>
          <w:p w14:paraId="04F59FDC" w14:textId="77777777" w:rsidR="00476A9D" w:rsidRPr="008F459A" w:rsidRDefault="00476A9D" w:rsidP="006E3275">
            <w:pPr>
              <w:rPr>
                <w:sz w:val="24"/>
                <w:szCs w:val="24"/>
                <w:u w:val="single"/>
                <w:lang w:val="cy-GB"/>
              </w:rPr>
            </w:pPr>
          </w:p>
        </w:tc>
        <w:tc>
          <w:tcPr>
            <w:tcW w:w="2976" w:type="dxa"/>
          </w:tcPr>
          <w:p w14:paraId="7A90F169" w14:textId="77777777" w:rsidR="00EB0287" w:rsidRDefault="00EB0287" w:rsidP="006E3275">
            <w:pPr>
              <w:pStyle w:val="paragraph"/>
              <w:spacing w:before="0" w:beforeAutospacing="0" w:after="0" w:afterAutospacing="0"/>
              <w:rPr>
                <w:rStyle w:val="normaltextrun"/>
                <w:rFonts w:ascii="Arial" w:hAnsi="Arial" w:cs="Arial"/>
                <w:sz w:val="24"/>
                <w:szCs w:val="24"/>
                <w:lang w:val="cy-GB"/>
              </w:rPr>
            </w:pPr>
          </w:p>
          <w:p w14:paraId="5E027A9C" w14:textId="330FA746" w:rsidR="00476A9D" w:rsidRPr="008F459A" w:rsidRDefault="00476A9D" w:rsidP="006E3275">
            <w:pPr>
              <w:pStyle w:val="paragraph"/>
              <w:spacing w:before="0" w:beforeAutospacing="0" w:after="0" w:afterAutospacing="0"/>
              <w:rPr>
                <w:rFonts w:ascii="Arial" w:hAnsi="Arial" w:cs="Arial"/>
                <w:sz w:val="24"/>
                <w:szCs w:val="24"/>
                <w:lang w:val="cy-GB"/>
              </w:rPr>
            </w:pPr>
            <w:r w:rsidRPr="008F459A">
              <w:rPr>
                <w:rStyle w:val="normaltextrun"/>
                <w:rFonts w:ascii="Arial" w:hAnsi="Arial" w:cs="Arial"/>
                <w:sz w:val="24"/>
                <w:szCs w:val="24"/>
                <w:lang w:val="cy-GB"/>
              </w:rPr>
              <w:t>Rwy’n gallu ymgymryd ag ystod o rolau a rheoli fy nghyfraniad yn briodol. </w:t>
            </w:r>
          </w:p>
          <w:p w14:paraId="2026A725" w14:textId="750D4876" w:rsidR="00476A9D" w:rsidRDefault="00476A9D" w:rsidP="006E3275">
            <w:pPr>
              <w:pStyle w:val="paragraph"/>
              <w:spacing w:before="0" w:beforeAutospacing="0" w:after="0" w:afterAutospacing="0"/>
              <w:rPr>
                <w:rFonts w:ascii="Arial" w:hAnsi="Arial" w:cs="Arial"/>
                <w:sz w:val="24"/>
                <w:szCs w:val="24"/>
                <w:lang w:val="cy-GB"/>
              </w:rPr>
            </w:pPr>
          </w:p>
          <w:p w14:paraId="19A1CE3B" w14:textId="77777777" w:rsidR="00EB0287" w:rsidRPr="008F459A" w:rsidRDefault="00EB0287" w:rsidP="006E3275">
            <w:pPr>
              <w:pStyle w:val="paragraph"/>
              <w:spacing w:before="0" w:beforeAutospacing="0" w:after="0" w:afterAutospacing="0"/>
              <w:rPr>
                <w:rFonts w:ascii="Arial" w:hAnsi="Arial" w:cs="Arial"/>
                <w:sz w:val="24"/>
                <w:szCs w:val="24"/>
                <w:lang w:val="cy-GB"/>
              </w:rPr>
            </w:pPr>
          </w:p>
          <w:p w14:paraId="05E70352" w14:textId="77777777" w:rsidR="00476A9D" w:rsidRPr="008F459A" w:rsidRDefault="00476A9D" w:rsidP="006E3275">
            <w:pPr>
              <w:pStyle w:val="paragraph"/>
              <w:spacing w:before="0" w:beforeAutospacing="0" w:after="0" w:afterAutospacing="0"/>
              <w:rPr>
                <w:rStyle w:val="eop"/>
                <w:rFonts w:ascii="Arial" w:hAnsi="Arial" w:cs="Arial"/>
                <w:sz w:val="24"/>
                <w:szCs w:val="24"/>
                <w:lang w:val="cy-GB"/>
              </w:rPr>
            </w:pPr>
            <w:r w:rsidRPr="008F459A">
              <w:rPr>
                <w:rStyle w:val="normaltextrun"/>
                <w:rFonts w:ascii="Arial" w:hAnsi="Arial" w:cs="Arial"/>
                <w:sz w:val="24"/>
                <w:szCs w:val="24"/>
                <w:lang w:val="cy-GB"/>
              </w:rPr>
              <w:t>Rwy’n gallu newid y modd rwy’n cyfathrebu, yn ôl lle’r wyf i a chyda phwy.</w:t>
            </w:r>
          </w:p>
          <w:p w14:paraId="0A772234" w14:textId="00D152D7" w:rsidR="00476A9D" w:rsidRDefault="00476A9D" w:rsidP="006E3275">
            <w:pPr>
              <w:pStyle w:val="paragraph"/>
              <w:spacing w:before="0" w:beforeAutospacing="0" w:after="0" w:afterAutospacing="0"/>
              <w:rPr>
                <w:rStyle w:val="normaltextrun"/>
                <w:rFonts w:ascii="Arial" w:hAnsi="Arial" w:cs="Arial"/>
                <w:sz w:val="24"/>
                <w:szCs w:val="24"/>
                <w:lang w:val="cy-GB"/>
              </w:rPr>
            </w:pPr>
          </w:p>
          <w:p w14:paraId="7963C371" w14:textId="77777777" w:rsidR="00EB0287" w:rsidRPr="008F459A" w:rsidRDefault="00EB0287" w:rsidP="006E3275">
            <w:pPr>
              <w:pStyle w:val="paragraph"/>
              <w:spacing w:before="0" w:beforeAutospacing="0" w:after="0" w:afterAutospacing="0"/>
              <w:rPr>
                <w:rStyle w:val="normaltextrun"/>
                <w:rFonts w:ascii="Arial" w:hAnsi="Arial" w:cs="Arial"/>
                <w:sz w:val="24"/>
                <w:szCs w:val="24"/>
                <w:lang w:val="cy-GB"/>
              </w:rPr>
            </w:pPr>
          </w:p>
          <w:p w14:paraId="1767EE53" w14:textId="77777777" w:rsidR="00476A9D" w:rsidRPr="008F459A" w:rsidRDefault="00476A9D" w:rsidP="006E3275">
            <w:pPr>
              <w:pStyle w:val="paragraph"/>
              <w:spacing w:before="0" w:beforeAutospacing="0" w:after="0" w:afterAutospacing="0"/>
              <w:textAlignment w:val="baseline"/>
              <w:rPr>
                <w:rStyle w:val="eop"/>
                <w:rFonts w:ascii="Arial" w:hAnsi="Arial" w:cs="Arial"/>
                <w:b/>
                <w:bCs/>
                <w:sz w:val="24"/>
                <w:szCs w:val="24"/>
                <w:lang w:val="cy-GB"/>
              </w:rPr>
            </w:pPr>
            <w:r w:rsidRPr="008F459A">
              <w:rPr>
                <w:rStyle w:val="apple-converted-space"/>
                <w:rFonts w:ascii="Arial" w:hAnsi="Arial" w:cs="Arial"/>
                <w:sz w:val="24"/>
                <w:szCs w:val="24"/>
                <w:lang w:val="cy-GB"/>
              </w:rPr>
              <w:t>Rwy’n gallu defnyddio iaith lafar at wahanol ddibenion.</w:t>
            </w:r>
          </w:p>
          <w:p w14:paraId="092E99EE" w14:textId="6101248E" w:rsidR="00476A9D" w:rsidRDefault="00476A9D" w:rsidP="006E3275">
            <w:pPr>
              <w:pStyle w:val="paragraph"/>
              <w:spacing w:before="0" w:beforeAutospacing="0" w:after="0" w:afterAutospacing="0"/>
              <w:textAlignment w:val="baseline"/>
              <w:rPr>
                <w:rFonts w:ascii="Arial" w:hAnsi="Arial" w:cs="Arial"/>
                <w:sz w:val="24"/>
                <w:szCs w:val="24"/>
                <w:lang w:val="cy-GB"/>
              </w:rPr>
            </w:pPr>
          </w:p>
          <w:p w14:paraId="03E447A3" w14:textId="77777777" w:rsidR="00EB0287" w:rsidRPr="008F459A" w:rsidRDefault="00EB0287" w:rsidP="006E3275">
            <w:pPr>
              <w:pStyle w:val="paragraph"/>
              <w:spacing w:before="0" w:beforeAutospacing="0" w:after="0" w:afterAutospacing="0"/>
              <w:textAlignment w:val="baseline"/>
              <w:rPr>
                <w:rFonts w:ascii="Arial" w:hAnsi="Arial" w:cs="Arial"/>
                <w:sz w:val="24"/>
                <w:szCs w:val="24"/>
                <w:lang w:val="cy-GB"/>
              </w:rPr>
            </w:pPr>
          </w:p>
          <w:p w14:paraId="1999849F" w14:textId="77777777" w:rsidR="00476A9D" w:rsidRDefault="00476A9D" w:rsidP="006E3275">
            <w:pPr>
              <w:rPr>
                <w:rStyle w:val="normaltextrun"/>
                <w:sz w:val="24"/>
                <w:szCs w:val="24"/>
                <w:lang w:val="cy-GB"/>
              </w:rPr>
            </w:pPr>
            <w:r w:rsidRPr="008F459A">
              <w:rPr>
                <w:rStyle w:val="normaltextrun"/>
                <w:sz w:val="24"/>
                <w:szCs w:val="24"/>
                <w:lang w:val="cy-GB"/>
              </w:rPr>
              <w:t>Rwy’n gallu gofyn ac ateb cwestiynau a chyfnewid syniadau a gwybodaeth.</w:t>
            </w:r>
          </w:p>
          <w:p w14:paraId="5BD406A4" w14:textId="47B22DF2" w:rsidR="006E3275" w:rsidRPr="008F459A" w:rsidRDefault="006E3275" w:rsidP="006E3275">
            <w:pPr>
              <w:rPr>
                <w:sz w:val="24"/>
                <w:szCs w:val="24"/>
                <w:u w:val="single"/>
                <w:lang w:val="cy-GB"/>
              </w:rPr>
            </w:pPr>
          </w:p>
        </w:tc>
        <w:tc>
          <w:tcPr>
            <w:tcW w:w="2835" w:type="dxa"/>
          </w:tcPr>
          <w:p w14:paraId="20504186" w14:textId="77777777" w:rsidR="00EB0287" w:rsidRDefault="00EB0287" w:rsidP="006E3275">
            <w:pPr>
              <w:rPr>
                <w:rFonts w:eastAsia="Times New Roman"/>
                <w:sz w:val="24"/>
                <w:szCs w:val="24"/>
                <w:lang w:val="cy-GB" w:eastAsia="en-GB"/>
              </w:rPr>
            </w:pPr>
          </w:p>
          <w:p w14:paraId="700FB0D8" w14:textId="3579E4EE" w:rsidR="00476A9D" w:rsidRPr="008F459A" w:rsidRDefault="00476A9D" w:rsidP="006E3275">
            <w:pPr>
              <w:rPr>
                <w:rFonts w:eastAsia="Times New Roman"/>
                <w:sz w:val="24"/>
                <w:szCs w:val="24"/>
                <w:lang w:val="cy-GB" w:eastAsia="en-GB"/>
              </w:rPr>
            </w:pPr>
            <w:r w:rsidRPr="008F459A">
              <w:rPr>
                <w:rFonts w:eastAsia="Times New Roman"/>
                <w:sz w:val="24"/>
                <w:szCs w:val="24"/>
                <w:lang w:val="cy-GB" w:eastAsia="en-GB"/>
              </w:rPr>
              <w:t>Rwy’n gallu ymateb i safbwyntiau pobl eraill, gan ymofyn eglurhad, strwythuro dadleuon, crynhoi ac esbonio’r hyn rwyf wedi’i glywed, ei ddarllen neu’i weld.</w:t>
            </w:r>
          </w:p>
          <w:p w14:paraId="2500448F" w14:textId="77777777" w:rsidR="00476A9D" w:rsidRPr="008F459A" w:rsidRDefault="00476A9D" w:rsidP="006E3275">
            <w:pPr>
              <w:rPr>
                <w:sz w:val="24"/>
                <w:szCs w:val="24"/>
                <w:lang w:val="cy-GB"/>
              </w:rPr>
            </w:pPr>
          </w:p>
        </w:tc>
        <w:tc>
          <w:tcPr>
            <w:tcW w:w="2977" w:type="dxa"/>
          </w:tcPr>
          <w:p w14:paraId="34D62CFC" w14:textId="77777777" w:rsidR="00EB0287" w:rsidRDefault="00EB0287" w:rsidP="006E3275">
            <w:pPr>
              <w:rPr>
                <w:rFonts w:eastAsia="Times New Roman"/>
                <w:sz w:val="24"/>
                <w:szCs w:val="24"/>
                <w:lang w:val="cy-GB" w:eastAsia="en-GB"/>
              </w:rPr>
            </w:pPr>
          </w:p>
          <w:p w14:paraId="1652DF9E" w14:textId="237AB09D" w:rsidR="00476A9D" w:rsidRPr="008F459A" w:rsidRDefault="00476A9D" w:rsidP="006E3275">
            <w:pPr>
              <w:rPr>
                <w:rFonts w:eastAsia="Times New Roman"/>
                <w:sz w:val="24"/>
                <w:szCs w:val="24"/>
                <w:lang w:val="cy-GB" w:eastAsia="en-GB"/>
              </w:rPr>
            </w:pPr>
            <w:r w:rsidRPr="008F459A">
              <w:rPr>
                <w:rFonts w:eastAsia="Times New Roman"/>
                <w:sz w:val="24"/>
                <w:szCs w:val="24"/>
                <w:lang w:val="cy-GB" w:eastAsia="en-GB"/>
              </w:rPr>
              <w:t>Rwy’n gallu ymateb i safbwyntiau pobl eraill, gan grynhoi a gwerthuso’r hyn rwyf wedi’i glywed, ei ddarllen neu’i weld, strwythuro dadleuon a herio gyda hyder a sensitifrwydd yr hyn y mae eraill yn ei ddweud.</w:t>
            </w:r>
          </w:p>
          <w:p w14:paraId="045976AF" w14:textId="77777777" w:rsidR="00476A9D" w:rsidRPr="008F459A" w:rsidRDefault="00476A9D" w:rsidP="006E3275">
            <w:pPr>
              <w:rPr>
                <w:rFonts w:eastAsia="Times New Roman"/>
                <w:sz w:val="24"/>
                <w:szCs w:val="24"/>
                <w:lang w:val="cy-GB" w:eastAsia="en-GB"/>
              </w:rPr>
            </w:pPr>
          </w:p>
          <w:p w14:paraId="772AD995" w14:textId="77777777" w:rsidR="00476A9D" w:rsidRPr="008F459A" w:rsidRDefault="00476A9D" w:rsidP="006E3275">
            <w:pPr>
              <w:rPr>
                <w:sz w:val="24"/>
                <w:szCs w:val="24"/>
                <w:lang w:val="cy-GB"/>
              </w:rPr>
            </w:pPr>
          </w:p>
          <w:p w14:paraId="41EA2A4E" w14:textId="77777777" w:rsidR="00476A9D" w:rsidRPr="008F459A" w:rsidRDefault="00476A9D" w:rsidP="006E3275">
            <w:pPr>
              <w:rPr>
                <w:sz w:val="24"/>
                <w:szCs w:val="24"/>
                <w:u w:val="single"/>
                <w:lang w:val="cy-GB"/>
              </w:rPr>
            </w:pPr>
          </w:p>
        </w:tc>
        <w:tc>
          <w:tcPr>
            <w:tcW w:w="2977" w:type="dxa"/>
          </w:tcPr>
          <w:p w14:paraId="6ABA35C5" w14:textId="77777777" w:rsidR="00EB0287" w:rsidRDefault="00EB0287" w:rsidP="006E3275">
            <w:pPr>
              <w:rPr>
                <w:rFonts w:eastAsia="Times New Roman"/>
                <w:sz w:val="24"/>
                <w:szCs w:val="24"/>
                <w:lang w:val="cy-GB" w:eastAsia="en-GB"/>
              </w:rPr>
            </w:pPr>
          </w:p>
          <w:p w14:paraId="4F65D1DE" w14:textId="76F33160" w:rsidR="00476A9D" w:rsidRPr="008F459A" w:rsidRDefault="00476A9D" w:rsidP="006E3275">
            <w:pPr>
              <w:rPr>
                <w:rFonts w:eastAsia="Times New Roman"/>
                <w:sz w:val="24"/>
                <w:szCs w:val="24"/>
                <w:lang w:val="cy-GB" w:eastAsia="en-GB"/>
              </w:rPr>
            </w:pPr>
            <w:r w:rsidRPr="008F459A">
              <w:rPr>
                <w:rFonts w:eastAsia="Times New Roman"/>
                <w:sz w:val="24"/>
                <w:szCs w:val="24"/>
                <w:lang w:val="cy-GB" w:eastAsia="en-GB"/>
              </w:rPr>
              <w:t xml:space="preserve">Rwy’n gallu gwerthuso ac ymateb yn feirniadol i’r hyn rwyf wedi’i glywed, ei ddarllen neu ei weld. </w:t>
            </w:r>
          </w:p>
          <w:p w14:paraId="10312232" w14:textId="77777777" w:rsidR="00476A9D" w:rsidRPr="008F459A" w:rsidRDefault="00476A9D" w:rsidP="006E3275">
            <w:pPr>
              <w:rPr>
                <w:sz w:val="24"/>
                <w:szCs w:val="24"/>
                <w:u w:val="single"/>
                <w:lang w:val="cy-GB"/>
              </w:rPr>
            </w:pPr>
          </w:p>
        </w:tc>
      </w:tr>
      <w:tr w:rsidR="00476A9D" w:rsidRPr="008F459A" w14:paraId="27D59548" w14:textId="77777777" w:rsidTr="006E3275">
        <w:tc>
          <w:tcPr>
            <w:tcW w:w="2689" w:type="dxa"/>
          </w:tcPr>
          <w:p w14:paraId="4A6C2FE4" w14:textId="68481FF8" w:rsidR="00476A9D" w:rsidRPr="008F459A" w:rsidRDefault="00476A9D" w:rsidP="006E3275">
            <w:pPr>
              <w:pStyle w:val="paragraph"/>
              <w:spacing w:before="0" w:beforeAutospacing="0" w:after="0" w:afterAutospacing="0"/>
              <w:textAlignment w:val="baseline"/>
              <w:rPr>
                <w:rFonts w:ascii="Arial" w:hAnsi="Arial" w:cs="Arial"/>
                <w:sz w:val="24"/>
                <w:szCs w:val="24"/>
                <w:lang w:val="cy-GB"/>
              </w:rPr>
            </w:pPr>
            <w:r w:rsidRPr="008F459A">
              <w:rPr>
                <w:rStyle w:val="normaltextrun"/>
                <w:rFonts w:ascii="Arial" w:hAnsi="Arial" w:cs="Arial"/>
                <w:sz w:val="24"/>
                <w:szCs w:val="24"/>
                <w:lang w:val="cy-GB"/>
              </w:rPr>
              <w:lastRenderedPageBreak/>
              <w:t>Rwy’n gallu cyfathrebu gan wneud marciau, darlunio symbolau neu ysgrifennu llythrennau a geiriau mewn amrywiaeth o gyd-destunau.</w:t>
            </w:r>
          </w:p>
          <w:p w14:paraId="33760A7B" w14:textId="77777777" w:rsidR="00476A9D" w:rsidRPr="008F459A" w:rsidRDefault="00476A9D" w:rsidP="006E3275">
            <w:pPr>
              <w:pStyle w:val="paragraph"/>
              <w:spacing w:before="0" w:beforeAutospacing="0" w:after="0" w:afterAutospacing="0"/>
              <w:textAlignment w:val="baseline"/>
              <w:rPr>
                <w:rStyle w:val="eop"/>
                <w:rFonts w:ascii="Arial" w:hAnsi="Arial" w:cs="Arial"/>
                <w:sz w:val="24"/>
                <w:szCs w:val="24"/>
                <w:lang w:val="cy-GB"/>
              </w:rPr>
            </w:pPr>
          </w:p>
          <w:p w14:paraId="6B8F5D5C" w14:textId="05E79747" w:rsidR="00476A9D" w:rsidRPr="008F459A" w:rsidRDefault="00476A9D" w:rsidP="006E3275">
            <w:pPr>
              <w:pStyle w:val="paragraph"/>
              <w:spacing w:before="0" w:beforeAutospacing="0" w:after="0" w:afterAutospacing="0"/>
              <w:textAlignment w:val="baseline"/>
              <w:rPr>
                <w:rStyle w:val="normaltextrun"/>
                <w:rFonts w:ascii="Arial" w:hAnsi="Arial" w:cs="Arial"/>
                <w:sz w:val="24"/>
                <w:szCs w:val="24"/>
                <w:lang w:val="cy-GB"/>
              </w:rPr>
            </w:pPr>
            <w:r w:rsidRPr="008F459A">
              <w:rPr>
                <w:rStyle w:val="normaltextrun"/>
                <w:rFonts w:ascii="Arial" w:hAnsi="Arial" w:cs="Arial"/>
                <w:sz w:val="24"/>
                <w:szCs w:val="24"/>
                <w:lang w:val="cy-GB"/>
              </w:rPr>
              <w:t xml:space="preserve">Rwy’n dechrau ffurfio llythrennau’n gywir gan afael yn briodol yn yr offer ysgrifennu. </w:t>
            </w:r>
          </w:p>
        </w:tc>
        <w:tc>
          <w:tcPr>
            <w:tcW w:w="2976" w:type="dxa"/>
          </w:tcPr>
          <w:p w14:paraId="75FD72C7" w14:textId="77777777" w:rsidR="00476A9D" w:rsidRPr="008F459A" w:rsidRDefault="00476A9D" w:rsidP="006E3275">
            <w:pPr>
              <w:pStyle w:val="paragraph"/>
              <w:spacing w:before="0" w:beforeAutospacing="0" w:after="0" w:afterAutospacing="0"/>
              <w:rPr>
                <w:rStyle w:val="spellingerror"/>
                <w:rFonts w:ascii="Arial" w:hAnsi="Arial" w:cs="Arial"/>
                <w:sz w:val="24"/>
                <w:szCs w:val="24"/>
                <w:lang w:val="cy-GB"/>
              </w:rPr>
            </w:pPr>
            <w:r w:rsidRPr="008F459A">
              <w:rPr>
                <w:rStyle w:val="normaltextrun"/>
                <w:rFonts w:ascii="Arial" w:hAnsi="Arial" w:cs="Arial"/>
                <w:sz w:val="24"/>
                <w:szCs w:val="24"/>
                <w:lang w:val="cy-GB"/>
              </w:rPr>
              <w:t>Rwy’n gallu ysgrifennu’n ddarllenadwy.</w:t>
            </w:r>
          </w:p>
          <w:p w14:paraId="17292CEA" w14:textId="77777777" w:rsidR="00476A9D" w:rsidRPr="008F459A" w:rsidRDefault="00476A9D" w:rsidP="006E3275">
            <w:pPr>
              <w:pStyle w:val="paragraph"/>
              <w:spacing w:before="0" w:beforeAutospacing="0" w:after="0" w:afterAutospacing="0"/>
              <w:rPr>
                <w:rStyle w:val="normaltextrun"/>
                <w:rFonts w:ascii="Arial" w:hAnsi="Arial" w:cs="Arial"/>
                <w:sz w:val="24"/>
                <w:szCs w:val="24"/>
                <w:lang w:val="cy-GB"/>
              </w:rPr>
            </w:pPr>
          </w:p>
        </w:tc>
        <w:tc>
          <w:tcPr>
            <w:tcW w:w="2835" w:type="dxa"/>
          </w:tcPr>
          <w:p w14:paraId="21ACC0C9" w14:textId="77777777" w:rsidR="00476A9D" w:rsidRPr="008F459A" w:rsidRDefault="00476A9D" w:rsidP="006E3275">
            <w:pPr>
              <w:pStyle w:val="paragraph"/>
              <w:spacing w:before="0" w:beforeAutospacing="0" w:after="0" w:afterAutospacing="0"/>
              <w:rPr>
                <w:rStyle w:val="spellingerror"/>
                <w:rFonts w:ascii="Arial" w:hAnsi="Arial" w:cs="Arial"/>
                <w:sz w:val="24"/>
                <w:szCs w:val="24"/>
                <w:lang w:val="cy-GB"/>
              </w:rPr>
            </w:pPr>
            <w:r w:rsidRPr="008F459A">
              <w:rPr>
                <w:rStyle w:val="normaltextrun"/>
                <w:rFonts w:ascii="Arial" w:hAnsi="Arial" w:cs="Arial"/>
                <w:sz w:val="24"/>
                <w:szCs w:val="24"/>
                <w:lang w:val="cy-GB"/>
              </w:rPr>
              <w:t>Rwy’n gallu ysgrifennu’n ddarllenadwy a rhugl.</w:t>
            </w:r>
          </w:p>
          <w:p w14:paraId="7B6CA633" w14:textId="77777777" w:rsidR="00476A9D" w:rsidRPr="008F459A" w:rsidRDefault="00476A9D" w:rsidP="006E3275">
            <w:pPr>
              <w:rPr>
                <w:sz w:val="24"/>
                <w:szCs w:val="24"/>
                <w:u w:val="single"/>
                <w:lang w:val="cy-GB"/>
              </w:rPr>
            </w:pPr>
          </w:p>
        </w:tc>
        <w:tc>
          <w:tcPr>
            <w:tcW w:w="2977" w:type="dxa"/>
          </w:tcPr>
          <w:p w14:paraId="1230E1CD" w14:textId="77777777" w:rsidR="00476A9D" w:rsidRPr="008F459A" w:rsidRDefault="00476A9D" w:rsidP="006E3275">
            <w:pPr>
              <w:rPr>
                <w:sz w:val="24"/>
                <w:szCs w:val="24"/>
                <w:u w:val="single"/>
                <w:lang w:val="cy-GB"/>
              </w:rPr>
            </w:pPr>
          </w:p>
        </w:tc>
        <w:tc>
          <w:tcPr>
            <w:tcW w:w="2977" w:type="dxa"/>
          </w:tcPr>
          <w:p w14:paraId="78531EE8" w14:textId="77777777" w:rsidR="00476A9D" w:rsidRPr="008F459A" w:rsidRDefault="00476A9D" w:rsidP="006E3275">
            <w:pPr>
              <w:rPr>
                <w:sz w:val="24"/>
                <w:szCs w:val="24"/>
                <w:u w:val="single"/>
                <w:lang w:val="cy-GB"/>
              </w:rPr>
            </w:pPr>
          </w:p>
        </w:tc>
      </w:tr>
      <w:tr w:rsidR="00476A9D" w:rsidRPr="008F459A" w14:paraId="7C6C7D60" w14:textId="77777777" w:rsidTr="006E3275">
        <w:tc>
          <w:tcPr>
            <w:tcW w:w="2689" w:type="dxa"/>
          </w:tcPr>
          <w:p w14:paraId="47CCAD51" w14:textId="37CB6EBF" w:rsidR="00476A9D" w:rsidRPr="008F459A" w:rsidRDefault="00476A9D" w:rsidP="006E3275">
            <w:pPr>
              <w:pStyle w:val="paragraph"/>
              <w:spacing w:before="0" w:beforeAutospacing="0" w:after="0" w:afterAutospacing="0"/>
              <w:textAlignment w:val="baseline"/>
              <w:rPr>
                <w:rFonts w:ascii="Arial" w:hAnsi="Arial" w:cs="Arial"/>
                <w:sz w:val="24"/>
                <w:szCs w:val="24"/>
                <w:lang w:val="cy-GB"/>
              </w:rPr>
            </w:pPr>
            <w:r w:rsidRPr="008F459A">
              <w:rPr>
                <w:rStyle w:val="normaltextrun"/>
                <w:rFonts w:ascii="Arial" w:hAnsi="Arial" w:cs="Arial"/>
                <w:sz w:val="24"/>
                <w:szCs w:val="24"/>
                <w:lang w:val="cy-GB"/>
              </w:rPr>
              <w:t>Rwy’n dechrau ysgrifennu gan ddefnyddio geiriau ac ymadroddion cyfarwydd.</w:t>
            </w:r>
          </w:p>
          <w:p w14:paraId="1221E52E" w14:textId="77777777" w:rsidR="00476A9D" w:rsidRPr="008F459A" w:rsidRDefault="00476A9D" w:rsidP="006E3275">
            <w:pPr>
              <w:pStyle w:val="paragraph"/>
              <w:spacing w:before="0" w:beforeAutospacing="0" w:after="0" w:afterAutospacing="0"/>
              <w:textAlignment w:val="baseline"/>
              <w:rPr>
                <w:rFonts w:ascii="Arial" w:hAnsi="Arial" w:cs="Arial"/>
                <w:sz w:val="24"/>
                <w:szCs w:val="24"/>
                <w:lang w:val="cy-GB"/>
              </w:rPr>
            </w:pPr>
            <w:r w:rsidRPr="008F459A">
              <w:rPr>
                <w:rStyle w:val="eop"/>
                <w:rFonts w:ascii="Arial" w:hAnsi="Arial" w:cs="Arial"/>
                <w:sz w:val="24"/>
                <w:szCs w:val="24"/>
                <w:lang w:val="cy-GB"/>
              </w:rPr>
              <w:t> </w:t>
            </w:r>
          </w:p>
          <w:p w14:paraId="3961C6A4" w14:textId="4CE92B5F" w:rsidR="00476A9D" w:rsidRPr="008F459A" w:rsidRDefault="00476A9D" w:rsidP="006E3275">
            <w:pPr>
              <w:pStyle w:val="paragraph"/>
              <w:spacing w:before="0" w:beforeAutospacing="0" w:after="0" w:afterAutospacing="0"/>
              <w:textAlignment w:val="baseline"/>
              <w:rPr>
                <w:rStyle w:val="eop"/>
                <w:rFonts w:ascii="Arial" w:hAnsi="Arial" w:cs="Arial"/>
                <w:sz w:val="24"/>
                <w:szCs w:val="24"/>
                <w:lang w:val="cy-GB"/>
              </w:rPr>
            </w:pPr>
            <w:r w:rsidRPr="008F459A">
              <w:rPr>
                <w:rStyle w:val="normaltextrun"/>
                <w:rFonts w:ascii="Arial" w:hAnsi="Arial" w:cs="Arial"/>
                <w:sz w:val="24"/>
                <w:szCs w:val="24"/>
                <w:lang w:val="cy-GB"/>
              </w:rPr>
              <w:t>Rwy’n gallu ysgrifennu geiriau ac ymadroddion gan ddefnyddio gwybodaeth am lythrennau a’r seiniau maen nhw’n eu cynrychioli.</w:t>
            </w:r>
          </w:p>
          <w:p w14:paraId="770E4C81" w14:textId="77777777" w:rsidR="00476A9D" w:rsidRPr="008F459A" w:rsidRDefault="00476A9D" w:rsidP="006E3275">
            <w:pPr>
              <w:pStyle w:val="paragraph"/>
              <w:spacing w:before="0" w:beforeAutospacing="0" w:after="0" w:afterAutospacing="0"/>
              <w:textAlignment w:val="baseline"/>
              <w:rPr>
                <w:rStyle w:val="eop"/>
                <w:rFonts w:ascii="Arial" w:hAnsi="Arial" w:cs="Arial"/>
                <w:sz w:val="24"/>
                <w:szCs w:val="24"/>
                <w:lang w:val="cy-GB"/>
              </w:rPr>
            </w:pPr>
          </w:p>
        </w:tc>
        <w:tc>
          <w:tcPr>
            <w:tcW w:w="2976" w:type="dxa"/>
          </w:tcPr>
          <w:p w14:paraId="7A99E347" w14:textId="77777777" w:rsidR="00476A9D" w:rsidRPr="008F459A" w:rsidRDefault="00476A9D" w:rsidP="006E3275">
            <w:pPr>
              <w:rPr>
                <w:sz w:val="24"/>
                <w:szCs w:val="24"/>
                <w:lang w:val="cy-GB"/>
              </w:rPr>
            </w:pPr>
            <w:r w:rsidRPr="008F459A">
              <w:rPr>
                <w:rFonts w:eastAsia="Arial"/>
                <w:sz w:val="24"/>
                <w:szCs w:val="24"/>
                <w:lang w:val="cy-GB"/>
              </w:rPr>
              <w:t xml:space="preserve">Rwy’n gallu sillafu geiriau afreolaidd cyffredin yn gywir. </w:t>
            </w:r>
          </w:p>
          <w:p w14:paraId="7CB102B7" w14:textId="77777777" w:rsidR="00476A9D" w:rsidRPr="008F459A" w:rsidRDefault="00476A9D" w:rsidP="006E3275">
            <w:pPr>
              <w:rPr>
                <w:sz w:val="24"/>
                <w:szCs w:val="24"/>
                <w:lang w:val="cy-GB"/>
              </w:rPr>
            </w:pPr>
            <w:r w:rsidRPr="008F459A">
              <w:rPr>
                <w:rFonts w:eastAsia="Arial"/>
                <w:sz w:val="24"/>
                <w:szCs w:val="24"/>
                <w:lang w:val="cy-GB"/>
              </w:rPr>
              <w:t xml:space="preserve"> </w:t>
            </w:r>
          </w:p>
          <w:p w14:paraId="2DC22449" w14:textId="77777777" w:rsidR="00476A9D" w:rsidRPr="008F459A" w:rsidRDefault="00476A9D" w:rsidP="006E3275">
            <w:pPr>
              <w:pStyle w:val="paragraph"/>
              <w:spacing w:before="0" w:beforeAutospacing="0" w:after="0" w:afterAutospacing="0"/>
              <w:rPr>
                <w:rFonts w:ascii="Arial" w:eastAsia="Arial" w:hAnsi="Arial" w:cs="Arial"/>
                <w:sz w:val="24"/>
                <w:szCs w:val="24"/>
                <w:lang w:val="cy-GB"/>
              </w:rPr>
            </w:pPr>
            <w:r w:rsidRPr="008F459A">
              <w:rPr>
                <w:rFonts w:ascii="Arial" w:eastAsia="Arial" w:hAnsi="Arial" w:cs="Arial"/>
                <w:sz w:val="24"/>
                <w:szCs w:val="24"/>
                <w:lang w:val="cy-GB"/>
              </w:rPr>
              <w:t xml:space="preserve">Rwy’n gallu defnyddio’r hyn rwy’n ei wybod am sain a phatrwm llythrennau yn gywir yn fy sillafu. </w:t>
            </w:r>
          </w:p>
          <w:p w14:paraId="0BF6DD77" w14:textId="77777777" w:rsidR="00476A9D" w:rsidRPr="008F459A" w:rsidRDefault="00476A9D" w:rsidP="006E3275">
            <w:pPr>
              <w:pStyle w:val="paragraph"/>
              <w:spacing w:before="0" w:beforeAutospacing="0" w:after="0" w:afterAutospacing="0"/>
              <w:rPr>
                <w:rFonts w:ascii="Arial" w:eastAsia="Arial" w:hAnsi="Arial" w:cs="Arial"/>
                <w:sz w:val="24"/>
                <w:szCs w:val="24"/>
                <w:lang w:val="cy-GB"/>
              </w:rPr>
            </w:pPr>
          </w:p>
          <w:p w14:paraId="189AC2A6" w14:textId="03A950A5" w:rsidR="00476A9D" w:rsidRPr="008F459A" w:rsidRDefault="00476A9D" w:rsidP="006E3275">
            <w:pPr>
              <w:pStyle w:val="paragraph"/>
              <w:spacing w:before="0" w:beforeAutospacing="0" w:after="0" w:afterAutospacing="0"/>
              <w:textAlignment w:val="baseline"/>
              <w:rPr>
                <w:rFonts w:ascii="Arial" w:hAnsi="Arial" w:cs="Arial"/>
                <w:sz w:val="24"/>
                <w:szCs w:val="24"/>
                <w:lang w:val="cy-GB"/>
              </w:rPr>
            </w:pPr>
            <w:r w:rsidRPr="008F459A">
              <w:rPr>
                <w:rStyle w:val="normaltextrun"/>
                <w:rFonts w:ascii="Arial" w:hAnsi="Arial" w:cs="Arial"/>
                <w:sz w:val="24"/>
                <w:szCs w:val="24"/>
                <w:lang w:val="cy-GB"/>
              </w:rPr>
              <w:t>Rwy’n gallu rhoi ymgais ar sillafu geiriau anoddach mewn ffordd resymol gan ddefnyddio ystod o strategaethau.</w:t>
            </w:r>
          </w:p>
          <w:p w14:paraId="042A186D" w14:textId="77777777" w:rsidR="00476A9D" w:rsidRPr="008F459A" w:rsidRDefault="00476A9D" w:rsidP="006E3275">
            <w:pPr>
              <w:pStyle w:val="paragraph"/>
              <w:spacing w:before="0" w:beforeAutospacing="0" w:after="0" w:afterAutospacing="0"/>
              <w:rPr>
                <w:rStyle w:val="spellingerror"/>
                <w:rFonts w:ascii="Arial" w:hAnsi="Arial" w:cs="Arial"/>
                <w:sz w:val="24"/>
                <w:szCs w:val="24"/>
                <w:lang w:val="cy-GB"/>
              </w:rPr>
            </w:pPr>
          </w:p>
        </w:tc>
        <w:tc>
          <w:tcPr>
            <w:tcW w:w="2835" w:type="dxa"/>
          </w:tcPr>
          <w:p w14:paraId="5DF7B0F6" w14:textId="77777777" w:rsidR="00476A9D" w:rsidRPr="008F459A" w:rsidRDefault="00476A9D" w:rsidP="006E3275">
            <w:pPr>
              <w:rPr>
                <w:sz w:val="24"/>
                <w:szCs w:val="24"/>
                <w:u w:val="single"/>
                <w:lang w:val="cy-GB"/>
              </w:rPr>
            </w:pPr>
          </w:p>
        </w:tc>
        <w:tc>
          <w:tcPr>
            <w:tcW w:w="2977" w:type="dxa"/>
          </w:tcPr>
          <w:p w14:paraId="024CC362" w14:textId="77777777" w:rsidR="00476A9D" w:rsidRPr="008F459A" w:rsidRDefault="00476A9D" w:rsidP="006E3275">
            <w:pPr>
              <w:rPr>
                <w:sz w:val="24"/>
                <w:szCs w:val="24"/>
                <w:u w:val="single"/>
                <w:lang w:val="cy-GB"/>
              </w:rPr>
            </w:pPr>
          </w:p>
        </w:tc>
        <w:tc>
          <w:tcPr>
            <w:tcW w:w="2977" w:type="dxa"/>
          </w:tcPr>
          <w:p w14:paraId="55F03D4C" w14:textId="77777777" w:rsidR="00476A9D" w:rsidRPr="008F459A" w:rsidRDefault="00476A9D" w:rsidP="006E3275">
            <w:pPr>
              <w:rPr>
                <w:sz w:val="24"/>
                <w:szCs w:val="24"/>
                <w:u w:val="single"/>
                <w:lang w:val="cy-GB"/>
              </w:rPr>
            </w:pPr>
          </w:p>
        </w:tc>
      </w:tr>
      <w:tr w:rsidR="00476A9D" w:rsidRPr="008F459A" w14:paraId="7B76DE9F" w14:textId="77777777" w:rsidTr="006E3275">
        <w:tc>
          <w:tcPr>
            <w:tcW w:w="2689" w:type="dxa"/>
          </w:tcPr>
          <w:p w14:paraId="6912CAE0" w14:textId="77777777" w:rsidR="00476A9D" w:rsidRPr="008F459A" w:rsidRDefault="00476A9D" w:rsidP="006E3275">
            <w:pPr>
              <w:rPr>
                <w:rFonts w:eastAsia="Arial"/>
                <w:sz w:val="24"/>
                <w:szCs w:val="24"/>
                <w:lang w:val="cy-GB" w:eastAsia="en-GB"/>
              </w:rPr>
            </w:pPr>
            <w:r w:rsidRPr="008F459A">
              <w:rPr>
                <w:rFonts w:eastAsia="Arial"/>
                <w:sz w:val="24"/>
                <w:szCs w:val="24"/>
                <w:lang w:val="cy-GB" w:eastAsia="en-GB"/>
              </w:rPr>
              <w:t>Rwy’n ymwybodol o sut mae geiriau’n cael eu gwahanu gan fylchau.</w:t>
            </w:r>
          </w:p>
          <w:p w14:paraId="10FDEF16" w14:textId="77777777" w:rsidR="00476A9D" w:rsidRPr="008F459A" w:rsidRDefault="00476A9D" w:rsidP="006E3275">
            <w:pPr>
              <w:pStyle w:val="paragraph"/>
              <w:spacing w:before="0" w:beforeAutospacing="0" w:after="0" w:afterAutospacing="0"/>
              <w:rPr>
                <w:rFonts w:ascii="Arial" w:eastAsia="Arial" w:hAnsi="Arial" w:cs="Arial"/>
                <w:sz w:val="24"/>
                <w:szCs w:val="24"/>
                <w:lang w:val="cy-GB"/>
              </w:rPr>
            </w:pPr>
          </w:p>
          <w:p w14:paraId="512F1A4A" w14:textId="77777777" w:rsidR="00476A9D" w:rsidRDefault="00476A9D" w:rsidP="006E3275">
            <w:pPr>
              <w:pStyle w:val="paragraph"/>
              <w:spacing w:before="0" w:beforeAutospacing="0" w:after="0" w:afterAutospacing="0"/>
              <w:textAlignment w:val="baseline"/>
              <w:rPr>
                <w:rFonts w:ascii="Arial" w:eastAsia="Arial" w:hAnsi="Arial" w:cs="Arial"/>
                <w:sz w:val="24"/>
                <w:szCs w:val="24"/>
                <w:lang w:val="cy-GB"/>
              </w:rPr>
            </w:pPr>
            <w:r w:rsidRPr="008F459A">
              <w:rPr>
                <w:rFonts w:ascii="Arial" w:eastAsia="Arial" w:hAnsi="Arial" w:cs="Arial"/>
                <w:sz w:val="24"/>
                <w:szCs w:val="24"/>
                <w:lang w:val="cy-GB"/>
              </w:rPr>
              <w:lastRenderedPageBreak/>
              <w:t>Rwy’n dechrau dod yn ymwybodol o sut mae prif lythrennau ac atalnodau llawn yn pennu ffiniau brawddegau.</w:t>
            </w:r>
          </w:p>
          <w:p w14:paraId="78C9CE32" w14:textId="211C2E76" w:rsidR="00EB0287" w:rsidRPr="008F459A" w:rsidRDefault="00EB0287" w:rsidP="006E3275">
            <w:pPr>
              <w:pStyle w:val="paragraph"/>
              <w:spacing w:before="0" w:beforeAutospacing="0" w:after="0" w:afterAutospacing="0"/>
              <w:textAlignment w:val="baseline"/>
              <w:rPr>
                <w:rFonts w:ascii="Arial" w:hAnsi="Arial" w:cs="Arial"/>
                <w:sz w:val="24"/>
                <w:szCs w:val="24"/>
                <w:lang w:val="cy-GB"/>
              </w:rPr>
            </w:pPr>
          </w:p>
        </w:tc>
        <w:tc>
          <w:tcPr>
            <w:tcW w:w="2976" w:type="dxa"/>
          </w:tcPr>
          <w:p w14:paraId="70F83EA2" w14:textId="77777777" w:rsidR="00476A9D" w:rsidRPr="008F459A" w:rsidRDefault="00476A9D" w:rsidP="006E3275">
            <w:pPr>
              <w:pStyle w:val="paragraph"/>
              <w:spacing w:before="0" w:beforeAutospacing="0" w:after="0" w:afterAutospacing="0"/>
              <w:rPr>
                <w:rStyle w:val="eop"/>
                <w:rFonts w:ascii="Arial" w:hAnsi="Arial" w:cs="Arial"/>
                <w:sz w:val="24"/>
                <w:szCs w:val="24"/>
                <w:lang w:val="cy-GB"/>
              </w:rPr>
            </w:pPr>
            <w:r w:rsidRPr="008F459A">
              <w:rPr>
                <w:rStyle w:val="normaltextrun"/>
                <w:rFonts w:ascii="Arial" w:hAnsi="Arial" w:cs="Arial"/>
                <w:sz w:val="24"/>
                <w:szCs w:val="24"/>
                <w:lang w:val="cy-GB"/>
              </w:rPr>
              <w:lastRenderedPageBreak/>
              <w:t>Rwy’n gallu defnyddio atalnodi cyfarwydd. </w:t>
            </w:r>
          </w:p>
          <w:p w14:paraId="7E87D165" w14:textId="77777777" w:rsidR="00476A9D" w:rsidRPr="008F459A" w:rsidRDefault="00476A9D" w:rsidP="006E3275">
            <w:pPr>
              <w:pStyle w:val="paragraph"/>
              <w:spacing w:before="0" w:beforeAutospacing="0" w:after="0" w:afterAutospacing="0"/>
              <w:rPr>
                <w:rFonts w:ascii="Arial" w:hAnsi="Arial" w:cs="Arial"/>
                <w:sz w:val="24"/>
                <w:szCs w:val="24"/>
                <w:u w:val="single"/>
                <w:lang w:val="cy-GB"/>
              </w:rPr>
            </w:pPr>
          </w:p>
        </w:tc>
        <w:tc>
          <w:tcPr>
            <w:tcW w:w="2835" w:type="dxa"/>
          </w:tcPr>
          <w:p w14:paraId="3B791C55" w14:textId="77777777" w:rsidR="00476A9D" w:rsidRPr="008F459A" w:rsidRDefault="00476A9D" w:rsidP="006E3275">
            <w:pPr>
              <w:rPr>
                <w:sz w:val="24"/>
                <w:szCs w:val="24"/>
                <w:u w:val="single"/>
                <w:lang w:val="cy-GB"/>
              </w:rPr>
            </w:pPr>
          </w:p>
        </w:tc>
        <w:tc>
          <w:tcPr>
            <w:tcW w:w="2977" w:type="dxa"/>
          </w:tcPr>
          <w:p w14:paraId="3040C079" w14:textId="77777777" w:rsidR="00476A9D" w:rsidRPr="008F459A" w:rsidRDefault="00476A9D" w:rsidP="006E3275">
            <w:pPr>
              <w:rPr>
                <w:sz w:val="24"/>
                <w:szCs w:val="24"/>
                <w:u w:val="single"/>
                <w:lang w:val="cy-GB"/>
              </w:rPr>
            </w:pPr>
          </w:p>
        </w:tc>
        <w:tc>
          <w:tcPr>
            <w:tcW w:w="2977" w:type="dxa"/>
          </w:tcPr>
          <w:p w14:paraId="3F24A265" w14:textId="77777777" w:rsidR="00476A9D" w:rsidRPr="008F459A" w:rsidRDefault="00476A9D" w:rsidP="006E3275">
            <w:pPr>
              <w:rPr>
                <w:sz w:val="24"/>
                <w:szCs w:val="24"/>
                <w:u w:val="single"/>
                <w:lang w:val="cy-GB"/>
              </w:rPr>
            </w:pPr>
          </w:p>
        </w:tc>
      </w:tr>
      <w:tr w:rsidR="00476A9D" w:rsidRPr="008F459A" w14:paraId="55B9A459" w14:textId="77777777" w:rsidTr="006E3275">
        <w:tc>
          <w:tcPr>
            <w:tcW w:w="2689" w:type="dxa"/>
          </w:tcPr>
          <w:p w14:paraId="1A47631D" w14:textId="3D3B0D60" w:rsidR="00476A9D" w:rsidRPr="008F459A" w:rsidRDefault="00476A9D" w:rsidP="006E3275">
            <w:pPr>
              <w:rPr>
                <w:rFonts w:eastAsia="Times New Roman"/>
                <w:sz w:val="24"/>
                <w:szCs w:val="24"/>
                <w:lang w:val="cy-GB" w:eastAsia="en-GB"/>
              </w:rPr>
            </w:pPr>
            <w:r w:rsidRPr="008F459A">
              <w:rPr>
                <w:rFonts w:eastAsia="Times New Roman"/>
                <w:sz w:val="24"/>
                <w:szCs w:val="24"/>
                <w:lang w:val="cy-GB" w:eastAsia="en-GB"/>
              </w:rPr>
              <w:t>Rwy’n gallu rhannu syniadau a theimladau a mynegi’r hyn yr wyf yn ei hoffi ac nad wyf yn ei hoffi.</w:t>
            </w:r>
          </w:p>
          <w:p w14:paraId="3FB211FF" w14:textId="0DC37D4E" w:rsidR="00476A9D" w:rsidRDefault="00476A9D" w:rsidP="006E3275">
            <w:pPr>
              <w:rPr>
                <w:rFonts w:eastAsia="Times New Roman"/>
                <w:sz w:val="24"/>
                <w:szCs w:val="24"/>
                <w:lang w:val="cy-GB" w:eastAsia="en-GB"/>
              </w:rPr>
            </w:pPr>
          </w:p>
          <w:p w14:paraId="12F578DD" w14:textId="77777777" w:rsidR="00476A9D" w:rsidRDefault="00476A9D" w:rsidP="006E3275">
            <w:pPr>
              <w:pStyle w:val="paragraph"/>
              <w:spacing w:before="0" w:beforeAutospacing="0" w:after="0" w:afterAutospacing="0"/>
              <w:textAlignment w:val="baseline"/>
              <w:rPr>
                <w:rStyle w:val="normaltextrun"/>
                <w:rFonts w:ascii="Arial" w:hAnsi="Arial" w:cs="Arial"/>
                <w:sz w:val="24"/>
                <w:szCs w:val="24"/>
                <w:lang w:val="cy-GB"/>
              </w:rPr>
            </w:pPr>
            <w:r w:rsidRPr="008F459A">
              <w:rPr>
                <w:rStyle w:val="normaltextrun"/>
                <w:rFonts w:ascii="Arial" w:hAnsi="Arial" w:cs="Arial"/>
                <w:sz w:val="24"/>
                <w:szCs w:val="24"/>
                <w:lang w:val="cy-GB"/>
              </w:rPr>
              <w:t>Rwy’n gallu disgrifio gwrthrychau a digwyddiadau, gan adeiladu ac ymestyn fy ngeirfa.</w:t>
            </w:r>
          </w:p>
          <w:p w14:paraId="2D6941E6" w14:textId="70DE15C1" w:rsidR="00EB0287" w:rsidRPr="008F459A" w:rsidRDefault="00EB0287" w:rsidP="006E3275">
            <w:pPr>
              <w:pStyle w:val="paragraph"/>
              <w:spacing w:before="0" w:beforeAutospacing="0" w:after="0" w:afterAutospacing="0"/>
              <w:textAlignment w:val="baseline"/>
              <w:rPr>
                <w:rStyle w:val="normaltextrun"/>
                <w:rFonts w:ascii="Arial" w:hAnsi="Arial" w:cs="Arial"/>
                <w:sz w:val="24"/>
                <w:szCs w:val="24"/>
                <w:lang w:val="cy-GB"/>
              </w:rPr>
            </w:pPr>
          </w:p>
        </w:tc>
        <w:tc>
          <w:tcPr>
            <w:tcW w:w="2976" w:type="dxa"/>
          </w:tcPr>
          <w:p w14:paraId="3A11DB5D" w14:textId="77777777" w:rsidR="00476A9D" w:rsidRPr="008F459A" w:rsidRDefault="00476A9D" w:rsidP="006E3275">
            <w:pPr>
              <w:rPr>
                <w:rFonts w:eastAsia="Arial"/>
                <w:sz w:val="24"/>
                <w:szCs w:val="24"/>
                <w:lang w:val="cy-GB"/>
              </w:rPr>
            </w:pPr>
            <w:r w:rsidRPr="008F459A">
              <w:rPr>
                <w:rFonts w:eastAsia="Arial"/>
                <w:sz w:val="24"/>
                <w:szCs w:val="24"/>
                <w:lang w:val="cy-GB"/>
              </w:rPr>
              <w:t>Rwy’n gallu esbonio gwybodaeth a rhannu syniadau, barn a theimladau gan ddefnyddio geirfa berthnasol.</w:t>
            </w:r>
          </w:p>
          <w:p w14:paraId="5A194B36" w14:textId="77777777" w:rsidR="00476A9D" w:rsidRPr="008F459A" w:rsidRDefault="00476A9D" w:rsidP="006E3275">
            <w:pPr>
              <w:pStyle w:val="paragraph"/>
              <w:spacing w:before="0" w:beforeAutospacing="0" w:after="0" w:afterAutospacing="0"/>
              <w:textAlignment w:val="baseline"/>
              <w:rPr>
                <w:rStyle w:val="eop"/>
                <w:rFonts w:ascii="Arial" w:hAnsi="Arial" w:cs="Arial"/>
                <w:sz w:val="24"/>
                <w:szCs w:val="24"/>
                <w:lang w:val="cy-GB"/>
              </w:rPr>
            </w:pPr>
          </w:p>
        </w:tc>
        <w:tc>
          <w:tcPr>
            <w:tcW w:w="2835" w:type="dxa"/>
          </w:tcPr>
          <w:p w14:paraId="6E4D3811" w14:textId="636F41E8" w:rsidR="00476A9D" w:rsidRPr="008F459A" w:rsidRDefault="00476A9D" w:rsidP="006E3275">
            <w:pPr>
              <w:rPr>
                <w:rFonts w:eastAsia="Times New Roman"/>
                <w:bCs/>
                <w:sz w:val="24"/>
                <w:szCs w:val="24"/>
                <w:lang w:val="cy-GB" w:eastAsia="en-GB"/>
              </w:rPr>
            </w:pPr>
            <w:r w:rsidRPr="008F459A">
              <w:rPr>
                <w:rFonts w:eastAsia="Times New Roman"/>
                <w:sz w:val="24"/>
                <w:szCs w:val="24"/>
                <w:lang w:val="cy-GB" w:eastAsia="en-GB"/>
              </w:rPr>
              <w:t>Rwy’n gallu</w:t>
            </w:r>
            <w:r w:rsidR="006E3275">
              <w:rPr>
                <w:rFonts w:eastAsia="Times New Roman"/>
                <w:sz w:val="24"/>
                <w:szCs w:val="24"/>
                <w:lang w:val="cy-GB" w:eastAsia="en-GB"/>
              </w:rPr>
              <w:t xml:space="preserve"> </w:t>
            </w:r>
            <w:r w:rsidRPr="008F459A">
              <w:rPr>
                <w:rFonts w:eastAsia="Times New Roman"/>
                <w:sz w:val="24"/>
                <w:szCs w:val="24"/>
                <w:lang w:val="cy-GB" w:eastAsia="en-GB"/>
              </w:rPr>
              <w:t>rhyngweithio gydag eraill, siarad ac ysgrifennu am fy meddyliau, teimladau a barn, gan ddangos empathi a pharch.</w:t>
            </w:r>
          </w:p>
          <w:p w14:paraId="236CE26F" w14:textId="77777777" w:rsidR="00476A9D" w:rsidRPr="008F459A" w:rsidRDefault="00476A9D" w:rsidP="006E3275">
            <w:pPr>
              <w:rPr>
                <w:sz w:val="24"/>
                <w:szCs w:val="24"/>
                <w:u w:val="single"/>
                <w:lang w:val="cy-GB"/>
              </w:rPr>
            </w:pPr>
          </w:p>
        </w:tc>
        <w:tc>
          <w:tcPr>
            <w:tcW w:w="2977" w:type="dxa"/>
          </w:tcPr>
          <w:p w14:paraId="7A32BE1C" w14:textId="2ABC8CE4" w:rsidR="00476A9D" w:rsidRPr="008F459A" w:rsidRDefault="00476A9D" w:rsidP="006E3275">
            <w:pPr>
              <w:rPr>
                <w:sz w:val="24"/>
                <w:szCs w:val="24"/>
                <w:u w:val="single"/>
                <w:lang w:val="cy-GB"/>
              </w:rPr>
            </w:pPr>
            <w:r w:rsidRPr="008F459A">
              <w:rPr>
                <w:rFonts w:eastAsia="Times New Roman"/>
                <w:sz w:val="24"/>
                <w:szCs w:val="24"/>
                <w:lang w:val="cy-GB" w:eastAsia="en-GB"/>
              </w:rPr>
              <w:t>Rwy’n gallu</w:t>
            </w:r>
            <w:r w:rsidR="006E3275">
              <w:rPr>
                <w:rFonts w:eastAsia="Times New Roman"/>
                <w:sz w:val="24"/>
                <w:szCs w:val="24"/>
                <w:lang w:val="cy-GB" w:eastAsia="en-GB"/>
              </w:rPr>
              <w:t xml:space="preserve"> </w:t>
            </w:r>
            <w:r w:rsidRPr="008F459A">
              <w:rPr>
                <w:rFonts w:eastAsia="Times New Roman"/>
                <w:sz w:val="24"/>
                <w:szCs w:val="24"/>
                <w:lang w:val="cy-GB" w:eastAsia="en-GB"/>
              </w:rPr>
              <w:t>rhannu fy meddyliau, teimladau a barn gydag eraill, gan ddefnyddio ystod o dechnegau at wahanol ddibenion gan ddangos empathi a pharch.</w:t>
            </w:r>
          </w:p>
        </w:tc>
        <w:tc>
          <w:tcPr>
            <w:tcW w:w="2977" w:type="dxa"/>
          </w:tcPr>
          <w:p w14:paraId="07B43980" w14:textId="62F55BE5" w:rsidR="00476A9D" w:rsidRPr="008F459A" w:rsidRDefault="00476A9D" w:rsidP="006E3275">
            <w:pPr>
              <w:pStyle w:val="paragraph"/>
              <w:spacing w:before="0" w:beforeAutospacing="0" w:after="0" w:afterAutospacing="0"/>
              <w:textAlignment w:val="baseline"/>
              <w:rPr>
                <w:rStyle w:val="normaltextrun"/>
                <w:rFonts w:ascii="Arial" w:hAnsi="Arial" w:cs="Arial"/>
                <w:sz w:val="24"/>
                <w:szCs w:val="24"/>
                <w:lang w:val="cy-GB"/>
              </w:rPr>
            </w:pPr>
            <w:r w:rsidRPr="008F459A">
              <w:rPr>
                <w:rStyle w:val="normaltextrun"/>
                <w:rFonts w:ascii="Arial" w:hAnsi="Arial" w:cs="Arial"/>
                <w:sz w:val="24"/>
                <w:szCs w:val="24"/>
                <w:lang w:val="cy-GB"/>
              </w:rPr>
              <w:t>Rwy’n gallu cyfathrebu fy meddyliau, teimladau a barn mewn cyd-destunau heriol a dadleuol gan ddangos empathi a pharch.</w:t>
            </w:r>
          </w:p>
          <w:p w14:paraId="280EAAC2" w14:textId="77777777" w:rsidR="00476A9D" w:rsidRPr="008F459A" w:rsidRDefault="00476A9D" w:rsidP="006E3275">
            <w:pPr>
              <w:rPr>
                <w:sz w:val="24"/>
                <w:szCs w:val="24"/>
                <w:u w:val="single"/>
                <w:lang w:val="cy-GB"/>
              </w:rPr>
            </w:pPr>
          </w:p>
        </w:tc>
      </w:tr>
      <w:tr w:rsidR="00476A9D" w:rsidRPr="008F459A" w14:paraId="56C4E130" w14:textId="77777777" w:rsidTr="006E3275">
        <w:tc>
          <w:tcPr>
            <w:tcW w:w="2689" w:type="dxa"/>
          </w:tcPr>
          <w:p w14:paraId="4DE2DC4C" w14:textId="69194239" w:rsidR="00476A9D" w:rsidRPr="008F459A" w:rsidRDefault="00476A9D" w:rsidP="006E3275">
            <w:pPr>
              <w:pStyle w:val="paragraph"/>
              <w:spacing w:before="0" w:beforeAutospacing="0" w:after="0" w:afterAutospacing="0"/>
              <w:textAlignment w:val="baseline"/>
              <w:rPr>
                <w:rStyle w:val="eop"/>
                <w:rFonts w:ascii="Arial" w:hAnsi="Arial" w:cs="Arial"/>
                <w:sz w:val="24"/>
                <w:szCs w:val="24"/>
                <w:lang w:val="cy-GB"/>
              </w:rPr>
            </w:pPr>
            <w:r w:rsidRPr="008F459A">
              <w:rPr>
                <w:rStyle w:val="normaltextrun"/>
                <w:rFonts w:ascii="Arial" w:hAnsi="Arial" w:cs="Arial"/>
                <w:sz w:val="24"/>
                <w:szCs w:val="24"/>
                <w:lang w:val="cy-GB"/>
              </w:rPr>
              <w:t>Rwy’n dechrau deall y gellir ysgrifennu at wahanol ddibenion ac ar gyfer gwahanol gynulleidfaoedd.</w:t>
            </w:r>
          </w:p>
          <w:p w14:paraId="132A3404" w14:textId="77777777" w:rsidR="00476A9D" w:rsidRPr="008F459A" w:rsidRDefault="00476A9D" w:rsidP="006E3275">
            <w:pPr>
              <w:pStyle w:val="paragraph"/>
              <w:spacing w:before="0" w:beforeAutospacing="0" w:after="0" w:afterAutospacing="0"/>
              <w:textAlignment w:val="baseline"/>
              <w:rPr>
                <w:rStyle w:val="eop"/>
                <w:rFonts w:ascii="Arial" w:hAnsi="Arial" w:cs="Arial"/>
                <w:sz w:val="24"/>
                <w:szCs w:val="24"/>
                <w:lang w:val="cy-GB"/>
              </w:rPr>
            </w:pPr>
          </w:p>
          <w:p w14:paraId="551A4037" w14:textId="59BFC5C1" w:rsidR="00476A9D" w:rsidRPr="008F459A" w:rsidRDefault="00476A9D" w:rsidP="006E3275">
            <w:pPr>
              <w:pStyle w:val="paragraph"/>
              <w:spacing w:before="0" w:beforeAutospacing="0" w:after="0" w:afterAutospacing="0"/>
              <w:textAlignment w:val="baseline"/>
              <w:rPr>
                <w:rFonts w:ascii="Arial" w:hAnsi="Arial" w:cs="Arial"/>
                <w:sz w:val="24"/>
                <w:szCs w:val="24"/>
                <w:lang w:val="cy-GB"/>
              </w:rPr>
            </w:pPr>
            <w:r w:rsidRPr="008F459A">
              <w:rPr>
                <w:rStyle w:val="normaltextrun"/>
                <w:rFonts w:ascii="Arial" w:hAnsi="Arial" w:cs="Arial"/>
                <w:sz w:val="24"/>
                <w:szCs w:val="24"/>
                <w:lang w:val="cy-GB"/>
              </w:rPr>
              <w:t>Rwy’n gallu cyfrannu at ysgrifennu ar y cyd ar gyfer gwahanol gynulleidfaoedd a dibenion.</w:t>
            </w:r>
          </w:p>
          <w:p w14:paraId="6B1E51BF" w14:textId="3F4B375B" w:rsidR="00476A9D" w:rsidRDefault="00476A9D" w:rsidP="006E3275">
            <w:pPr>
              <w:pStyle w:val="paragraph"/>
              <w:spacing w:before="0" w:beforeAutospacing="0" w:after="0" w:afterAutospacing="0"/>
              <w:rPr>
                <w:rStyle w:val="normaltextrun"/>
                <w:rFonts w:ascii="Arial" w:hAnsi="Arial" w:cs="Arial"/>
                <w:sz w:val="24"/>
                <w:szCs w:val="24"/>
                <w:lang w:val="cy-GB"/>
              </w:rPr>
            </w:pPr>
          </w:p>
          <w:p w14:paraId="43977427" w14:textId="380AF676" w:rsidR="00EB0287" w:rsidRDefault="00EB0287" w:rsidP="006E3275">
            <w:pPr>
              <w:pStyle w:val="paragraph"/>
              <w:spacing w:before="0" w:beforeAutospacing="0" w:after="0" w:afterAutospacing="0"/>
              <w:rPr>
                <w:rStyle w:val="normaltextrun"/>
                <w:rFonts w:ascii="Arial" w:hAnsi="Arial" w:cs="Arial"/>
                <w:sz w:val="24"/>
                <w:szCs w:val="24"/>
                <w:lang w:val="cy-GB"/>
              </w:rPr>
            </w:pPr>
          </w:p>
          <w:p w14:paraId="179DD4BA" w14:textId="0127E237" w:rsidR="00EB0287" w:rsidRDefault="00EB0287" w:rsidP="006E3275">
            <w:pPr>
              <w:pStyle w:val="paragraph"/>
              <w:spacing w:before="0" w:beforeAutospacing="0" w:after="0" w:afterAutospacing="0"/>
              <w:rPr>
                <w:rStyle w:val="normaltextrun"/>
                <w:rFonts w:ascii="Arial" w:hAnsi="Arial" w:cs="Arial"/>
                <w:sz w:val="24"/>
                <w:szCs w:val="24"/>
                <w:lang w:val="cy-GB"/>
              </w:rPr>
            </w:pPr>
          </w:p>
          <w:p w14:paraId="05330F71" w14:textId="77777777" w:rsidR="00476A9D" w:rsidRPr="008F459A" w:rsidRDefault="00476A9D" w:rsidP="006E3275">
            <w:pPr>
              <w:pStyle w:val="paragraph"/>
              <w:spacing w:before="0" w:beforeAutospacing="0" w:after="0" w:afterAutospacing="0"/>
              <w:rPr>
                <w:rFonts w:ascii="Arial" w:hAnsi="Arial" w:cs="Arial"/>
                <w:sz w:val="24"/>
                <w:szCs w:val="24"/>
                <w:lang w:val="cy-GB"/>
              </w:rPr>
            </w:pPr>
            <w:r w:rsidRPr="008F459A">
              <w:rPr>
                <w:rStyle w:val="normaltextrun"/>
                <w:rFonts w:ascii="Arial" w:hAnsi="Arial" w:cs="Arial"/>
                <w:sz w:val="24"/>
                <w:szCs w:val="24"/>
                <w:lang w:val="cy-GB"/>
              </w:rPr>
              <w:lastRenderedPageBreak/>
              <w:t>Rwy’n dechrau cyfathrebu gan ddefnyddio testun, delwedd, sain, animeiddiad a ﬁdeo.</w:t>
            </w:r>
          </w:p>
          <w:p w14:paraId="12E409B1" w14:textId="77777777" w:rsidR="00476A9D" w:rsidRPr="008F459A" w:rsidRDefault="00476A9D" w:rsidP="006E3275">
            <w:pPr>
              <w:pStyle w:val="paragraph"/>
              <w:spacing w:before="0" w:beforeAutospacing="0" w:after="0" w:afterAutospacing="0"/>
              <w:rPr>
                <w:rFonts w:ascii="Arial" w:hAnsi="Arial" w:cs="Arial"/>
                <w:sz w:val="24"/>
                <w:szCs w:val="24"/>
                <w:lang w:val="cy-GB"/>
              </w:rPr>
            </w:pPr>
          </w:p>
          <w:p w14:paraId="51548226" w14:textId="04C08008" w:rsidR="006E3275" w:rsidRPr="008F459A" w:rsidRDefault="00476A9D" w:rsidP="00EB0287">
            <w:pPr>
              <w:pStyle w:val="paragraph"/>
              <w:spacing w:before="0" w:beforeAutospacing="0" w:after="0" w:afterAutospacing="0"/>
              <w:rPr>
                <w:rFonts w:ascii="Arial" w:hAnsi="Arial" w:cs="Arial"/>
                <w:sz w:val="24"/>
                <w:szCs w:val="24"/>
                <w:lang w:val="cy-GB"/>
              </w:rPr>
            </w:pPr>
            <w:r w:rsidRPr="008F459A">
              <w:rPr>
                <w:rStyle w:val="normaltextrun"/>
                <w:rFonts w:ascii="Arial" w:hAnsi="Arial" w:cs="Arial"/>
                <w:sz w:val="24"/>
                <w:szCs w:val="24"/>
                <w:lang w:val="cy-GB"/>
              </w:rPr>
              <w:t>Rwy’n gallu defnyddio geiriau ac ymadroddion cyfarwydd ac arbroﬁ â geirfa  rwyf newydd ei dysgu.</w:t>
            </w:r>
          </w:p>
        </w:tc>
        <w:tc>
          <w:tcPr>
            <w:tcW w:w="2976" w:type="dxa"/>
          </w:tcPr>
          <w:p w14:paraId="3211C425" w14:textId="70FAFD97" w:rsidR="00476A9D" w:rsidRPr="008F459A" w:rsidRDefault="00476A9D" w:rsidP="006E3275">
            <w:pPr>
              <w:pStyle w:val="paragraph"/>
              <w:spacing w:before="0" w:beforeAutospacing="0" w:after="0" w:afterAutospacing="0"/>
              <w:textAlignment w:val="baseline"/>
              <w:rPr>
                <w:rFonts w:ascii="Arial" w:hAnsi="Arial" w:cs="Arial"/>
                <w:sz w:val="24"/>
                <w:szCs w:val="24"/>
                <w:lang w:val="cy-GB"/>
              </w:rPr>
            </w:pPr>
            <w:r w:rsidRPr="008F459A">
              <w:rPr>
                <w:rStyle w:val="normaltextrun"/>
                <w:rFonts w:ascii="Arial" w:hAnsi="Arial" w:cs="Arial"/>
                <w:sz w:val="24"/>
                <w:szCs w:val="24"/>
                <w:lang w:val="cy-GB"/>
              </w:rPr>
              <w:lastRenderedPageBreak/>
              <w:t>Rwy’n gallu siarad er mwyn cynllunio ysgrifennu at wahanol ddibenion ac ar gyfer gwahanol gynulleidfaoedd.</w:t>
            </w:r>
          </w:p>
          <w:p w14:paraId="6E9E9F32" w14:textId="77777777" w:rsidR="00476A9D" w:rsidRPr="008F459A" w:rsidRDefault="00476A9D" w:rsidP="006E3275">
            <w:pPr>
              <w:pStyle w:val="paragraph"/>
              <w:spacing w:before="0" w:beforeAutospacing="0" w:after="0" w:afterAutospacing="0"/>
              <w:rPr>
                <w:rStyle w:val="eop"/>
                <w:rFonts w:ascii="Arial" w:hAnsi="Arial" w:cs="Arial"/>
                <w:sz w:val="24"/>
                <w:szCs w:val="24"/>
                <w:lang w:val="cy-GB"/>
              </w:rPr>
            </w:pPr>
          </w:p>
          <w:p w14:paraId="564E469C" w14:textId="77777777" w:rsidR="00476A9D" w:rsidRPr="008F459A" w:rsidRDefault="00476A9D" w:rsidP="006E3275">
            <w:pPr>
              <w:pStyle w:val="paragraph"/>
              <w:spacing w:before="0" w:beforeAutospacing="0" w:after="0" w:afterAutospacing="0"/>
              <w:textAlignment w:val="baseline"/>
              <w:rPr>
                <w:rFonts w:ascii="Arial" w:hAnsi="Arial" w:cs="Arial"/>
                <w:sz w:val="24"/>
                <w:szCs w:val="24"/>
                <w:lang w:val="cy-GB"/>
              </w:rPr>
            </w:pPr>
            <w:r w:rsidRPr="008F459A">
              <w:rPr>
                <w:rStyle w:val="normaltextrun"/>
                <w:rFonts w:ascii="Arial" w:hAnsi="Arial" w:cs="Arial"/>
                <w:sz w:val="24"/>
                <w:szCs w:val="24"/>
                <w:lang w:val="cy-GB"/>
              </w:rPr>
              <w:t>Rwy’n gallu trefnu fy ngwaith ysgrifennu i ddilyn yn rhesymegol.</w:t>
            </w:r>
          </w:p>
          <w:p w14:paraId="21EE19E6" w14:textId="77777777" w:rsidR="00476A9D" w:rsidRPr="008F459A" w:rsidRDefault="00476A9D" w:rsidP="006E3275">
            <w:pPr>
              <w:rPr>
                <w:rStyle w:val="normaltextrun"/>
                <w:sz w:val="24"/>
                <w:szCs w:val="24"/>
                <w:lang w:val="cy-GB"/>
              </w:rPr>
            </w:pPr>
          </w:p>
          <w:p w14:paraId="46644A85" w14:textId="77777777" w:rsidR="00476A9D" w:rsidRPr="008F459A" w:rsidRDefault="00476A9D" w:rsidP="006E3275">
            <w:pPr>
              <w:rPr>
                <w:rFonts w:eastAsia="Arial"/>
                <w:sz w:val="24"/>
                <w:szCs w:val="24"/>
                <w:lang w:val="cy-GB"/>
              </w:rPr>
            </w:pPr>
            <w:r w:rsidRPr="008F459A">
              <w:rPr>
                <w:rStyle w:val="normaltextrun"/>
                <w:sz w:val="24"/>
                <w:szCs w:val="24"/>
                <w:lang w:val="cy-GB"/>
              </w:rPr>
              <w:t>Rwy’n gallu ysgrifennu gan ddefnyddio geirfa sy’n gynyddol ddychmygus, amrywiol a manwl gywir.</w:t>
            </w:r>
          </w:p>
        </w:tc>
        <w:tc>
          <w:tcPr>
            <w:tcW w:w="2835" w:type="dxa"/>
          </w:tcPr>
          <w:p w14:paraId="108BB27A" w14:textId="51DCA128" w:rsidR="00476A9D" w:rsidRPr="008F459A" w:rsidRDefault="00476A9D" w:rsidP="006E3275">
            <w:pPr>
              <w:rPr>
                <w:rFonts w:eastAsia="Times New Roman"/>
                <w:sz w:val="24"/>
                <w:szCs w:val="24"/>
                <w:lang w:val="cy-GB" w:eastAsia="en-GB"/>
              </w:rPr>
            </w:pPr>
            <w:r w:rsidRPr="008F459A">
              <w:rPr>
                <w:rFonts w:eastAsia="Times New Roman"/>
                <w:sz w:val="24"/>
                <w:szCs w:val="24"/>
                <w:lang w:val="cy-GB" w:eastAsia="en-GB"/>
              </w:rPr>
              <w:t xml:space="preserve">Rwy’n gallu defnyddio </w:t>
            </w:r>
            <w:r w:rsidRPr="006E3275">
              <w:rPr>
                <w:rStyle w:val="LLCheading2Char"/>
                <w:b w:val="0"/>
                <w:sz w:val="24"/>
                <w:szCs w:val="24"/>
              </w:rPr>
              <w:t>iaith idiomatig</w:t>
            </w:r>
            <w:r w:rsidRPr="008F459A">
              <w:rPr>
                <w:rFonts w:eastAsia="Times New Roman"/>
                <w:color w:val="00B050"/>
                <w:sz w:val="24"/>
                <w:szCs w:val="24"/>
                <w:lang w:val="cy-GB" w:eastAsia="en-GB"/>
              </w:rPr>
              <w:t xml:space="preserve"> </w:t>
            </w:r>
            <w:r w:rsidRPr="008F459A">
              <w:rPr>
                <w:rFonts w:eastAsia="Times New Roman"/>
                <w:sz w:val="24"/>
                <w:szCs w:val="24"/>
                <w:lang w:val="cy-GB" w:eastAsia="en-GB"/>
              </w:rPr>
              <w:t xml:space="preserve">gyfarwydd a </w:t>
            </w:r>
            <w:r w:rsidRPr="006E3275">
              <w:rPr>
                <w:rStyle w:val="LLCheading2Char"/>
                <w:b w:val="0"/>
                <w:sz w:val="24"/>
                <w:szCs w:val="24"/>
              </w:rPr>
              <w:t>chywair</w:t>
            </w:r>
            <w:r w:rsidRPr="008F459A">
              <w:rPr>
                <w:rFonts w:eastAsia="Times New Roman"/>
                <w:b/>
                <w:color w:val="00B050"/>
                <w:sz w:val="24"/>
                <w:szCs w:val="24"/>
                <w:lang w:val="cy-GB" w:eastAsia="en-GB"/>
              </w:rPr>
              <w:t xml:space="preserve"> </w:t>
            </w:r>
            <w:r w:rsidRPr="008F459A">
              <w:rPr>
                <w:rFonts w:eastAsia="Times New Roman"/>
                <w:sz w:val="24"/>
                <w:szCs w:val="24"/>
                <w:lang w:val="cy-GB" w:eastAsia="en-GB"/>
              </w:rPr>
              <w:t>priodol wrth gyfathrebu.</w:t>
            </w:r>
          </w:p>
          <w:p w14:paraId="5A4AA3D9" w14:textId="77777777" w:rsidR="00476A9D" w:rsidRPr="008F459A" w:rsidRDefault="00476A9D" w:rsidP="006E3275">
            <w:pPr>
              <w:rPr>
                <w:rFonts w:eastAsia="Times New Roman"/>
                <w:sz w:val="24"/>
                <w:szCs w:val="24"/>
                <w:lang w:val="cy-GB" w:eastAsia="en-GB"/>
              </w:rPr>
            </w:pPr>
          </w:p>
        </w:tc>
        <w:tc>
          <w:tcPr>
            <w:tcW w:w="2977" w:type="dxa"/>
          </w:tcPr>
          <w:p w14:paraId="7C7C9824" w14:textId="1399488E" w:rsidR="00476A9D" w:rsidRPr="008F459A" w:rsidRDefault="00476A9D" w:rsidP="006E3275">
            <w:pPr>
              <w:rPr>
                <w:rFonts w:eastAsia="Times New Roman"/>
                <w:sz w:val="24"/>
                <w:szCs w:val="24"/>
                <w:lang w:val="cy-GB" w:eastAsia="en-GB"/>
              </w:rPr>
            </w:pPr>
            <w:r w:rsidRPr="008F459A">
              <w:rPr>
                <w:rFonts w:eastAsia="Times New Roman"/>
                <w:sz w:val="24"/>
                <w:szCs w:val="24"/>
                <w:lang w:val="cy-GB" w:eastAsia="en-GB"/>
              </w:rPr>
              <w:t xml:space="preserve">Rwy’n gallu dewis </w:t>
            </w:r>
            <w:r w:rsidRPr="006E3275">
              <w:rPr>
                <w:rStyle w:val="LLCheading2Char"/>
                <w:b w:val="0"/>
                <w:sz w:val="24"/>
                <w:szCs w:val="24"/>
              </w:rPr>
              <w:t>iaith idiomatig</w:t>
            </w:r>
            <w:r w:rsidRPr="008F459A">
              <w:rPr>
                <w:rFonts w:eastAsia="Times New Roman"/>
                <w:color w:val="00B050"/>
                <w:sz w:val="24"/>
                <w:szCs w:val="24"/>
                <w:lang w:val="cy-GB" w:eastAsia="en-GB"/>
              </w:rPr>
              <w:t xml:space="preserve"> </w:t>
            </w:r>
            <w:r w:rsidRPr="008F459A">
              <w:rPr>
                <w:rFonts w:eastAsia="Times New Roman"/>
                <w:sz w:val="24"/>
                <w:szCs w:val="24"/>
                <w:lang w:val="cy-GB" w:eastAsia="en-GB"/>
              </w:rPr>
              <w:t xml:space="preserve">a </w:t>
            </w:r>
            <w:r w:rsidRPr="006E3275">
              <w:rPr>
                <w:rStyle w:val="LLCheading2Char"/>
                <w:b w:val="0"/>
                <w:sz w:val="24"/>
                <w:szCs w:val="24"/>
              </w:rPr>
              <w:t xml:space="preserve">chywair </w:t>
            </w:r>
            <w:r w:rsidRPr="008F459A">
              <w:rPr>
                <w:rFonts w:eastAsia="Times New Roman"/>
                <w:sz w:val="24"/>
                <w:szCs w:val="24"/>
                <w:lang w:val="cy-GB" w:eastAsia="en-GB"/>
              </w:rPr>
              <w:t>priodol wrth gyfathrebu er mwyn cyfoethogi fy mynegiant.</w:t>
            </w:r>
          </w:p>
          <w:p w14:paraId="52E594E3" w14:textId="77777777" w:rsidR="00476A9D" w:rsidRPr="008F459A" w:rsidRDefault="00476A9D" w:rsidP="006E3275">
            <w:pPr>
              <w:rPr>
                <w:sz w:val="24"/>
                <w:szCs w:val="24"/>
                <w:u w:val="single"/>
                <w:lang w:val="cy-GB"/>
              </w:rPr>
            </w:pPr>
          </w:p>
        </w:tc>
        <w:tc>
          <w:tcPr>
            <w:tcW w:w="2977" w:type="dxa"/>
          </w:tcPr>
          <w:p w14:paraId="7327BE85" w14:textId="5BEED570" w:rsidR="00476A9D" w:rsidRPr="008F459A" w:rsidRDefault="00476A9D" w:rsidP="006E3275">
            <w:pPr>
              <w:pStyle w:val="paragraph"/>
              <w:spacing w:before="0" w:beforeAutospacing="0" w:after="0" w:afterAutospacing="0"/>
              <w:textAlignment w:val="baseline"/>
              <w:rPr>
                <w:rFonts w:ascii="Arial" w:hAnsi="Arial" w:cs="Arial"/>
                <w:sz w:val="24"/>
                <w:szCs w:val="24"/>
                <w:lang w:val="cy-GB"/>
              </w:rPr>
            </w:pPr>
            <w:r w:rsidRPr="008F459A">
              <w:rPr>
                <w:rStyle w:val="normaltextrun"/>
                <w:rFonts w:ascii="Arial" w:hAnsi="Arial" w:cs="Arial"/>
                <w:bCs/>
                <w:sz w:val="24"/>
                <w:szCs w:val="24"/>
                <w:lang w:val="cy-GB"/>
              </w:rPr>
              <w:t>Rwy’n gallu defnyddio</w:t>
            </w:r>
            <w:r w:rsidR="006E3275">
              <w:rPr>
                <w:rStyle w:val="normaltextrun"/>
                <w:rFonts w:ascii="Arial" w:hAnsi="Arial" w:cs="Arial"/>
                <w:bCs/>
                <w:sz w:val="24"/>
                <w:szCs w:val="24"/>
                <w:lang w:val="cy-GB"/>
              </w:rPr>
              <w:t xml:space="preserve"> </w:t>
            </w:r>
            <w:r w:rsidRPr="006E3275">
              <w:rPr>
                <w:rStyle w:val="LLCheading2Char"/>
                <w:b w:val="0"/>
                <w:sz w:val="24"/>
                <w:szCs w:val="24"/>
                <w:lang w:eastAsia="en-US"/>
              </w:rPr>
              <w:t>iaith idiomatig</w:t>
            </w:r>
            <w:r w:rsidRPr="008F459A">
              <w:rPr>
                <w:rStyle w:val="normaltextrun"/>
                <w:rFonts w:ascii="Arial" w:hAnsi="Arial" w:cs="Arial"/>
                <w:bCs/>
                <w:color w:val="00B050"/>
                <w:sz w:val="24"/>
                <w:szCs w:val="24"/>
                <w:lang w:val="cy-GB"/>
              </w:rPr>
              <w:t xml:space="preserve"> </w:t>
            </w:r>
            <w:r w:rsidRPr="008F459A">
              <w:rPr>
                <w:rStyle w:val="normaltextrun"/>
                <w:rFonts w:ascii="Arial" w:hAnsi="Arial" w:cs="Arial"/>
                <w:bCs/>
                <w:sz w:val="24"/>
                <w:szCs w:val="24"/>
                <w:lang w:val="cy-GB"/>
              </w:rPr>
              <w:t>soffistigedig</w:t>
            </w:r>
            <w:r w:rsidR="006E3275">
              <w:rPr>
                <w:rStyle w:val="normaltextrun"/>
                <w:rFonts w:ascii="Arial" w:hAnsi="Arial" w:cs="Arial"/>
                <w:bCs/>
                <w:sz w:val="24"/>
                <w:szCs w:val="24"/>
                <w:lang w:val="cy-GB"/>
              </w:rPr>
              <w:t xml:space="preserve"> </w:t>
            </w:r>
            <w:r w:rsidRPr="008F459A">
              <w:rPr>
                <w:rStyle w:val="normaltextrun"/>
                <w:rFonts w:ascii="Arial" w:hAnsi="Arial" w:cs="Arial"/>
                <w:bCs/>
                <w:sz w:val="24"/>
                <w:szCs w:val="24"/>
                <w:lang w:val="cy-GB"/>
              </w:rPr>
              <w:t xml:space="preserve">a </w:t>
            </w:r>
            <w:r w:rsidRPr="006E3275">
              <w:rPr>
                <w:rStyle w:val="LLCheading2Char"/>
                <w:b w:val="0"/>
                <w:sz w:val="24"/>
                <w:szCs w:val="24"/>
                <w:lang w:eastAsia="en-US"/>
              </w:rPr>
              <w:t>chywair</w:t>
            </w:r>
            <w:r w:rsidRPr="008F459A">
              <w:rPr>
                <w:rStyle w:val="normaltextrun"/>
                <w:rFonts w:ascii="Arial" w:hAnsi="Arial" w:cs="Arial"/>
                <w:bCs/>
                <w:sz w:val="24"/>
                <w:szCs w:val="24"/>
                <w:lang w:val="cy-GB"/>
              </w:rPr>
              <w:t xml:space="preserve"> priodol mewn ystod o gyd-destunau. </w:t>
            </w:r>
          </w:p>
        </w:tc>
      </w:tr>
    </w:tbl>
    <w:p w14:paraId="59FFC56E" w14:textId="1BA95D7A" w:rsidR="00476A9D" w:rsidRPr="008F459A" w:rsidRDefault="00476A9D" w:rsidP="00476A9D">
      <w:pPr>
        <w:rPr>
          <w:rFonts w:cstheme="minorHAnsi"/>
          <w:u w:val="single"/>
          <w:lang w:val="cy-GB"/>
        </w:rPr>
      </w:pPr>
    </w:p>
    <w:p w14:paraId="6FE7A9DB" w14:textId="77777777" w:rsidR="006E3275" w:rsidRPr="006E3275" w:rsidRDefault="006E3275" w:rsidP="00476A9D">
      <w:pPr>
        <w:rPr>
          <w:rStyle w:val="LLCheading3Char"/>
          <w:b w:val="0"/>
          <w:color w:val="auto"/>
          <w:sz w:val="24"/>
          <w:szCs w:val="24"/>
          <w:lang w:val="cy-GB"/>
        </w:rPr>
      </w:pPr>
      <w:bookmarkStart w:id="194" w:name="_Toc30422440"/>
      <w:bookmarkStart w:id="195" w:name="_Toc30422889"/>
    </w:p>
    <w:p w14:paraId="4445E261" w14:textId="6B3874D9" w:rsidR="00476A9D" w:rsidRPr="006E3275" w:rsidRDefault="00476A9D" w:rsidP="00476A9D">
      <w:pPr>
        <w:rPr>
          <w:rFonts w:cstheme="minorHAnsi"/>
          <w:u w:val="single"/>
          <w:lang w:val="cy-GB"/>
        </w:rPr>
      </w:pPr>
      <w:bookmarkStart w:id="196" w:name="_Toc30495172"/>
      <w:bookmarkStart w:id="197" w:name="_Toc30760242"/>
      <w:bookmarkStart w:id="198" w:name="_Toc30761006"/>
      <w:r w:rsidRPr="006E3275">
        <w:rPr>
          <w:rStyle w:val="LLCheading3Char"/>
          <w:color w:val="auto"/>
          <w:sz w:val="24"/>
          <w:szCs w:val="24"/>
          <w:lang w:val="cy-GB"/>
        </w:rPr>
        <w:t>Cymraeg mewn lleoliadau/ysgolion/ffrydiau cyfrwng Saesneg</w:t>
      </w:r>
      <w:bookmarkEnd w:id="194"/>
      <w:bookmarkEnd w:id="195"/>
      <w:bookmarkEnd w:id="196"/>
      <w:bookmarkEnd w:id="197"/>
      <w:bookmarkEnd w:id="198"/>
    </w:p>
    <w:p w14:paraId="239090A7" w14:textId="77777777" w:rsidR="00476A9D" w:rsidRPr="008F459A" w:rsidRDefault="00476A9D" w:rsidP="00476A9D">
      <w:pPr>
        <w:rPr>
          <w:rFonts w:cstheme="minorHAnsi"/>
          <w:u w:val="single"/>
          <w:lang w:val="cy-GB"/>
        </w:rPr>
      </w:pPr>
    </w:p>
    <w:tbl>
      <w:tblPr>
        <w:tblStyle w:val="TableGrid"/>
        <w:tblW w:w="14454" w:type="dxa"/>
        <w:tblLayout w:type="fixed"/>
        <w:tblCellMar>
          <w:top w:w="57" w:type="dxa"/>
          <w:left w:w="57" w:type="dxa"/>
          <w:bottom w:w="57" w:type="dxa"/>
          <w:right w:w="57" w:type="dxa"/>
        </w:tblCellMar>
        <w:tblLook w:val="04A0" w:firstRow="1" w:lastRow="0" w:firstColumn="1" w:lastColumn="0" w:noHBand="0" w:noVBand="1"/>
      </w:tblPr>
      <w:tblGrid>
        <w:gridCol w:w="2689"/>
        <w:gridCol w:w="2835"/>
        <w:gridCol w:w="2976"/>
        <w:gridCol w:w="2977"/>
        <w:gridCol w:w="2977"/>
      </w:tblGrid>
      <w:tr w:rsidR="00476A9D" w:rsidRPr="006E3275" w14:paraId="08E5D93B" w14:textId="77777777" w:rsidTr="006E3275">
        <w:tc>
          <w:tcPr>
            <w:tcW w:w="2689" w:type="dxa"/>
          </w:tcPr>
          <w:p w14:paraId="480A7FC6" w14:textId="2ADA1163" w:rsidR="00476A9D" w:rsidRPr="006E3275" w:rsidRDefault="00604AEE" w:rsidP="00044DE0">
            <w:pPr>
              <w:rPr>
                <w:rFonts w:cstheme="minorHAnsi"/>
                <w:b/>
                <w:sz w:val="24"/>
                <w:szCs w:val="24"/>
                <w:lang w:val="cy-GB"/>
              </w:rPr>
            </w:pPr>
            <w:r w:rsidRPr="006E3275">
              <w:rPr>
                <w:rFonts w:cstheme="minorHAnsi"/>
                <w:b/>
                <w:sz w:val="24"/>
                <w:szCs w:val="24"/>
                <w:lang w:val="cy-GB"/>
              </w:rPr>
              <w:t xml:space="preserve">Cam cynnydd </w:t>
            </w:r>
            <w:r w:rsidR="00476A9D" w:rsidRPr="006E3275">
              <w:rPr>
                <w:rFonts w:cstheme="minorHAnsi"/>
                <w:b/>
                <w:sz w:val="24"/>
                <w:szCs w:val="24"/>
                <w:lang w:val="cy-GB"/>
              </w:rPr>
              <w:t>1</w:t>
            </w:r>
          </w:p>
        </w:tc>
        <w:tc>
          <w:tcPr>
            <w:tcW w:w="2835" w:type="dxa"/>
          </w:tcPr>
          <w:p w14:paraId="55D4B548" w14:textId="312DAACD" w:rsidR="00476A9D" w:rsidRPr="006E3275" w:rsidRDefault="00604AEE" w:rsidP="00044DE0">
            <w:pPr>
              <w:rPr>
                <w:rFonts w:cstheme="minorHAnsi"/>
                <w:b/>
                <w:sz w:val="24"/>
                <w:szCs w:val="24"/>
                <w:lang w:val="cy-GB"/>
              </w:rPr>
            </w:pPr>
            <w:r w:rsidRPr="006E3275">
              <w:rPr>
                <w:rFonts w:cstheme="minorHAnsi"/>
                <w:b/>
                <w:sz w:val="24"/>
                <w:szCs w:val="24"/>
                <w:lang w:val="cy-GB"/>
              </w:rPr>
              <w:t xml:space="preserve">Cam cynnydd </w:t>
            </w:r>
            <w:r w:rsidR="00476A9D" w:rsidRPr="006E3275">
              <w:rPr>
                <w:rFonts w:cstheme="minorHAnsi"/>
                <w:b/>
                <w:sz w:val="24"/>
                <w:szCs w:val="24"/>
                <w:lang w:val="cy-GB"/>
              </w:rPr>
              <w:t>2</w:t>
            </w:r>
          </w:p>
        </w:tc>
        <w:tc>
          <w:tcPr>
            <w:tcW w:w="2976" w:type="dxa"/>
          </w:tcPr>
          <w:p w14:paraId="5C3B69A4" w14:textId="7B48D601" w:rsidR="00476A9D" w:rsidRPr="006E3275" w:rsidRDefault="00604AEE" w:rsidP="00044DE0">
            <w:pPr>
              <w:rPr>
                <w:rFonts w:cstheme="minorHAnsi"/>
                <w:b/>
                <w:sz w:val="24"/>
                <w:szCs w:val="24"/>
                <w:lang w:val="cy-GB"/>
              </w:rPr>
            </w:pPr>
            <w:r w:rsidRPr="006E3275">
              <w:rPr>
                <w:rFonts w:cstheme="minorHAnsi"/>
                <w:b/>
                <w:sz w:val="24"/>
                <w:szCs w:val="24"/>
                <w:lang w:val="cy-GB"/>
              </w:rPr>
              <w:t xml:space="preserve">Cam cynnydd </w:t>
            </w:r>
            <w:r w:rsidR="00476A9D" w:rsidRPr="006E3275">
              <w:rPr>
                <w:rFonts w:cstheme="minorHAnsi"/>
                <w:b/>
                <w:sz w:val="24"/>
                <w:szCs w:val="24"/>
                <w:lang w:val="cy-GB"/>
              </w:rPr>
              <w:t>3</w:t>
            </w:r>
          </w:p>
        </w:tc>
        <w:tc>
          <w:tcPr>
            <w:tcW w:w="2977" w:type="dxa"/>
          </w:tcPr>
          <w:p w14:paraId="6E50944A" w14:textId="5F79B42E" w:rsidR="00476A9D" w:rsidRPr="006E3275" w:rsidRDefault="00604AEE" w:rsidP="00044DE0">
            <w:pPr>
              <w:rPr>
                <w:rFonts w:cstheme="minorHAnsi"/>
                <w:b/>
                <w:sz w:val="24"/>
                <w:szCs w:val="24"/>
                <w:lang w:val="cy-GB"/>
              </w:rPr>
            </w:pPr>
            <w:r w:rsidRPr="006E3275">
              <w:rPr>
                <w:rFonts w:cstheme="minorHAnsi"/>
                <w:b/>
                <w:sz w:val="24"/>
                <w:szCs w:val="24"/>
                <w:lang w:val="cy-GB"/>
              </w:rPr>
              <w:t xml:space="preserve">Cam cynnydd </w:t>
            </w:r>
            <w:r w:rsidR="00476A9D" w:rsidRPr="006E3275">
              <w:rPr>
                <w:rFonts w:cstheme="minorHAnsi"/>
                <w:b/>
                <w:sz w:val="24"/>
                <w:szCs w:val="24"/>
                <w:lang w:val="cy-GB"/>
              </w:rPr>
              <w:t>4</w:t>
            </w:r>
          </w:p>
        </w:tc>
        <w:tc>
          <w:tcPr>
            <w:tcW w:w="2977" w:type="dxa"/>
          </w:tcPr>
          <w:p w14:paraId="2455C150" w14:textId="5154723C" w:rsidR="00476A9D" w:rsidRPr="006E3275" w:rsidRDefault="00604AEE" w:rsidP="00044DE0">
            <w:pPr>
              <w:rPr>
                <w:rFonts w:cstheme="minorHAnsi"/>
                <w:b/>
                <w:sz w:val="24"/>
                <w:szCs w:val="24"/>
                <w:lang w:val="cy-GB"/>
              </w:rPr>
            </w:pPr>
            <w:r w:rsidRPr="006E3275">
              <w:rPr>
                <w:rFonts w:cstheme="minorHAnsi"/>
                <w:b/>
                <w:sz w:val="24"/>
                <w:szCs w:val="24"/>
                <w:lang w:val="cy-GB"/>
              </w:rPr>
              <w:t xml:space="preserve">Cam cynnydd </w:t>
            </w:r>
            <w:r w:rsidR="00476A9D" w:rsidRPr="006E3275">
              <w:rPr>
                <w:rFonts w:cstheme="minorHAnsi"/>
                <w:b/>
                <w:sz w:val="24"/>
                <w:szCs w:val="24"/>
                <w:lang w:val="cy-GB"/>
              </w:rPr>
              <w:t>5</w:t>
            </w:r>
          </w:p>
        </w:tc>
      </w:tr>
      <w:tr w:rsidR="00476A9D" w:rsidRPr="008F459A" w14:paraId="482EED21" w14:textId="77777777" w:rsidTr="006E3275">
        <w:tc>
          <w:tcPr>
            <w:tcW w:w="2689" w:type="dxa"/>
          </w:tcPr>
          <w:p w14:paraId="74CB64A0" w14:textId="700AA7E3" w:rsidR="00476A9D" w:rsidRPr="006E3275" w:rsidRDefault="00476A9D" w:rsidP="006E3275">
            <w:pPr>
              <w:pStyle w:val="paragraph"/>
              <w:spacing w:before="0" w:beforeAutospacing="0" w:after="0" w:afterAutospacing="0"/>
              <w:textAlignment w:val="baseline"/>
              <w:rPr>
                <w:rFonts w:ascii="Arial" w:hAnsi="Arial" w:cs="Arial"/>
                <w:sz w:val="24"/>
                <w:szCs w:val="24"/>
                <w:lang w:val="cy-GB"/>
              </w:rPr>
            </w:pPr>
            <w:r w:rsidRPr="006E3275">
              <w:rPr>
                <w:rFonts w:ascii="Arial" w:hAnsi="Arial" w:cs="Arial"/>
                <w:sz w:val="24"/>
                <w:szCs w:val="24"/>
                <w:lang w:val="cy-GB"/>
              </w:rPr>
              <w:t>Rwy’n gallu cynhyrchu nifer o seiniau llafar yn gywir.</w:t>
            </w:r>
          </w:p>
          <w:p w14:paraId="6E7CEF00" w14:textId="77777777" w:rsidR="00476A9D" w:rsidRPr="006E3275" w:rsidRDefault="00476A9D" w:rsidP="006E3275">
            <w:pPr>
              <w:textAlignment w:val="baseline"/>
              <w:rPr>
                <w:sz w:val="24"/>
                <w:szCs w:val="24"/>
                <w:lang w:val="cy-GB"/>
              </w:rPr>
            </w:pPr>
          </w:p>
          <w:p w14:paraId="4CEFA982" w14:textId="77777777" w:rsidR="00476A9D" w:rsidRPr="006E3275" w:rsidRDefault="00476A9D" w:rsidP="006E3275">
            <w:pPr>
              <w:pStyle w:val="paragraph"/>
              <w:spacing w:before="0" w:beforeAutospacing="0" w:after="0" w:afterAutospacing="0"/>
              <w:textAlignment w:val="baseline"/>
              <w:rPr>
                <w:rStyle w:val="eop"/>
                <w:rFonts w:ascii="Arial" w:hAnsi="Arial" w:cs="Arial"/>
                <w:sz w:val="24"/>
                <w:szCs w:val="24"/>
                <w:lang w:val="cy-GB"/>
              </w:rPr>
            </w:pPr>
            <w:r w:rsidRPr="006E3275">
              <w:rPr>
                <w:rStyle w:val="eop"/>
                <w:rFonts w:ascii="Arial" w:hAnsi="Arial" w:cs="Arial"/>
                <w:sz w:val="24"/>
                <w:szCs w:val="24"/>
                <w:lang w:val="cy-GB"/>
              </w:rPr>
              <w:t>Rwy’n gallu dewis siarad gyda fy nghyfoedion yn Gymraeg.</w:t>
            </w:r>
          </w:p>
          <w:p w14:paraId="49E9BFCC" w14:textId="33FB5B70" w:rsidR="006E3275" w:rsidRPr="006E3275" w:rsidRDefault="006E3275" w:rsidP="006E3275">
            <w:pPr>
              <w:pStyle w:val="paragraph"/>
              <w:spacing w:before="0" w:beforeAutospacing="0" w:after="0" w:afterAutospacing="0"/>
              <w:textAlignment w:val="baseline"/>
              <w:rPr>
                <w:rFonts w:ascii="Arial" w:hAnsi="Arial" w:cs="Arial"/>
                <w:sz w:val="24"/>
                <w:szCs w:val="24"/>
                <w:lang w:val="cy-GB"/>
              </w:rPr>
            </w:pPr>
          </w:p>
        </w:tc>
        <w:tc>
          <w:tcPr>
            <w:tcW w:w="2835" w:type="dxa"/>
          </w:tcPr>
          <w:p w14:paraId="276FC50F" w14:textId="5E7BB106" w:rsidR="00476A9D" w:rsidRPr="006E3275" w:rsidRDefault="00476A9D" w:rsidP="006E3275">
            <w:pPr>
              <w:pStyle w:val="paragraph"/>
              <w:spacing w:before="0" w:beforeAutospacing="0" w:after="0" w:afterAutospacing="0"/>
              <w:rPr>
                <w:rStyle w:val="eop"/>
                <w:rFonts w:ascii="Arial" w:hAnsi="Arial" w:cs="Arial"/>
                <w:sz w:val="24"/>
                <w:szCs w:val="24"/>
                <w:lang w:val="cy-GB"/>
              </w:rPr>
            </w:pPr>
            <w:r w:rsidRPr="006E3275">
              <w:rPr>
                <w:rStyle w:val="normaltextrun"/>
                <w:rFonts w:ascii="Arial" w:hAnsi="Arial" w:cs="Arial"/>
                <w:sz w:val="24"/>
                <w:szCs w:val="24"/>
                <w:lang w:val="cy-GB"/>
              </w:rPr>
              <w:t>Rwy’n gallu siarad gyda mynegiant ac ystumiau er mwyn cyfathrebu fy syniadau.</w:t>
            </w:r>
          </w:p>
          <w:p w14:paraId="05E7A306" w14:textId="77777777" w:rsidR="00476A9D" w:rsidRPr="006E3275" w:rsidRDefault="00476A9D" w:rsidP="006E3275">
            <w:pPr>
              <w:rPr>
                <w:sz w:val="24"/>
                <w:szCs w:val="24"/>
                <w:lang w:val="cy-GB"/>
              </w:rPr>
            </w:pPr>
          </w:p>
        </w:tc>
        <w:tc>
          <w:tcPr>
            <w:tcW w:w="2976" w:type="dxa"/>
          </w:tcPr>
          <w:p w14:paraId="2265D71A" w14:textId="552E2E77" w:rsidR="00476A9D" w:rsidRPr="006E3275" w:rsidRDefault="00476A9D" w:rsidP="006E3275">
            <w:pPr>
              <w:rPr>
                <w:rFonts w:eastAsia="Times New Roman"/>
                <w:sz w:val="24"/>
                <w:szCs w:val="24"/>
                <w:lang w:val="cy-GB" w:eastAsia="en-GB"/>
              </w:rPr>
            </w:pPr>
            <w:r w:rsidRPr="006E3275">
              <w:rPr>
                <w:rFonts w:eastAsia="Arial"/>
                <w:sz w:val="24"/>
                <w:szCs w:val="24"/>
                <w:lang w:val="cy-GB"/>
              </w:rPr>
              <w:t xml:space="preserve">Rwy’n gallu defnyddio ac addasu iaith gyfarwydd, </w:t>
            </w:r>
            <w:r w:rsidRPr="006E3275">
              <w:rPr>
                <w:rFonts w:eastAsia="Times New Roman"/>
                <w:sz w:val="24"/>
                <w:szCs w:val="24"/>
                <w:lang w:val="cy-GB" w:eastAsia="en-GB"/>
              </w:rPr>
              <w:t>gan amrywio geirfa a naws yn ôl y gynulleidfa.</w:t>
            </w:r>
          </w:p>
          <w:p w14:paraId="37F9C395" w14:textId="77777777" w:rsidR="00476A9D" w:rsidRPr="006E3275" w:rsidRDefault="00476A9D" w:rsidP="006E3275">
            <w:pPr>
              <w:rPr>
                <w:rFonts w:eastAsia="Times New Roman"/>
                <w:sz w:val="24"/>
                <w:szCs w:val="24"/>
                <w:lang w:val="cy-GB" w:eastAsia="en-GB"/>
              </w:rPr>
            </w:pPr>
          </w:p>
          <w:p w14:paraId="03D0FB62" w14:textId="77777777" w:rsidR="00476A9D" w:rsidRPr="006E3275" w:rsidRDefault="00476A9D" w:rsidP="006E3275">
            <w:pPr>
              <w:rPr>
                <w:sz w:val="24"/>
                <w:szCs w:val="24"/>
                <w:lang w:val="cy-GB"/>
              </w:rPr>
            </w:pPr>
          </w:p>
        </w:tc>
        <w:tc>
          <w:tcPr>
            <w:tcW w:w="2977" w:type="dxa"/>
          </w:tcPr>
          <w:p w14:paraId="03488053" w14:textId="15C880A8" w:rsidR="00476A9D" w:rsidRPr="006E3275" w:rsidRDefault="00476A9D" w:rsidP="006E3275">
            <w:pPr>
              <w:pStyle w:val="paragraph"/>
              <w:spacing w:before="0" w:beforeAutospacing="0" w:after="0" w:afterAutospacing="0"/>
              <w:textAlignment w:val="baseline"/>
              <w:rPr>
                <w:rFonts w:ascii="Arial" w:hAnsi="Arial" w:cs="Arial"/>
                <w:sz w:val="24"/>
                <w:szCs w:val="24"/>
                <w:lang w:val="cy-GB"/>
              </w:rPr>
            </w:pPr>
            <w:r w:rsidRPr="006E3275">
              <w:rPr>
                <w:rStyle w:val="normaltextrun"/>
                <w:rFonts w:ascii="Arial" w:hAnsi="Arial" w:cs="Arial"/>
                <w:sz w:val="24"/>
                <w:szCs w:val="24"/>
                <w:lang w:val="cy-GB"/>
              </w:rPr>
              <w:t>Rwy’n gallu dewis ac addasu’r iaith briodol ar gyfer ystod</w:t>
            </w:r>
            <w:r w:rsidR="006E3275">
              <w:rPr>
                <w:rStyle w:val="normaltextrun"/>
                <w:rFonts w:ascii="Arial" w:hAnsi="Arial" w:cs="Arial"/>
                <w:sz w:val="24"/>
                <w:szCs w:val="24"/>
                <w:lang w:val="cy-GB"/>
              </w:rPr>
              <w:t xml:space="preserve"> </w:t>
            </w:r>
            <w:r w:rsidRPr="006E3275">
              <w:rPr>
                <w:rStyle w:val="normaltextrun"/>
                <w:rFonts w:ascii="Arial" w:hAnsi="Arial" w:cs="Arial"/>
                <w:sz w:val="24"/>
                <w:szCs w:val="24"/>
                <w:lang w:val="cy-GB"/>
              </w:rPr>
              <w:t>o gynulleidfaoedd a dibenion, gan gyfleu ystyr yn effeithiol i’r gynulleidfa.</w:t>
            </w:r>
          </w:p>
          <w:p w14:paraId="0F6F9997" w14:textId="77777777" w:rsidR="00476A9D" w:rsidRPr="006E3275" w:rsidRDefault="00476A9D" w:rsidP="006E3275">
            <w:pPr>
              <w:pStyle w:val="paragraph"/>
              <w:spacing w:before="0" w:beforeAutospacing="0" w:after="0" w:afterAutospacing="0"/>
              <w:textAlignment w:val="baseline"/>
              <w:rPr>
                <w:rFonts w:ascii="Arial" w:hAnsi="Arial" w:cs="Arial"/>
                <w:sz w:val="24"/>
                <w:szCs w:val="24"/>
                <w:lang w:val="cy-GB"/>
              </w:rPr>
            </w:pPr>
          </w:p>
        </w:tc>
        <w:tc>
          <w:tcPr>
            <w:tcW w:w="2977" w:type="dxa"/>
          </w:tcPr>
          <w:p w14:paraId="618D8CF0" w14:textId="08C887EC" w:rsidR="00476A9D" w:rsidRPr="006E3275" w:rsidRDefault="00476A9D" w:rsidP="006E3275">
            <w:pPr>
              <w:pStyle w:val="paragraph"/>
              <w:spacing w:before="0" w:beforeAutospacing="0" w:after="0" w:afterAutospacing="0"/>
              <w:textAlignment w:val="baseline"/>
              <w:rPr>
                <w:rFonts w:ascii="Arial" w:hAnsi="Arial" w:cs="Arial"/>
                <w:sz w:val="24"/>
                <w:szCs w:val="24"/>
                <w:lang w:val="cy-GB"/>
              </w:rPr>
            </w:pPr>
            <w:r w:rsidRPr="006E3275">
              <w:rPr>
                <w:rStyle w:val="normaltextrun"/>
                <w:rFonts w:ascii="Arial" w:hAnsi="Arial" w:cs="Arial"/>
                <w:sz w:val="24"/>
                <w:szCs w:val="24"/>
                <w:lang w:val="cy-GB"/>
              </w:rPr>
              <w:t>Rwy’n gallu argyhoeddi wrth gyfleu ystyr</w:t>
            </w:r>
            <w:r w:rsidR="006E3275">
              <w:rPr>
                <w:rStyle w:val="normaltextrun"/>
                <w:rFonts w:ascii="Arial" w:hAnsi="Arial" w:cs="Arial"/>
                <w:sz w:val="24"/>
                <w:szCs w:val="24"/>
                <w:lang w:val="cy-GB"/>
              </w:rPr>
              <w:t xml:space="preserve"> </w:t>
            </w:r>
            <w:r w:rsidRPr="006E3275">
              <w:rPr>
                <w:rStyle w:val="normaltextrun"/>
                <w:rFonts w:ascii="Arial" w:hAnsi="Arial" w:cs="Arial"/>
                <w:sz w:val="24"/>
                <w:szCs w:val="24"/>
                <w:lang w:val="cy-GB"/>
              </w:rPr>
              <w:t>mewn ystod o gyd-destunau gan ennyn diddordeb llawn y gynulleidfa.</w:t>
            </w:r>
            <w:r w:rsidR="006E3275">
              <w:rPr>
                <w:rStyle w:val="normaltextrun"/>
                <w:rFonts w:ascii="Arial" w:hAnsi="Arial" w:cs="Arial"/>
                <w:sz w:val="24"/>
                <w:szCs w:val="24"/>
                <w:lang w:val="cy-GB"/>
              </w:rPr>
              <w:t xml:space="preserve"> </w:t>
            </w:r>
          </w:p>
          <w:p w14:paraId="0E64B2E0" w14:textId="77777777" w:rsidR="00476A9D" w:rsidRPr="006E3275" w:rsidRDefault="00476A9D" w:rsidP="006E3275">
            <w:pPr>
              <w:pStyle w:val="paragraph"/>
              <w:spacing w:before="0" w:beforeAutospacing="0" w:after="0" w:afterAutospacing="0"/>
              <w:jc w:val="center"/>
              <w:textAlignment w:val="baseline"/>
              <w:rPr>
                <w:rFonts w:ascii="Arial" w:hAnsi="Arial" w:cs="Arial"/>
                <w:sz w:val="24"/>
                <w:szCs w:val="24"/>
                <w:lang w:val="cy-GB"/>
              </w:rPr>
            </w:pPr>
          </w:p>
        </w:tc>
      </w:tr>
      <w:tr w:rsidR="00476A9D" w:rsidRPr="008F459A" w14:paraId="266F311C" w14:textId="77777777" w:rsidTr="006E3275">
        <w:tc>
          <w:tcPr>
            <w:tcW w:w="2689" w:type="dxa"/>
          </w:tcPr>
          <w:p w14:paraId="4B4BD5D7" w14:textId="2F0138D7" w:rsidR="00476A9D" w:rsidRPr="006E3275" w:rsidRDefault="00476A9D" w:rsidP="006E3275">
            <w:pPr>
              <w:pStyle w:val="paragraph"/>
              <w:spacing w:before="0" w:beforeAutospacing="0" w:after="0" w:afterAutospacing="0"/>
              <w:textAlignment w:val="baseline"/>
              <w:rPr>
                <w:rFonts w:ascii="Arial" w:hAnsi="Arial" w:cs="Arial"/>
                <w:sz w:val="24"/>
                <w:szCs w:val="24"/>
                <w:lang w:val="cy-GB"/>
              </w:rPr>
            </w:pPr>
            <w:r w:rsidRPr="006E3275">
              <w:rPr>
                <w:rStyle w:val="normaltextrun"/>
                <w:rFonts w:ascii="Arial" w:hAnsi="Arial" w:cs="Arial"/>
                <w:sz w:val="24"/>
                <w:szCs w:val="24"/>
                <w:lang w:val="cy-GB"/>
              </w:rPr>
              <w:t>Rwy’n gallu cyfathrebu ystyr trwy iaith lafar ac ystum.</w:t>
            </w:r>
          </w:p>
        </w:tc>
        <w:tc>
          <w:tcPr>
            <w:tcW w:w="2835" w:type="dxa"/>
          </w:tcPr>
          <w:p w14:paraId="3757848E" w14:textId="38623A50" w:rsidR="00476A9D" w:rsidRPr="006E3275" w:rsidRDefault="00476A9D" w:rsidP="006E3275">
            <w:pPr>
              <w:pStyle w:val="paragraph"/>
              <w:spacing w:before="0" w:beforeAutospacing="0" w:after="0" w:afterAutospacing="0"/>
              <w:rPr>
                <w:rStyle w:val="normaltextrun"/>
                <w:rFonts w:ascii="Arial" w:hAnsi="Arial" w:cs="Arial"/>
                <w:sz w:val="24"/>
                <w:szCs w:val="24"/>
                <w:lang w:val="cy-GB"/>
              </w:rPr>
            </w:pPr>
            <w:r w:rsidRPr="006E3275">
              <w:rPr>
                <w:rStyle w:val="normaltextrun"/>
                <w:rFonts w:ascii="Arial" w:hAnsi="Arial" w:cs="Arial"/>
                <w:sz w:val="24"/>
                <w:szCs w:val="24"/>
                <w:lang w:val="cy-GB"/>
              </w:rPr>
              <w:t>Rwy’n gallu cyfathrebu gan ddefnyddio geirfa sy’n gynyddol amrywiol.</w:t>
            </w:r>
          </w:p>
          <w:p w14:paraId="108BAB31" w14:textId="77777777" w:rsidR="00476A9D" w:rsidRPr="006E3275" w:rsidRDefault="00476A9D" w:rsidP="006E3275">
            <w:pPr>
              <w:pStyle w:val="paragraph"/>
              <w:spacing w:before="0" w:beforeAutospacing="0" w:after="0" w:afterAutospacing="0"/>
              <w:rPr>
                <w:rStyle w:val="eop"/>
                <w:rFonts w:ascii="Arial" w:hAnsi="Arial" w:cs="Arial"/>
                <w:sz w:val="24"/>
                <w:szCs w:val="24"/>
                <w:lang w:val="cy-GB"/>
              </w:rPr>
            </w:pPr>
          </w:p>
          <w:p w14:paraId="593329FA" w14:textId="6225149E" w:rsidR="006E3275" w:rsidRPr="006E3275" w:rsidRDefault="00476A9D" w:rsidP="00EB0287">
            <w:pPr>
              <w:pStyle w:val="paragraph"/>
              <w:spacing w:before="0" w:beforeAutospacing="0" w:after="0" w:afterAutospacing="0"/>
              <w:textAlignment w:val="baseline"/>
              <w:rPr>
                <w:rStyle w:val="normaltextrun"/>
                <w:rFonts w:ascii="Arial" w:hAnsi="Arial" w:cs="Arial"/>
                <w:sz w:val="24"/>
                <w:szCs w:val="24"/>
                <w:lang w:val="cy-GB"/>
              </w:rPr>
            </w:pPr>
            <w:r w:rsidRPr="006E3275">
              <w:rPr>
                <w:rStyle w:val="normaltextrun"/>
                <w:rFonts w:ascii="Arial" w:hAnsi="Arial" w:cs="Arial"/>
                <w:sz w:val="24"/>
                <w:szCs w:val="24"/>
                <w:lang w:val="cy-GB"/>
              </w:rPr>
              <w:t>Rwy’n dechrau defnyddio iaith briodol i siarad am ddigwyddiadau yn y gorffennol a’r dyfodol.</w:t>
            </w:r>
          </w:p>
        </w:tc>
        <w:tc>
          <w:tcPr>
            <w:tcW w:w="2976" w:type="dxa"/>
            <w:shd w:val="clear" w:color="auto" w:fill="auto"/>
          </w:tcPr>
          <w:p w14:paraId="1ADE37FC" w14:textId="133051A7" w:rsidR="00476A9D" w:rsidRPr="006E3275" w:rsidRDefault="00476A9D" w:rsidP="006E3275">
            <w:pPr>
              <w:rPr>
                <w:rFonts w:eastAsia="Arial"/>
                <w:sz w:val="24"/>
                <w:szCs w:val="24"/>
                <w:lang w:val="cy-GB"/>
              </w:rPr>
            </w:pPr>
            <w:r w:rsidRPr="006E3275">
              <w:rPr>
                <w:rFonts w:eastAsia="Arial"/>
                <w:sz w:val="24"/>
                <w:szCs w:val="24"/>
                <w:lang w:val="cy-GB"/>
              </w:rPr>
              <w:t xml:space="preserve">Rwy’n gallu addasu a thrin iaith a gwneud dewisiadau priodol ynghylch geirfa, </w:t>
            </w:r>
            <w:r w:rsidRPr="006E3275">
              <w:rPr>
                <w:rStyle w:val="LLCheading2Char"/>
                <w:b w:val="0"/>
                <w:sz w:val="24"/>
                <w:szCs w:val="24"/>
              </w:rPr>
              <w:t>iaith idiomatig</w:t>
            </w:r>
            <w:r w:rsidRPr="006E3275">
              <w:rPr>
                <w:rFonts w:eastAsia="Arial"/>
                <w:color w:val="00B050"/>
                <w:sz w:val="24"/>
                <w:szCs w:val="24"/>
                <w:lang w:val="cy-GB"/>
              </w:rPr>
              <w:t xml:space="preserve"> </w:t>
            </w:r>
            <w:r w:rsidRPr="006E3275">
              <w:rPr>
                <w:rFonts w:eastAsia="Arial"/>
                <w:sz w:val="24"/>
                <w:szCs w:val="24"/>
                <w:lang w:val="cy-GB"/>
              </w:rPr>
              <w:t xml:space="preserve">a </w:t>
            </w:r>
            <w:r w:rsidRPr="006E3275">
              <w:rPr>
                <w:rStyle w:val="LLCheading2Char"/>
                <w:b w:val="0"/>
                <w:sz w:val="24"/>
                <w:szCs w:val="24"/>
              </w:rPr>
              <w:t>chystrawen</w:t>
            </w:r>
            <w:r w:rsidRPr="006E3275">
              <w:rPr>
                <w:rFonts w:eastAsia="Arial"/>
                <w:sz w:val="24"/>
                <w:szCs w:val="24"/>
                <w:lang w:val="cy-GB"/>
              </w:rPr>
              <w:t xml:space="preserve"> er mwyn mynegi fy hun.</w:t>
            </w:r>
          </w:p>
        </w:tc>
        <w:tc>
          <w:tcPr>
            <w:tcW w:w="2977" w:type="dxa"/>
            <w:shd w:val="clear" w:color="auto" w:fill="auto"/>
          </w:tcPr>
          <w:p w14:paraId="5A16820E" w14:textId="676F516A" w:rsidR="00476A9D" w:rsidRPr="006E3275" w:rsidRDefault="00476A9D" w:rsidP="006E3275">
            <w:pPr>
              <w:pStyle w:val="paragraph"/>
              <w:spacing w:before="0" w:beforeAutospacing="0" w:after="0" w:afterAutospacing="0"/>
              <w:textAlignment w:val="baseline"/>
              <w:rPr>
                <w:rStyle w:val="normaltextrun"/>
                <w:rFonts w:ascii="Arial" w:hAnsi="Arial" w:cs="Arial"/>
                <w:sz w:val="24"/>
                <w:szCs w:val="24"/>
                <w:lang w:val="cy-GB"/>
              </w:rPr>
            </w:pPr>
            <w:r w:rsidRPr="006E3275">
              <w:rPr>
                <w:rFonts w:ascii="Arial" w:eastAsia="Arial" w:hAnsi="Arial" w:cs="Arial"/>
                <w:sz w:val="24"/>
                <w:szCs w:val="24"/>
                <w:lang w:val="cy-GB"/>
              </w:rPr>
              <w:t xml:space="preserve">Rwy’n gallu gwneud dewisiadau gwybodus am eirfa, </w:t>
            </w:r>
            <w:r w:rsidRPr="006E3275">
              <w:rPr>
                <w:rStyle w:val="LLCheading2Char"/>
                <w:b w:val="0"/>
                <w:sz w:val="24"/>
                <w:szCs w:val="24"/>
                <w:lang w:eastAsia="en-US"/>
              </w:rPr>
              <w:t>iaith idiomatig</w:t>
            </w:r>
            <w:r w:rsidRPr="006E3275">
              <w:rPr>
                <w:rFonts w:ascii="Arial" w:eastAsia="Arial" w:hAnsi="Arial" w:cs="Arial"/>
                <w:color w:val="00B050"/>
                <w:sz w:val="24"/>
                <w:szCs w:val="24"/>
                <w:lang w:val="cy-GB"/>
              </w:rPr>
              <w:t xml:space="preserve"> </w:t>
            </w:r>
            <w:r w:rsidRPr="006E3275">
              <w:rPr>
                <w:rFonts w:ascii="Arial" w:eastAsia="Arial" w:hAnsi="Arial" w:cs="Arial"/>
                <w:sz w:val="24"/>
                <w:szCs w:val="24"/>
                <w:lang w:val="cy-GB"/>
              </w:rPr>
              <w:t xml:space="preserve">a </w:t>
            </w:r>
            <w:r w:rsidRPr="006E3275">
              <w:rPr>
                <w:rStyle w:val="LLCheading2Char"/>
                <w:b w:val="0"/>
                <w:sz w:val="24"/>
                <w:szCs w:val="24"/>
                <w:lang w:eastAsia="en-US"/>
              </w:rPr>
              <w:t>chystrawen</w:t>
            </w:r>
            <w:r w:rsidRPr="006E3275">
              <w:rPr>
                <w:rFonts w:ascii="Arial" w:eastAsia="Arial" w:hAnsi="Arial" w:cs="Arial"/>
                <w:sz w:val="24"/>
                <w:szCs w:val="24"/>
                <w:lang w:val="cy-GB"/>
              </w:rPr>
              <w:t xml:space="preserve"> er mwyn mynegi fy hun.</w:t>
            </w:r>
          </w:p>
        </w:tc>
        <w:tc>
          <w:tcPr>
            <w:tcW w:w="2977" w:type="dxa"/>
          </w:tcPr>
          <w:p w14:paraId="2C88462D" w14:textId="3190F351" w:rsidR="00476A9D" w:rsidRPr="006E3275" w:rsidRDefault="00476A9D" w:rsidP="006E3275">
            <w:pPr>
              <w:rPr>
                <w:rFonts w:eastAsia="Times New Roman"/>
                <w:sz w:val="24"/>
                <w:szCs w:val="24"/>
                <w:lang w:val="cy-GB" w:eastAsia="en-GB"/>
              </w:rPr>
            </w:pPr>
            <w:r w:rsidRPr="006E3275">
              <w:rPr>
                <w:rFonts w:eastAsia="Times New Roman"/>
                <w:sz w:val="24"/>
                <w:szCs w:val="24"/>
                <w:lang w:val="cy-GB" w:eastAsia="en-GB"/>
              </w:rPr>
              <w:t>Rwy’n gallu gwneud dewisiadau gwybodus ynghylch geirfa a gramadeg i ddyfnhau fy sgiliau cyfathrebu.</w:t>
            </w:r>
          </w:p>
          <w:p w14:paraId="02F90631" w14:textId="77777777" w:rsidR="00476A9D" w:rsidRPr="006E3275" w:rsidRDefault="00476A9D" w:rsidP="006E3275">
            <w:pPr>
              <w:rPr>
                <w:rStyle w:val="normaltextrun"/>
                <w:rFonts w:eastAsia="Times New Roman"/>
                <w:sz w:val="24"/>
                <w:szCs w:val="24"/>
                <w:lang w:val="cy-GB" w:eastAsia="en-GB"/>
              </w:rPr>
            </w:pPr>
          </w:p>
        </w:tc>
      </w:tr>
      <w:tr w:rsidR="00476A9D" w:rsidRPr="008F459A" w14:paraId="6ED7460E" w14:textId="77777777" w:rsidTr="006E3275">
        <w:tc>
          <w:tcPr>
            <w:tcW w:w="2689" w:type="dxa"/>
          </w:tcPr>
          <w:p w14:paraId="12BBD891" w14:textId="77777777" w:rsidR="00476A9D" w:rsidRPr="006E3275" w:rsidRDefault="00476A9D" w:rsidP="006E3275">
            <w:pPr>
              <w:pStyle w:val="paragraph"/>
              <w:spacing w:before="0" w:beforeAutospacing="0" w:after="0" w:afterAutospacing="0"/>
              <w:rPr>
                <w:rStyle w:val="eop"/>
                <w:rFonts w:ascii="Arial" w:hAnsi="Arial" w:cs="Arial"/>
                <w:sz w:val="24"/>
                <w:szCs w:val="24"/>
                <w:lang w:val="cy-GB"/>
              </w:rPr>
            </w:pPr>
          </w:p>
        </w:tc>
        <w:tc>
          <w:tcPr>
            <w:tcW w:w="2835" w:type="dxa"/>
          </w:tcPr>
          <w:p w14:paraId="65191A2D" w14:textId="77777777" w:rsidR="006E3275" w:rsidRDefault="006E3275" w:rsidP="006E3275">
            <w:pPr>
              <w:pStyle w:val="paragraph"/>
              <w:spacing w:before="0" w:beforeAutospacing="0" w:after="0" w:afterAutospacing="0"/>
              <w:rPr>
                <w:rFonts w:ascii="Arial" w:eastAsia="Arial" w:hAnsi="Arial" w:cs="Arial"/>
                <w:sz w:val="24"/>
                <w:szCs w:val="24"/>
                <w:lang w:val="cy-GB"/>
              </w:rPr>
            </w:pPr>
          </w:p>
          <w:p w14:paraId="4B6FF18A" w14:textId="454437AF" w:rsidR="00476A9D" w:rsidRPr="006E3275" w:rsidRDefault="00476A9D" w:rsidP="006E3275">
            <w:pPr>
              <w:pStyle w:val="paragraph"/>
              <w:spacing w:before="0" w:beforeAutospacing="0" w:after="0" w:afterAutospacing="0"/>
              <w:rPr>
                <w:rStyle w:val="normaltextrun"/>
                <w:rFonts w:ascii="Arial" w:hAnsi="Arial" w:cs="Arial"/>
                <w:sz w:val="24"/>
                <w:szCs w:val="24"/>
                <w:lang w:val="cy-GB"/>
              </w:rPr>
            </w:pPr>
            <w:r w:rsidRPr="006E3275">
              <w:rPr>
                <w:rFonts w:ascii="Arial" w:eastAsia="Arial" w:hAnsi="Arial" w:cs="Arial"/>
                <w:sz w:val="24"/>
                <w:szCs w:val="24"/>
                <w:lang w:val="cy-GB"/>
              </w:rPr>
              <w:t>Rwy’n gallu edrych dros fy ngwaith ac rwy’n dechrau defnyddio ystod o strategaethau ac adnoddau cyfarwydd i wella fy ngwaith llafar ac ysgrifennu.</w:t>
            </w:r>
          </w:p>
          <w:p w14:paraId="2092242F" w14:textId="77777777" w:rsidR="00476A9D" w:rsidRPr="006E3275" w:rsidRDefault="00476A9D" w:rsidP="006E3275">
            <w:pPr>
              <w:pStyle w:val="paragraph"/>
              <w:spacing w:before="0" w:beforeAutospacing="0" w:after="0" w:afterAutospacing="0"/>
              <w:rPr>
                <w:rStyle w:val="normaltextrun"/>
                <w:rFonts w:ascii="Arial" w:hAnsi="Arial" w:cs="Arial"/>
                <w:sz w:val="24"/>
                <w:szCs w:val="24"/>
                <w:lang w:val="cy-GB"/>
              </w:rPr>
            </w:pPr>
          </w:p>
        </w:tc>
        <w:tc>
          <w:tcPr>
            <w:tcW w:w="2976" w:type="dxa"/>
          </w:tcPr>
          <w:p w14:paraId="675631A3" w14:textId="77777777" w:rsidR="006E3275" w:rsidRDefault="006E3275" w:rsidP="006E3275">
            <w:pPr>
              <w:rPr>
                <w:rFonts w:eastAsia="Arial"/>
                <w:sz w:val="24"/>
                <w:szCs w:val="24"/>
                <w:lang w:val="cy-GB"/>
              </w:rPr>
            </w:pPr>
          </w:p>
          <w:p w14:paraId="2182EBE1" w14:textId="04CDD44D" w:rsidR="00476A9D" w:rsidRPr="006E3275" w:rsidRDefault="00476A9D" w:rsidP="006E3275">
            <w:pPr>
              <w:rPr>
                <w:rFonts w:eastAsia="Arial"/>
                <w:sz w:val="24"/>
                <w:szCs w:val="24"/>
                <w:lang w:val="cy-GB"/>
              </w:rPr>
            </w:pPr>
            <w:r w:rsidRPr="006E3275">
              <w:rPr>
                <w:rFonts w:eastAsia="Arial"/>
                <w:sz w:val="24"/>
                <w:szCs w:val="24"/>
                <w:lang w:val="cy-GB"/>
              </w:rPr>
              <w:t xml:space="preserve">Rwy’n gallu myfyrio ar safon fy mynegiant a defnyddio ystod o strategaethau i sicrhau mwy o eglurder yn fy </w:t>
            </w:r>
            <w:r w:rsidRPr="006E3275">
              <w:rPr>
                <w:rStyle w:val="LLCheading2Char"/>
                <w:b w:val="0"/>
                <w:sz w:val="24"/>
                <w:szCs w:val="24"/>
              </w:rPr>
              <w:t>nghyfathrebu gweledol</w:t>
            </w:r>
            <w:r w:rsidRPr="006E3275">
              <w:rPr>
                <w:rFonts w:eastAsia="Arial"/>
                <w:sz w:val="24"/>
                <w:szCs w:val="24"/>
                <w:lang w:val="cy-GB"/>
              </w:rPr>
              <w:t>,</w:t>
            </w:r>
            <w:r w:rsidRPr="006E3275">
              <w:rPr>
                <w:rFonts w:eastAsia="Arial"/>
                <w:color w:val="00B050"/>
                <w:sz w:val="24"/>
                <w:szCs w:val="24"/>
                <w:lang w:val="cy-GB"/>
              </w:rPr>
              <w:t xml:space="preserve"> </w:t>
            </w:r>
            <w:r w:rsidRPr="006E3275">
              <w:rPr>
                <w:rFonts w:eastAsia="Arial"/>
                <w:sz w:val="24"/>
                <w:szCs w:val="24"/>
                <w:lang w:val="cy-GB"/>
              </w:rPr>
              <w:t>llafar ac ysgrifenedig.</w:t>
            </w:r>
          </w:p>
          <w:p w14:paraId="369FD12F" w14:textId="77777777" w:rsidR="00476A9D" w:rsidRPr="006E3275" w:rsidRDefault="00476A9D" w:rsidP="006E3275">
            <w:pPr>
              <w:rPr>
                <w:rFonts w:eastAsia="Arial"/>
                <w:sz w:val="24"/>
                <w:szCs w:val="24"/>
                <w:lang w:val="cy-GB"/>
              </w:rPr>
            </w:pPr>
          </w:p>
          <w:p w14:paraId="24BED9A0" w14:textId="77777777" w:rsidR="00476A9D" w:rsidRDefault="00476A9D" w:rsidP="006E3275">
            <w:pPr>
              <w:pStyle w:val="paragraph"/>
              <w:spacing w:before="0" w:beforeAutospacing="0" w:after="0" w:afterAutospacing="0"/>
              <w:rPr>
                <w:rStyle w:val="eop"/>
                <w:rFonts w:ascii="Arial" w:hAnsi="Arial" w:cs="Arial"/>
                <w:sz w:val="24"/>
                <w:szCs w:val="24"/>
                <w:lang w:val="cy-GB"/>
              </w:rPr>
            </w:pPr>
            <w:r w:rsidRPr="006E3275">
              <w:rPr>
                <w:rStyle w:val="normaltextrun"/>
                <w:rFonts w:ascii="Arial" w:hAnsi="Arial" w:cs="Arial"/>
                <w:sz w:val="24"/>
                <w:szCs w:val="24"/>
                <w:lang w:val="cy-GB"/>
              </w:rPr>
              <w:t>Rwy’n gallu egluro yn fy newis iaith ble a pham rwyf wedi gwneud unrhyw newidiadau neu gywiriadau.</w:t>
            </w:r>
          </w:p>
          <w:p w14:paraId="2C28C5A0" w14:textId="63829C9B" w:rsidR="006E3275" w:rsidRPr="006E3275" w:rsidRDefault="006E3275" w:rsidP="006E3275">
            <w:pPr>
              <w:pStyle w:val="paragraph"/>
              <w:spacing w:before="0" w:beforeAutospacing="0" w:after="0" w:afterAutospacing="0"/>
              <w:rPr>
                <w:rFonts w:ascii="Arial" w:hAnsi="Arial" w:cs="Arial"/>
                <w:sz w:val="24"/>
                <w:szCs w:val="24"/>
                <w:lang w:val="cy-GB"/>
              </w:rPr>
            </w:pPr>
          </w:p>
        </w:tc>
        <w:tc>
          <w:tcPr>
            <w:tcW w:w="2977" w:type="dxa"/>
          </w:tcPr>
          <w:p w14:paraId="34296BF1" w14:textId="77777777" w:rsidR="006E3275" w:rsidRDefault="006E3275" w:rsidP="006E3275">
            <w:pPr>
              <w:rPr>
                <w:rFonts w:eastAsia="Arial"/>
                <w:sz w:val="24"/>
                <w:szCs w:val="24"/>
                <w:lang w:val="cy-GB"/>
              </w:rPr>
            </w:pPr>
          </w:p>
          <w:p w14:paraId="333264E4" w14:textId="29F4ECB4" w:rsidR="00476A9D" w:rsidRPr="006E3275" w:rsidRDefault="00476A9D" w:rsidP="006E3275">
            <w:pPr>
              <w:rPr>
                <w:rFonts w:eastAsia="Arial"/>
                <w:sz w:val="24"/>
                <w:szCs w:val="24"/>
                <w:lang w:val="cy-GB"/>
              </w:rPr>
            </w:pPr>
            <w:r w:rsidRPr="006E3275">
              <w:rPr>
                <w:rFonts w:eastAsia="Arial"/>
                <w:sz w:val="24"/>
                <w:szCs w:val="24"/>
                <w:lang w:val="cy-GB"/>
              </w:rPr>
              <w:t>Rwy’n gallu myfyrio ar fy nefnydd o strategaethau i wella ansawdd, cywirdeb ac effaith fy</w:t>
            </w:r>
            <w:r w:rsidRPr="006E3275">
              <w:rPr>
                <w:rFonts w:eastAsia="Arial"/>
                <w:b/>
                <w:color w:val="00B050"/>
                <w:sz w:val="24"/>
                <w:szCs w:val="24"/>
                <w:lang w:val="cy-GB"/>
              </w:rPr>
              <w:t xml:space="preserve"> </w:t>
            </w:r>
            <w:r w:rsidRPr="006E3275">
              <w:rPr>
                <w:rStyle w:val="LLCheading2Char"/>
                <w:b w:val="0"/>
                <w:sz w:val="24"/>
                <w:szCs w:val="24"/>
              </w:rPr>
              <w:t>nghyfathrebu gweledol</w:t>
            </w:r>
            <w:r w:rsidRPr="006E3275">
              <w:rPr>
                <w:rFonts w:eastAsia="Arial"/>
                <w:sz w:val="24"/>
                <w:szCs w:val="24"/>
                <w:lang w:val="cy-GB"/>
              </w:rPr>
              <w:t>,</w:t>
            </w:r>
            <w:r w:rsidRPr="006E3275">
              <w:rPr>
                <w:rFonts w:eastAsia="Arial"/>
                <w:color w:val="00B050"/>
                <w:sz w:val="24"/>
                <w:szCs w:val="24"/>
                <w:lang w:val="cy-GB"/>
              </w:rPr>
              <w:t xml:space="preserve"> </w:t>
            </w:r>
            <w:r w:rsidRPr="006E3275">
              <w:rPr>
                <w:rFonts w:eastAsia="Arial"/>
                <w:sz w:val="24"/>
                <w:szCs w:val="24"/>
                <w:lang w:val="cy-GB"/>
              </w:rPr>
              <w:t>llafar ac ysgrifenedig.</w:t>
            </w:r>
          </w:p>
        </w:tc>
        <w:tc>
          <w:tcPr>
            <w:tcW w:w="2977" w:type="dxa"/>
          </w:tcPr>
          <w:p w14:paraId="36291B54" w14:textId="77777777" w:rsidR="006E3275" w:rsidRDefault="006E3275" w:rsidP="006E3275">
            <w:pPr>
              <w:rPr>
                <w:rFonts w:eastAsia="Arial"/>
                <w:sz w:val="24"/>
                <w:szCs w:val="24"/>
                <w:lang w:val="cy-GB"/>
              </w:rPr>
            </w:pPr>
          </w:p>
          <w:p w14:paraId="2F554988" w14:textId="6AFE3AF8" w:rsidR="00476A9D" w:rsidRPr="006E3275" w:rsidRDefault="00476A9D" w:rsidP="006E3275">
            <w:pPr>
              <w:rPr>
                <w:rFonts w:eastAsia="Arial"/>
                <w:sz w:val="24"/>
                <w:szCs w:val="24"/>
                <w:lang w:val="cy-GB"/>
              </w:rPr>
            </w:pPr>
            <w:r w:rsidRPr="006E3275">
              <w:rPr>
                <w:rFonts w:eastAsia="Arial"/>
                <w:sz w:val="24"/>
                <w:szCs w:val="24"/>
                <w:lang w:val="cy-GB"/>
              </w:rPr>
              <w:t xml:space="preserve">Rwy’n gallu myfyrio’n feirniadol ar fy nefnydd o iaith ac yn gallu ystyried yn wrthrychol effaith fy </w:t>
            </w:r>
            <w:r w:rsidRPr="006E3275">
              <w:rPr>
                <w:rStyle w:val="LLCheading2Char"/>
                <w:b w:val="0"/>
                <w:sz w:val="24"/>
                <w:szCs w:val="24"/>
              </w:rPr>
              <w:t>nghyfathrebu gweledol</w:t>
            </w:r>
            <w:r w:rsidRPr="006E3275">
              <w:rPr>
                <w:rFonts w:eastAsia="Arial"/>
                <w:sz w:val="24"/>
                <w:szCs w:val="24"/>
                <w:lang w:val="cy-GB"/>
              </w:rPr>
              <w:t>, llafar ac ysgrifenedig.</w:t>
            </w:r>
          </w:p>
          <w:p w14:paraId="75F2C3EA" w14:textId="77777777" w:rsidR="00476A9D" w:rsidRPr="006E3275" w:rsidRDefault="00476A9D" w:rsidP="006E3275">
            <w:pPr>
              <w:rPr>
                <w:rFonts w:eastAsia="Arial"/>
                <w:sz w:val="24"/>
                <w:szCs w:val="24"/>
                <w:lang w:val="cy-GB"/>
              </w:rPr>
            </w:pPr>
          </w:p>
          <w:p w14:paraId="7D52DC38" w14:textId="77777777" w:rsidR="00476A9D" w:rsidRPr="006E3275" w:rsidRDefault="00476A9D" w:rsidP="006E3275">
            <w:pPr>
              <w:rPr>
                <w:rFonts w:eastAsia="Times New Roman"/>
                <w:bCs/>
                <w:sz w:val="24"/>
                <w:szCs w:val="24"/>
                <w:lang w:val="cy-GB" w:eastAsia="en-GB"/>
              </w:rPr>
            </w:pPr>
          </w:p>
        </w:tc>
      </w:tr>
      <w:tr w:rsidR="00476A9D" w:rsidRPr="008F459A" w14:paraId="5761E6D4" w14:textId="77777777" w:rsidTr="006E3275">
        <w:tc>
          <w:tcPr>
            <w:tcW w:w="2689" w:type="dxa"/>
          </w:tcPr>
          <w:p w14:paraId="53A76EB6" w14:textId="77777777" w:rsidR="00476A9D" w:rsidRPr="006E3275" w:rsidRDefault="00476A9D" w:rsidP="006E3275">
            <w:pPr>
              <w:pStyle w:val="paragraph"/>
              <w:spacing w:before="0" w:beforeAutospacing="0" w:after="0" w:afterAutospacing="0"/>
              <w:textAlignment w:val="baseline"/>
              <w:rPr>
                <w:rFonts w:ascii="Arial" w:hAnsi="Arial" w:cs="Arial"/>
                <w:sz w:val="24"/>
                <w:szCs w:val="24"/>
                <w:lang w:val="cy-GB"/>
              </w:rPr>
            </w:pPr>
            <w:r w:rsidRPr="006E3275">
              <w:rPr>
                <w:rStyle w:val="normaltextrun"/>
                <w:rFonts w:ascii="Arial" w:hAnsi="Arial" w:cs="Arial"/>
                <w:sz w:val="24"/>
                <w:szCs w:val="24"/>
                <w:lang w:val="cy-GB"/>
              </w:rPr>
              <w:t>Rwy’n dechrau gofyn ac ateb cwestiynau</w:t>
            </w:r>
            <w:r w:rsidRPr="006E3275">
              <w:rPr>
                <w:rStyle w:val="eop"/>
                <w:rFonts w:ascii="Arial" w:hAnsi="Arial" w:cs="Arial"/>
                <w:sz w:val="24"/>
                <w:szCs w:val="24"/>
                <w:lang w:val="cy-GB"/>
              </w:rPr>
              <w:t>.</w:t>
            </w:r>
          </w:p>
          <w:p w14:paraId="594F1E0C" w14:textId="77777777" w:rsidR="00476A9D" w:rsidRPr="006E3275" w:rsidRDefault="00476A9D" w:rsidP="006E3275">
            <w:pPr>
              <w:pStyle w:val="paragraph"/>
              <w:spacing w:before="0" w:beforeAutospacing="0" w:after="0" w:afterAutospacing="0"/>
              <w:rPr>
                <w:rStyle w:val="eop"/>
                <w:rFonts w:ascii="Arial" w:hAnsi="Arial" w:cs="Arial"/>
                <w:sz w:val="24"/>
                <w:szCs w:val="24"/>
                <w:lang w:val="cy-GB"/>
              </w:rPr>
            </w:pPr>
          </w:p>
        </w:tc>
        <w:tc>
          <w:tcPr>
            <w:tcW w:w="2835" w:type="dxa"/>
          </w:tcPr>
          <w:p w14:paraId="4B409BB5" w14:textId="26765921" w:rsidR="00476A9D" w:rsidRPr="006E3275" w:rsidRDefault="00476A9D" w:rsidP="006E3275">
            <w:pPr>
              <w:pStyle w:val="paragraph"/>
              <w:spacing w:before="0" w:beforeAutospacing="0" w:after="0" w:afterAutospacing="0"/>
              <w:rPr>
                <w:rFonts w:ascii="Arial" w:hAnsi="Arial" w:cs="Arial"/>
                <w:sz w:val="24"/>
                <w:szCs w:val="24"/>
                <w:lang w:val="cy-GB"/>
              </w:rPr>
            </w:pPr>
            <w:r w:rsidRPr="006E3275">
              <w:rPr>
                <w:rStyle w:val="normaltextrun"/>
                <w:rFonts w:ascii="Arial" w:hAnsi="Arial" w:cs="Arial"/>
                <w:sz w:val="24"/>
                <w:szCs w:val="24"/>
                <w:lang w:val="cy-GB"/>
              </w:rPr>
              <w:t>Rwy’n gallu ymgymryd ag ystod o rolau a rheoli fy nghyfraniad yn briodol.</w:t>
            </w:r>
          </w:p>
          <w:p w14:paraId="08A2576F" w14:textId="77777777" w:rsidR="00476A9D" w:rsidRPr="006E3275" w:rsidRDefault="00476A9D" w:rsidP="006E3275">
            <w:pPr>
              <w:pStyle w:val="paragraph"/>
              <w:spacing w:before="0" w:beforeAutospacing="0" w:after="0" w:afterAutospacing="0"/>
              <w:rPr>
                <w:rStyle w:val="eop"/>
                <w:rFonts w:ascii="Arial" w:hAnsi="Arial" w:cs="Arial"/>
                <w:sz w:val="24"/>
                <w:szCs w:val="24"/>
                <w:lang w:val="cy-GB"/>
              </w:rPr>
            </w:pPr>
          </w:p>
          <w:p w14:paraId="5700E748" w14:textId="77777777" w:rsidR="00476A9D" w:rsidRPr="006E3275" w:rsidRDefault="00476A9D" w:rsidP="006E3275">
            <w:pPr>
              <w:pStyle w:val="paragraph"/>
              <w:spacing w:before="0" w:beforeAutospacing="0" w:after="0" w:afterAutospacing="0"/>
              <w:rPr>
                <w:rStyle w:val="eop"/>
                <w:rFonts w:ascii="Arial" w:hAnsi="Arial" w:cs="Arial"/>
                <w:sz w:val="24"/>
                <w:szCs w:val="24"/>
                <w:lang w:val="cy-GB"/>
              </w:rPr>
            </w:pPr>
            <w:r w:rsidRPr="006E3275">
              <w:rPr>
                <w:rStyle w:val="normaltextrun"/>
                <w:rFonts w:ascii="Arial" w:hAnsi="Arial" w:cs="Arial"/>
                <w:sz w:val="24"/>
                <w:szCs w:val="24"/>
                <w:lang w:val="cy-GB"/>
              </w:rPr>
              <w:t>Rwy’n gallu newid y modd rwy’n cyfathrebu, yn ôl lle’r wyf i a chyda phwy.</w:t>
            </w:r>
          </w:p>
          <w:p w14:paraId="58B5AA91" w14:textId="77777777" w:rsidR="00476A9D" w:rsidRPr="006E3275" w:rsidRDefault="00476A9D" w:rsidP="006E3275">
            <w:pPr>
              <w:pStyle w:val="paragraph"/>
              <w:spacing w:before="0" w:beforeAutospacing="0" w:after="0" w:afterAutospacing="0"/>
              <w:rPr>
                <w:rStyle w:val="normaltextrun"/>
                <w:rFonts w:ascii="Arial" w:hAnsi="Arial" w:cs="Arial"/>
                <w:sz w:val="24"/>
                <w:szCs w:val="24"/>
                <w:lang w:val="cy-GB"/>
              </w:rPr>
            </w:pPr>
          </w:p>
          <w:p w14:paraId="4C5D6EB7" w14:textId="77777777" w:rsidR="00476A9D" w:rsidRPr="006E3275" w:rsidRDefault="00476A9D" w:rsidP="006E3275">
            <w:pPr>
              <w:pStyle w:val="paragraph"/>
              <w:spacing w:before="0" w:beforeAutospacing="0" w:after="0" w:afterAutospacing="0"/>
              <w:textAlignment w:val="baseline"/>
              <w:rPr>
                <w:rStyle w:val="eop"/>
                <w:rFonts w:ascii="Arial" w:hAnsi="Arial" w:cs="Arial"/>
                <w:b/>
                <w:bCs/>
                <w:sz w:val="24"/>
                <w:szCs w:val="24"/>
                <w:lang w:val="cy-GB"/>
              </w:rPr>
            </w:pPr>
            <w:r w:rsidRPr="006E3275">
              <w:rPr>
                <w:rStyle w:val="apple-converted-space"/>
                <w:rFonts w:ascii="Arial" w:hAnsi="Arial" w:cs="Arial"/>
                <w:sz w:val="24"/>
                <w:szCs w:val="24"/>
                <w:lang w:val="cy-GB"/>
              </w:rPr>
              <w:t>Rwy’n gallu defnyddio iaith lafar at wahanol ddibenion.</w:t>
            </w:r>
          </w:p>
          <w:p w14:paraId="376D4DDB" w14:textId="77777777" w:rsidR="00476A9D" w:rsidRPr="006E3275" w:rsidRDefault="00476A9D" w:rsidP="006E3275">
            <w:pPr>
              <w:pStyle w:val="paragraph"/>
              <w:spacing w:before="0" w:beforeAutospacing="0" w:after="0" w:afterAutospacing="0"/>
              <w:textAlignment w:val="baseline"/>
              <w:rPr>
                <w:rFonts w:ascii="Arial" w:hAnsi="Arial" w:cs="Arial"/>
                <w:sz w:val="24"/>
                <w:szCs w:val="24"/>
                <w:lang w:val="cy-GB"/>
              </w:rPr>
            </w:pPr>
            <w:r w:rsidRPr="006E3275">
              <w:rPr>
                <w:rStyle w:val="eop"/>
                <w:rFonts w:ascii="Arial" w:hAnsi="Arial" w:cs="Arial"/>
                <w:sz w:val="24"/>
                <w:szCs w:val="24"/>
                <w:lang w:val="cy-GB"/>
              </w:rPr>
              <w:t> </w:t>
            </w:r>
          </w:p>
          <w:p w14:paraId="5F3FEA49" w14:textId="77777777" w:rsidR="00476A9D" w:rsidRDefault="00476A9D" w:rsidP="006E3275">
            <w:pPr>
              <w:pStyle w:val="paragraph"/>
              <w:spacing w:before="0" w:beforeAutospacing="0" w:after="0" w:afterAutospacing="0"/>
              <w:textAlignment w:val="baseline"/>
              <w:rPr>
                <w:rStyle w:val="normaltextrun"/>
                <w:rFonts w:ascii="Arial" w:hAnsi="Arial" w:cs="Arial"/>
                <w:sz w:val="24"/>
                <w:szCs w:val="24"/>
                <w:lang w:val="cy-GB"/>
              </w:rPr>
            </w:pPr>
            <w:r w:rsidRPr="006E3275">
              <w:rPr>
                <w:rStyle w:val="normaltextrun"/>
                <w:rFonts w:ascii="Arial" w:hAnsi="Arial" w:cs="Arial"/>
                <w:sz w:val="24"/>
                <w:szCs w:val="24"/>
                <w:lang w:val="cy-GB"/>
              </w:rPr>
              <w:t>Rwy’n gallu gofyn ac ateb cwestiynau a chyfnewid syniadau a gwybodaeth.</w:t>
            </w:r>
          </w:p>
          <w:p w14:paraId="77508932" w14:textId="269C8FA8" w:rsidR="006E3275" w:rsidRPr="006E3275" w:rsidRDefault="006E3275" w:rsidP="006E3275">
            <w:pPr>
              <w:pStyle w:val="paragraph"/>
              <w:spacing w:before="0" w:beforeAutospacing="0" w:after="0" w:afterAutospacing="0"/>
              <w:textAlignment w:val="baseline"/>
              <w:rPr>
                <w:rFonts w:ascii="Arial" w:hAnsi="Arial" w:cs="Arial"/>
                <w:sz w:val="24"/>
                <w:szCs w:val="24"/>
                <w:lang w:val="cy-GB"/>
              </w:rPr>
            </w:pPr>
          </w:p>
        </w:tc>
        <w:tc>
          <w:tcPr>
            <w:tcW w:w="2976" w:type="dxa"/>
          </w:tcPr>
          <w:p w14:paraId="67AC3DAB" w14:textId="77777777" w:rsidR="00476A9D" w:rsidRPr="006E3275" w:rsidRDefault="00476A9D" w:rsidP="006E3275">
            <w:pPr>
              <w:pStyle w:val="paragraph"/>
              <w:spacing w:before="0" w:beforeAutospacing="0" w:after="0" w:afterAutospacing="0"/>
              <w:textAlignment w:val="baseline"/>
              <w:rPr>
                <w:rFonts w:ascii="Arial" w:hAnsi="Arial" w:cs="Arial"/>
                <w:sz w:val="24"/>
                <w:szCs w:val="24"/>
                <w:lang w:val="cy-GB"/>
              </w:rPr>
            </w:pPr>
            <w:r w:rsidRPr="006E3275">
              <w:rPr>
                <w:rFonts w:ascii="Arial" w:hAnsi="Arial" w:cs="Arial"/>
                <w:sz w:val="24"/>
                <w:szCs w:val="24"/>
                <w:lang w:val="cy-GB"/>
              </w:rPr>
              <w:t>Rwy’n gallu ymateb i safbwyntiau pobl eraill.</w:t>
            </w:r>
          </w:p>
          <w:p w14:paraId="55C6C8B9" w14:textId="77777777" w:rsidR="00476A9D" w:rsidRPr="006E3275" w:rsidRDefault="00476A9D" w:rsidP="006E3275">
            <w:pPr>
              <w:rPr>
                <w:rFonts w:eastAsia="Arial"/>
                <w:sz w:val="24"/>
                <w:szCs w:val="24"/>
                <w:lang w:val="cy-GB"/>
              </w:rPr>
            </w:pPr>
          </w:p>
        </w:tc>
        <w:tc>
          <w:tcPr>
            <w:tcW w:w="2977" w:type="dxa"/>
          </w:tcPr>
          <w:p w14:paraId="460F47DC" w14:textId="77777777" w:rsidR="00476A9D" w:rsidRPr="006E3275" w:rsidRDefault="00476A9D" w:rsidP="006E3275">
            <w:pPr>
              <w:rPr>
                <w:rFonts w:eastAsia="Times New Roman"/>
                <w:sz w:val="24"/>
                <w:szCs w:val="24"/>
                <w:lang w:val="cy-GB" w:eastAsia="en-GB"/>
              </w:rPr>
            </w:pPr>
            <w:r w:rsidRPr="006E3275">
              <w:rPr>
                <w:rFonts w:eastAsia="Times New Roman"/>
                <w:sz w:val="24"/>
                <w:szCs w:val="24"/>
                <w:lang w:val="cy-GB" w:eastAsia="en-GB"/>
              </w:rPr>
              <w:t>Rwy’n gallu ymateb i safbwyntiau pobl eraill, gan ymofyn eglurhad, strwythuro dadleuon, crynhoi ac esbonio’r hyn rwyf wedi’i glywed, ei ddarllen neu’i weld.</w:t>
            </w:r>
          </w:p>
          <w:p w14:paraId="534496EA" w14:textId="77777777" w:rsidR="00476A9D" w:rsidRPr="006E3275" w:rsidRDefault="00476A9D" w:rsidP="006E3275">
            <w:pPr>
              <w:rPr>
                <w:rFonts w:eastAsia="Times New Roman"/>
                <w:sz w:val="24"/>
                <w:szCs w:val="24"/>
                <w:lang w:val="cy-GB" w:eastAsia="en-GB"/>
              </w:rPr>
            </w:pPr>
          </w:p>
          <w:p w14:paraId="095E809A" w14:textId="77777777" w:rsidR="00476A9D" w:rsidRPr="006E3275" w:rsidRDefault="00476A9D" w:rsidP="006E3275">
            <w:pPr>
              <w:rPr>
                <w:rFonts w:eastAsia="Arial"/>
                <w:sz w:val="24"/>
                <w:szCs w:val="24"/>
                <w:lang w:val="cy-GB"/>
              </w:rPr>
            </w:pPr>
          </w:p>
        </w:tc>
        <w:tc>
          <w:tcPr>
            <w:tcW w:w="2977" w:type="dxa"/>
          </w:tcPr>
          <w:p w14:paraId="09785583" w14:textId="77777777" w:rsidR="00476A9D" w:rsidRPr="006E3275" w:rsidRDefault="00476A9D" w:rsidP="006E3275">
            <w:pPr>
              <w:rPr>
                <w:rFonts w:eastAsia="Times New Roman"/>
                <w:sz w:val="24"/>
                <w:szCs w:val="24"/>
                <w:lang w:val="cy-GB" w:eastAsia="en-GB"/>
              </w:rPr>
            </w:pPr>
            <w:r w:rsidRPr="006E3275">
              <w:rPr>
                <w:rFonts w:eastAsia="Times New Roman"/>
                <w:sz w:val="24"/>
                <w:szCs w:val="24"/>
                <w:lang w:val="cy-GB" w:eastAsia="en-GB"/>
              </w:rPr>
              <w:t>Rwy’n gallu ymateb i safbwyntiau pobl eraill, gan grynhoi a gwerthuso’r hyn rwyf wedi’i glywed, ei ddarllen neu’i weld, strwythuro dadleuon a herio gyda hyder a sensitifrwydd yr hyn y mae eraill yn ei ddweud.</w:t>
            </w:r>
          </w:p>
          <w:p w14:paraId="68753397" w14:textId="77777777" w:rsidR="00476A9D" w:rsidRPr="006E3275" w:rsidRDefault="00476A9D" w:rsidP="006E3275">
            <w:pPr>
              <w:rPr>
                <w:rFonts w:eastAsia="Times New Roman"/>
                <w:sz w:val="24"/>
                <w:szCs w:val="24"/>
                <w:lang w:val="cy-GB" w:eastAsia="en-GB"/>
              </w:rPr>
            </w:pPr>
          </w:p>
          <w:p w14:paraId="7349201D" w14:textId="77777777" w:rsidR="00476A9D" w:rsidRPr="006E3275" w:rsidRDefault="00476A9D" w:rsidP="006E3275">
            <w:pPr>
              <w:rPr>
                <w:rFonts w:eastAsia="Arial"/>
                <w:sz w:val="24"/>
                <w:szCs w:val="24"/>
                <w:lang w:val="cy-GB"/>
              </w:rPr>
            </w:pPr>
          </w:p>
        </w:tc>
      </w:tr>
      <w:tr w:rsidR="00476A9D" w:rsidRPr="008F459A" w14:paraId="5D501B56" w14:textId="77777777" w:rsidTr="006E3275">
        <w:tc>
          <w:tcPr>
            <w:tcW w:w="2689" w:type="dxa"/>
          </w:tcPr>
          <w:p w14:paraId="61E13B3D" w14:textId="77777777" w:rsidR="00476A9D" w:rsidRPr="006E3275" w:rsidRDefault="00476A9D" w:rsidP="006E3275">
            <w:pPr>
              <w:pStyle w:val="paragraph"/>
              <w:spacing w:before="0" w:beforeAutospacing="0" w:after="0" w:afterAutospacing="0"/>
              <w:rPr>
                <w:rStyle w:val="eop"/>
                <w:rFonts w:ascii="Arial" w:hAnsi="Arial" w:cs="Arial"/>
                <w:sz w:val="24"/>
                <w:szCs w:val="24"/>
                <w:lang w:val="cy-GB"/>
              </w:rPr>
            </w:pPr>
          </w:p>
        </w:tc>
        <w:tc>
          <w:tcPr>
            <w:tcW w:w="2835" w:type="dxa"/>
          </w:tcPr>
          <w:p w14:paraId="18AA8667" w14:textId="3DBFB9C0" w:rsidR="00476A9D" w:rsidRPr="006E3275" w:rsidRDefault="00476A9D" w:rsidP="006E3275">
            <w:pPr>
              <w:pStyle w:val="paragraph"/>
              <w:spacing w:before="0" w:beforeAutospacing="0" w:after="0" w:afterAutospacing="0"/>
              <w:textAlignment w:val="baseline"/>
              <w:rPr>
                <w:rStyle w:val="normaltextrun"/>
                <w:rFonts w:ascii="Arial" w:hAnsi="Arial" w:cs="Arial"/>
                <w:sz w:val="24"/>
                <w:szCs w:val="24"/>
                <w:lang w:val="cy-GB"/>
              </w:rPr>
            </w:pPr>
            <w:r w:rsidRPr="006E3275">
              <w:rPr>
                <w:rStyle w:val="normaltextrun"/>
                <w:rFonts w:ascii="Arial" w:hAnsi="Arial" w:cs="Arial"/>
                <w:sz w:val="24"/>
                <w:szCs w:val="24"/>
                <w:lang w:val="cy-GB"/>
              </w:rPr>
              <w:t xml:space="preserve">Rwy’n gallu sillafu </w:t>
            </w:r>
            <w:r w:rsidRPr="006E3275">
              <w:rPr>
                <w:rStyle w:val="LLCheading2Char"/>
                <w:b w:val="0"/>
                <w:sz w:val="24"/>
                <w:szCs w:val="24"/>
                <w:lang w:eastAsia="en-US"/>
              </w:rPr>
              <w:t>geiriau aml eu defnydd</w:t>
            </w:r>
            <w:r w:rsidRPr="006E3275">
              <w:rPr>
                <w:rStyle w:val="normaltextrun"/>
                <w:rFonts w:ascii="Arial" w:hAnsi="Arial" w:cs="Arial"/>
                <w:color w:val="00B050"/>
                <w:sz w:val="24"/>
                <w:szCs w:val="24"/>
                <w:lang w:val="cy-GB"/>
              </w:rPr>
              <w:t xml:space="preserve"> </w:t>
            </w:r>
            <w:r w:rsidRPr="006E3275">
              <w:rPr>
                <w:rStyle w:val="normaltextrun"/>
                <w:rFonts w:ascii="Arial" w:hAnsi="Arial" w:cs="Arial"/>
                <w:sz w:val="24"/>
                <w:szCs w:val="24"/>
                <w:lang w:val="cy-GB"/>
              </w:rPr>
              <w:t>yn gywir.</w:t>
            </w:r>
          </w:p>
          <w:p w14:paraId="60F2DED4" w14:textId="77777777" w:rsidR="00476A9D" w:rsidRPr="006E3275" w:rsidRDefault="00476A9D" w:rsidP="006E3275">
            <w:pPr>
              <w:pStyle w:val="paragraph"/>
              <w:spacing w:before="0" w:beforeAutospacing="0" w:after="0" w:afterAutospacing="0"/>
              <w:textAlignment w:val="baseline"/>
              <w:rPr>
                <w:rStyle w:val="normaltextrun"/>
                <w:rFonts w:ascii="Arial" w:hAnsi="Arial" w:cs="Arial"/>
                <w:sz w:val="24"/>
                <w:szCs w:val="24"/>
                <w:lang w:val="cy-GB"/>
              </w:rPr>
            </w:pPr>
          </w:p>
          <w:p w14:paraId="605B5ACF" w14:textId="77777777" w:rsidR="00476A9D" w:rsidRPr="006E3275" w:rsidRDefault="00476A9D" w:rsidP="006E3275">
            <w:pPr>
              <w:pStyle w:val="paragraph"/>
              <w:spacing w:before="0" w:beforeAutospacing="0" w:after="0" w:afterAutospacing="0"/>
              <w:rPr>
                <w:rFonts w:ascii="Arial" w:eastAsia="Arial" w:hAnsi="Arial" w:cs="Arial"/>
                <w:sz w:val="24"/>
                <w:szCs w:val="24"/>
                <w:lang w:val="cy-GB"/>
              </w:rPr>
            </w:pPr>
            <w:r w:rsidRPr="006E3275">
              <w:rPr>
                <w:rFonts w:ascii="Arial" w:eastAsia="Arial" w:hAnsi="Arial" w:cs="Arial"/>
                <w:sz w:val="24"/>
                <w:szCs w:val="24"/>
                <w:lang w:val="cy-GB"/>
              </w:rPr>
              <w:t xml:space="preserve">Rwy’n gallu defnyddio’r hyn rwy’n ei wybod am sain a phatrwm llythrennau i gefnogi fy sillafu. </w:t>
            </w:r>
          </w:p>
          <w:p w14:paraId="2BB79157" w14:textId="77777777" w:rsidR="00476A9D" w:rsidRPr="006E3275" w:rsidRDefault="00476A9D" w:rsidP="006E3275">
            <w:pPr>
              <w:pStyle w:val="paragraph"/>
              <w:spacing w:before="0" w:beforeAutospacing="0" w:after="0" w:afterAutospacing="0"/>
              <w:textAlignment w:val="baseline"/>
              <w:rPr>
                <w:rFonts w:ascii="Arial" w:hAnsi="Arial" w:cs="Arial"/>
                <w:sz w:val="24"/>
                <w:szCs w:val="24"/>
                <w:lang w:val="cy-GB"/>
              </w:rPr>
            </w:pPr>
          </w:p>
        </w:tc>
        <w:tc>
          <w:tcPr>
            <w:tcW w:w="2976" w:type="dxa"/>
          </w:tcPr>
          <w:p w14:paraId="3C4F7DCA" w14:textId="77777777" w:rsidR="00476A9D" w:rsidRPr="006E3275" w:rsidRDefault="00476A9D" w:rsidP="006E3275">
            <w:pPr>
              <w:rPr>
                <w:rFonts w:eastAsia="Arial"/>
                <w:sz w:val="24"/>
                <w:szCs w:val="24"/>
                <w:lang w:val="cy-GB"/>
              </w:rPr>
            </w:pPr>
            <w:r w:rsidRPr="006E3275">
              <w:rPr>
                <w:rStyle w:val="normaltextrun"/>
                <w:sz w:val="24"/>
                <w:szCs w:val="24"/>
                <w:lang w:val="cy-GB"/>
              </w:rPr>
              <w:t>Rwy’n gallu rhoi ymgais ar sillafu geiriau anoddach mewn ffordd resymol gan ddefnyddio ystod o strategaethau.</w:t>
            </w:r>
          </w:p>
        </w:tc>
        <w:tc>
          <w:tcPr>
            <w:tcW w:w="2977" w:type="dxa"/>
          </w:tcPr>
          <w:p w14:paraId="5099774A" w14:textId="77777777" w:rsidR="00476A9D" w:rsidRPr="006E3275" w:rsidRDefault="00476A9D" w:rsidP="006E3275">
            <w:pPr>
              <w:rPr>
                <w:rFonts w:eastAsia="Arial"/>
                <w:sz w:val="24"/>
                <w:szCs w:val="24"/>
                <w:lang w:val="cy-GB"/>
              </w:rPr>
            </w:pPr>
          </w:p>
        </w:tc>
        <w:tc>
          <w:tcPr>
            <w:tcW w:w="2977" w:type="dxa"/>
          </w:tcPr>
          <w:p w14:paraId="2A82219C" w14:textId="77777777" w:rsidR="00476A9D" w:rsidRPr="006E3275" w:rsidRDefault="00476A9D" w:rsidP="006E3275">
            <w:pPr>
              <w:rPr>
                <w:rFonts w:eastAsia="Arial"/>
                <w:sz w:val="24"/>
                <w:szCs w:val="24"/>
                <w:lang w:val="cy-GB"/>
              </w:rPr>
            </w:pPr>
          </w:p>
        </w:tc>
      </w:tr>
      <w:tr w:rsidR="00476A9D" w:rsidRPr="008F459A" w14:paraId="12B3CC06" w14:textId="77777777" w:rsidTr="006E3275">
        <w:tc>
          <w:tcPr>
            <w:tcW w:w="2689" w:type="dxa"/>
          </w:tcPr>
          <w:p w14:paraId="65359EE3" w14:textId="2BC689A6" w:rsidR="00476A9D" w:rsidRPr="006E3275" w:rsidRDefault="00476A9D" w:rsidP="006E3275">
            <w:pPr>
              <w:pStyle w:val="paragraph"/>
              <w:spacing w:before="0" w:beforeAutospacing="0" w:after="0" w:afterAutospacing="0"/>
              <w:rPr>
                <w:rStyle w:val="eop"/>
                <w:rFonts w:ascii="Arial" w:hAnsi="Arial" w:cs="Arial"/>
                <w:sz w:val="24"/>
                <w:szCs w:val="24"/>
                <w:lang w:val="cy-GB"/>
              </w:rPr>
            </w:pPr>
            <w:r w:rsidRPr="006E3275">
              <w:rPr>
                <w:rStyle w:val="normaltextrun"/>
                <w:rFonts w:ascii="Arial" w:hAnsi="Arial" w:cs="Arial"/>
                <w:sz w:val="24"/>
                <w:szCs w:val="24"/>
                <w:lang w:val="cy-GB"/>
              </w:rPr>
              <w:t>Rwy’n gallu cyfrannu at ysgrifennu ar y cyd ar gyfer gwahanol gynulleidfaoedd a dibenion.</w:t>
            </w:r>
          </w:p>
          <w:p w14:paraId="551D52D7" w14:textId="77777777" w:rsidR="00476A9D" w:rsidRPr="006E3275" w:rsidRDefault="00476A9D" w:rsidP="006E3275">
            <w:pPr>
              <w:pStyle w:val="paragraph"/>
              <w:spacing w:before="0" w:beforeAutospacing="0" w:after="0" w:afterAutospacing="0"/>
              <w:rPr>
                <w:rStyle w:val="eop"/>
                <w:rFonts w:ascii="Arial" w:hAnsi="Arial" w:cs="Arial"/>
                <w:sz w:val="24"/>
                <w:szCs w:val="24"/>
                <w:lang w:val="cy-GB"/>
              </w:rPr>
            </w:pPr>
          </w:p>
          <w:p w14:paraId="405EE1E1" w14:textId="77777777" w:rsidR="00476A9D" w:rsidRDefault="00476A9D" w:rsidP="006E3275">
            <w:pPr>
              <w:pStyle w:val="paragraph"/>
              <w:spacing w:before="0" w:beforeAutospacing="0" w:after="0" w:afterAutospacing="0"/>
              <w:textAlignment w:val="baseline"/>
              <w:rPr>
                <w:rStyle w:val="normaltextrun"/>
                <w:rFonts w:ascii="Arial" w:hAnsi="Arial" w:cs="Arial"/>
                <w:sz w:val="24"/>
                <w:szCs w:val="24"/>
                <w:lang w:val="cy-GB"/>
              </w:rPr>
            </w:pPr>
            <w:r w:rsidRPr="006E3275">
              <w:rPr>
                <w:rStyle w:val="normaltextrun"/>
                <w:rFonts w:ascii="Arial" w:hAnsi="Arial" w:cs="Arial"/>
                <w:sz w:val="24"/>
                <w:szCs w:val="24"/>
                <w:lang w:val="cy-GB"/>
              </w:rPr>
              <w:t>Rwy’n dechrau cyfathrebu gan ddefnyddio testun, delwedd, sain, animeiddiad a ﬁdeo.</w:t>
            </w:r>
          </w:p>
          <w:p w14:paraId="60FFDCEB" w14:textId="50008E46" w:rsidR="00876786" w:rsidRPr="006E3275" w:rsidRDefault="00876786" w:rsidP="006E3275">
            <w:pPr>
              <w:pStyle w:val="paragraph"/>
              <w:spacing w:before="0" w:beforeAutospacing="0" w:after="0" w:afterAutospacing="0"/>
              <w:textAlignment w:val="baseline"/>
              <w:rPr>
                <w:rStyle w:val="eop"/>
                <w:rFonts w:ascii="Arial" w:hAnsi="Arial" w:cs="Arial"/>
                <w:sz w:val="24"/>
                <w:szCs w:val="24"/>
                <w:lang w:val="cy-GB"/>
              </w:rPr>
            </w:pPr>
          </w:p>
        </w:tc>
        <w:tc>
          <w:tcPr>
            <w:tcW w:w="2835" w:type="dxa"/>
          </w:tcPr>
          <w:p w14:paraId="513B4876" w14:textId="726E93C1" w:rsidR="00476A9D" w:rsidRPr="006E3275" w:rsidRDefault="00476A9D" w:rsidP="00876786">
            <w:pPr>
              <w:pStyle w:val="paragraph"/>
              <w:spacing w:before="0" w:beforeAutospacing="0" w:after="0" w:afterAutospacing="0"/>
              <w:textAlignment w:val="baseline"/>
              <w:rPr>
                <w:rStyle w:val="eop"/>
                <w:rFonts w:ascii="Arial" w:hAnsi="Arial" w:cs="Arial"/>
                <w:sz w:val="24"/>
                <w:szCs w:val="24"/>
                <w:lang w:val="cy-GB"/>
              </w:rPr>
            </w:pPr>
            <w:r w:rsidRPr="006E3275">
              <w:rPr>
                <w:rStyle w:val="normaltextrun"/>
                <w:rFonts w:ascii="Arial" w:hAnsi="Arial" w:cs="Arial"/>
                <w:sz w:val="24"/>
                <w:szCs w:val="24"/>
                <w:lang w:val="cy-GB"/>
              </w:rPr>
              <w:t>Rwy’n gallu siarad yn fy newis iaith er mwyn cynllunio ysgrifennu at wahanol ddibenion ac ar gyfer gwahanol gynulleidfaoedd.</w:t>
            </w:r>
          </w:p>
          <w:p w14:paraId="6A57A9F6" w14:textId="77777777" w:rsidR="00476A9D" w:rsidRPr="006E3275" w:rsidRDefault="00476A9D" w:rsidP="006E3275">
            <w:pPr>
              <w:pStyle w:val="paragraph"/>
              <w:spacing w:before="0" w:beforeAutospacing="0" w:after="0" w:afterAutospacing="0"/>
              <w:textAlignment w:val="baseline"/>
              <w:rPr>
                <w:rStyle w:val="normaltextrun"/>
                <w:rFonts w:ascii="Arial" w:hAnsi="Arial" w:cs="Arial"/>
                <w:sz w:val="24"/>
                <w:szCs w:val="24"/>
                <w:lang w:val="cy-GB"/>
              </w:rPr>
            </w:pPr>
          </w:p>
        </w:tc>
        <w:tc>
          <w:tcPr>
            <w:tcW w:w="2976" w:type="dxa"/>
          </w:tcPr>
          <w:p w14:paraId="2D2CCD0F" w14:textId="77777777" w:rsidR="00876786" w:rsidRDefault="00476A9D" w:rsidP="006E3275">
            <w:pPr>
              <w:pStyle w:val="paragraph"/>
              <w:spacing w:before="0" w:beforeAutospacing="0" w:after="0" w:afterAutospacing="0"/>
              <w:textAlignment w:val="baseline"/>
              <w:rPr>
                <w:rStyle w:val="normaltextrun"/>
                <w:rFonts w:ascii="Arial" w:hAnsi="Arial" w:cs="Arial"/>
                <w:sz w:val="24"/>
                <w:szCs w:val="24"/>
                <w:lang w:val="cy-GB"/>
              </w:rPr>
            </w:pPr>
            <w:r w:rsidRPr="006E3275">
              <w:rPr>
                <w:rStyle w:val="normaltextrun"/>
                <w:rFonts w:ascii="Arial" w:hAnsi="Arial" w:cs="Arial"/>
                <w:sz w:val="24"/>
                <w:szCs w:val="24"/>
                <w:lang w:val="cy-GB"/>
              </w:rPr>
              <w:t>Rwy’n gallu cynllunio ac ysgrifennu at wahanol ddibenion ac ar gyfer gwahanol gynulleidfaoedd.</w:t>
            </w:r>
          </w:p>
          <w:p w14:paraId="478550CA" w14:textId="77777777" w:rsidR="00876786" w:rsidRDefault="00876786" w:rsidP="006E3275">
            <w:pPr>
              <w:pStyle w:val="paragraph"/>
              <w:spacing w:before="0" w:beforeAutospacing="0" w:after="0" w:afterAutospacing="0"/>
              <w:textAlignment w:val="baseline"/>
              <w:rPr>
                <w:rStyle w:val="normaltextrun"/>
                <w:rFonts w:ascii="Arial" w:hAnsi="Arial" w:cs="Arial"/>
                <w:sz w:val="24"/>
                <w:szCs w:val="24"/>
                <w:lang w:val="cy-GB"/>
              </w:rPr>
            </w:pPr>
          </w:p>
          <w:p w14:paraId="2D6DB1D4" w14:textId="77777777" w:rsidR="00476A9D" w:rsidRPr="006E3275" w:rsidRDefault="00476A9D" w:rsidP="006E3275">
            <w:pPr>
              <w:pStyle w:val="paragraph"/>
              <w:spacing w:before="0" w:beforeAutospacing="0" w:after="0" w:afterAutospacing="0"/>
              <w:textAlignment w:val="baseline"/>
              <w:rPr>
                <w:rFonts w:ascii="Arial" w:hAnsi="Arial" w:cs="Arial"/>
                <w:sz w:val="24"/>
                <w:szCs w:val="24"/>
                <w:lang w:val="cy-GB"/>
              </w:rPr>
            </w:pPr>
            <w:r w:rsidRPr="006E3275">
              <w:rPr>
                <w:rStyle w:val="normaltextrun"/>
                <w:rFonts w:ascii="Arial" w:hAnsi="Arial" w:cs="Arial"/>
                <w:sz w:val="24"/>
                <w:szCs w:val="24"/>
                <w:lang w:val="cy-GB"/>
              </w:rPr>
              <w:t>Rwy’n gallu trefnu fy ngwaith ysgrifennu i ddilyn yn rhesymegol.</w:t>
            </w:r>
          </w:p>
          <w:p w14:paraId="644BE4E2" w14:textId="77777777" w:rsidR="00476A9D" w:rsidRPr="006E3275" w:rsidRDefault="00476A9D" w:rsidP="006E3275">
            <w:pPr>
              <w:pStyle w:val="paragraph"/>
              <w:spacing w:before="0" w:beforeAutospacing="0" w:after="0" w:afterAutospacing="0"/>
              <w:textAlignment w:val="baseline"/>
              <w:rPr>
                <w:rStyle w:val="normaltextrun"/>
                <w:rFonts w:ascii="Arial" w:hAnsi="Arial" w:cs="Arial"/>
                <w:sz w:val="24"/>
                <w:szCs w:val="24"/>
                <w:lang w:val="cy-GB"/>
              </w:rPr>
            </w:pPr>
          </w:p>
        </w:tc>
        <w:tc>
          <w:tcPr>
            <w:tcW w:w="2977" w:type="dxa"/>
          </w:tcPr>
          <w:p w14:paraId="4E98AE42" w14:textId="77777777" w:rsidR="00476A9D" w:rsidRPr="006E3275" w:rsidRDefault="00476A9D" w:rsidP="006E3275">
            <w:pPr>
              <w:rPr>
                <w:rFonts w:eastAsia="Arial"/>
                <w:sz w:val="24"/>
                <w:szCs w:val="24"/>
                <w:lang w:val="cy-GB"/>
              </w:rPr>
            </w:pPr>
          </w:p>
        </w:tc>
        <w:tc>
          <w:tcPr>
            <w:tcW w:w="2977" w:type="dxa"/>
          </w:tcPr>
          <w:p w14:paraId="5261F2FE" w14:textId="77777777" w:rsidR="00476A9D" w:rsidRPr="006E3275" w:rsidRDefault="00476A9D" w:rsidP="006E3275">
            <w:pPr>
              <w:rPr>
                <w:rFonts w:eastAsia="Arial"/>
                <w:sz w:val="24"/>
                <w:szCs w:val="24"/>
                <w:lang w:val="cy-GB"/>
              </w:rPr>
            </w:pPr>
          </w:p>
        </w:tc>
      </w:tr>
      <w:tr w:rsidR="00476A9D" w:rsidRPr="008F459A" w14:paraId="1F450335" w14:textId="77777777" w:rsidTr="006E3275">
        <w:tc>
          <w:tcPr>
            <w:tcW w:w="2689" w:type="dxa"/>
          </w:tcPr>
          <w:p w14:paraId="16A6BC2D" w14:textId="2F01C7FA" w:rsidR="00476A9D" w:rsidRPr="006E3275" w:rsidRDefault="00476A9D" w:rsidP="006E3275">
            <w:pPr>
              <w:rPr>
                <w:rFonts w:eastAsia="Times New Roman"/>
                <w:sz w:val="24"/>
                <w:szCs w:val="24"/>
                <w:lang w:val="cy-GB" w:eastAsia="en-GB"/>
              </w:rPr>
            </w:pPr>
            <w:r w:rsidRPr="006E3275">
              <w:rPr>
                <w:rFonts w:eastAsia="Times New Roman"/>
                <w:sz w:val="24"/>
                <w:szCs w:val="24"/>
                <w:lang w:val="cy-GB" w:eastAsia="en-GB"/>
              </w:rPr>
              <w:t>Rwy’n dechrau mynegi fy nheimladau.</w:t>
            </w:r>
          </w:p>
          <w:p w14:paraId="158DD474" w14:textId="77777777" w:rsidR="00476A9D" w:rsidRPr="006E3275" w:rsidRDefault="00476A9D" w:rsidP="006E3275">
            <w:pPr>
              <w:pStyle w:val="paragraph"/>
              <w:spacing w:before="0" w:beforeAutospacing="0" w:after="0" w:afterAutospacing="0"/>
              <w:rPr>
                <w:rStyle w:val="normaltextrun"/>
                <w:rFonts w:ascii="Arial" w:hAnsi="Arial" w:cs="Arial"/>
                <w:sz w:val="24"/>
                <w:szCs w:val="24"/>
                <w:lang w:val="cy-GB"/>
              </w:rPr>
            </w:pPr>
          </w:p>
        </w:tc>
        <w:tc>
          <w:tcPr>
            <w:tcW w:w="2835" w:type="dxa"/>
          </w:tcPr>
          <w:p w14:paraId="7D1C3244" w14:textId="18BC5388" w:rsidR="00476A9D" w:rsidRPr="006E3275" w:rsidRDefault="00476A9D" w:rsidP="006E3275">
            <w:pPr>
              <w:pStyle w:val="paragraph"/>
              <w:spacing w:before="0" w:beforeAutospacing="0" w:after="0" w:afterAutospacing="0"/>
              <w:rPr>
                <w:rStyle w:val="eop"/>
                <w:rFonts w:ascii="Arial" w:hAnsi="Arial" w:cs="Arial"/>
                <w:sz w:val="24"/>
                <w:szCs w:val="24"/>
                <w:lang w:val="cy-GB"/>
              </w:rPr>
            </w:pPr>
            <w:r w:rsidRPr="006E3275">
              <w:rPr>
                <w:rStyle w:val="normaltextrun"/>
                <w:rFonts w:ascii="Arial" w:hAnsi="Arial" w:cs="Arial"/>
                <w:sz w:val="24"/>
                <w:szCs w:val="24"/>
                <w:lang w:val="cy-GB"/>
              </w:rPr>
              <w:t>Rwy’n gallu rhannu syniadau a mynegi barn a theimladau gan ddefnyddio geirfa berthnasol.</w:t>
            </w:r>
          </w:p>
          <w:p w14:paraId="3DC14986" w14:textId="77777777" w:rsidR="00476A9D" w:rsidRPr="006E3275" w:rsidRDefault="00476A9D" w:rsidP="006E3275">
            <w:pPr>
              <w:pStyle w:val="paragraph"/>
              <w:spacing w:before="0" w:beforeAutospacing="0" w:after="0" w:afterAutospacing="0"/>
              <w:rPr>
                <w:rStyle w:val="eop"/>
                <w:rFonts w:ascii="Arial" w:hAnsi="Arial" w:cs="Arial"/>
                <w:sz w:val="24"/>
                <w:szCs w:val="24"/>
                <w:lang w:val="cy-GB"/>
              </w:rPr>
            </w:pPr>
          </w:p>
          <w:p w14:paraId="7CFA0F5B" w14:textId="77777777" w:rsidR="00476A9D" w:rsidRDefault="00476A9D" w:rsidP="00876786">
            <w:pPr>
              <w:pStyle w:val="paragraph"/>
              <w:spacing w:before="0" w:beforeAutospacing="0" w:after="0" w:afterAutospacing="0"/>
              <w:textAlignment w:val="baseline"/>
              <w:rPr>
                <w:rStyle w:val="normaltextrun"/>
                <w:rFonts w:ascii="Arial" w:hAnsi="Arial" w:cs="Arial"/>
                <w:sz w:val="24"/>
                <w:szCs w:val="24"/>
                <w:lang w:val="cy-GB"/>
              </w:rPr>
            </w:pPr>
            <w:r w:rsidRPr="006E3275">
              <w:rPr>
                <w:rStyle w:val="normaltextrun"/>
                <w:rFonts w:ascii="Arial" w:hAnsi="Arial" w:cs="Arial"/>
                <w:sz w:val="24"/>
                <w:szCs w:val="24"/>
                <w:lang w:val="cy-GB"/>
              </w:rPr>
              <w:t>Rwy’n gallu disgrifio digwyddiadau, gan adeiladu ac ymestyn fy ngeirfa.</w:t>
            </w:r>
          </w:p>
          <w:p w14:paraId="3B2E6608" w14:textId="43F3D9DF" w:rsidR="00876786" w:rsidRPr="006E3275" w:rsidRDefault="00876786" w:rsidP="00876786">
            <w:pPr>
              <w:pStyle w:val="paragraph"/>
              <w:spacing w:before="0" w:beforeAutospacing="0" w:after="0" w:afterAutospacing="0"/>
              <w:textAlignment w:val="baseline"/>
              <w:rPr>
                <w:rStyle w:val="normaltextrun"/>
                <w:rFonts w:ascii="Arial" w:hAnsi="Arial" w:cs="Arial"/>
                <w:sz w:val="24"/>
                <w:szCs w:val="24"/>
                <w:lang w:val="cy-GB"/>
              </w:rPr>
            </w:pPr>
          </w:p>
        </w:tc>
        <w:tc>
          <w:tcPr>
            <w:tcW w:w="2976" w:type="dxa"/>
          </w:tcPr>
          <w:p w14:paraId="584EFCFB" w14:textId="7BEDCAB6" w:rsidR="00476A9D" w:rsidRPr="006E3275" w:rsidRDefault="00476A9D" w:rsidP="006E3275">
            <w:pPr>
              <w:rPr>
                <w:rFonts w:eastAsia="Times New Roman"/>
                <w:sz w:val="24"/>
                <w:szCs w:val="24"/>
                <w:lang w:val="cy-GB" w:eastAsia="en-GB"/>
              </w:rPr>
            </w:pPr>
            <w:r w:rsidRPr="006E3275">
              <w:rPr>
                <w:rFonts w:eastAsia="Times New Roman"/>
                <w:sz w:val="24"/>
                <w:szCs w:val="24"/>
                <w:lang w:val="cy-GB" w:eastAsia="en-GB"/>
              </w:rPr>
              <w:t>Rwy’n gallu</w:t>
            </w:r>
            <w:r w:rsidR="00876786">
              <w:rPr>
                <w:rFonts w:eastAsia="Times New Roman"/>
                <w:sz w:val="24"/>
                <w:szCs w:val="24"/>
                <w:lang w:val="cy-GB" w:eastAsia="en-GB"/>
              </w:rPr>
              <w:t xml:space="preserve"> </w:t>
            </w:r>
            <w:r w:rsidRPr="006E3275">
              <w:rPr>
                <w:rFonts w:eastAsia="Times New Roman"/>
                <w:sz w:val="24"/>
                <w:szCs w:val="24"/>
                <w:lang w:val="cy-GB" w:eastAsia="en-GB"/>
              </w:rPr>
              <w:t>rhyngweithio gydag eraill, siarad ac ysgrifennu am fy meddyliau, teimladau a barn, gan ddangos empathi a pharch.</w:t>
            </w:r>
          </w:p>
          <w:p w14:paraId="694C00C6" w14:textId="77777777" w:rsidR="00476A9D" w:rsidRPr="006E3275" w:rsidRDefault="00476A9D" w:rsidP="006E3275">
            <w:pPr>
              <w:rPr>
                <w:rFonts w:eastAsia="Times New Roman"/>
                <w:sz w:val="24"/>
                <w:szCs w:val="24"/>
                <w:lang w:val="cy-GB" w:eastAsia="en-GB"/>
              </w:rPr>
            </w:pPr>
          </w:p>
          <w:p w14:paraId="23C692BC" w14:textId="77777777" w:rsidR="00476A9D" w:rsidRPr="006E3275" w:rsidRDefault="00476A9D" w:rsidP="006E3275">
            <w:pPr>
              <w:pStyle w:val="paragraph"/>
              <w:spacing w:before="0" w:beforeAutospacing="0" w:after="0" w:afterAutospacing="0"/>
              <w:textAlignment w:val="baseline"/>
              <w:rPr>
                <w:rStyle w:val="normaltextrun"/>
                <w:rFonts w:ascii="Arial" w:hAnsi="Arial" w:cs="Arial"/>
                <w:sz w:val="24"/>
                <w:szCs w:val="24"/>
                <w:lang w:val="cy-GB"/>
              </w:rPr>
            </w:pPr>
          </w:p>
        </w:tc>
        <w:tc>
          <w:tcPr>
            <w:tcW w:w="2977" w:type="dxa"/>
          </w:tcPr>
          <w:p w14:paraId="13F7F1DE" w14:textId="32E94D92" w:rsidR="00476A9D" w:rsidRPr="006E3275" w:rsidRDefault="00476A9D" w:rsidP="006E3275">
            <w:pPr>
              <w:rPr>
                <w:rFonts w:eastAsia="Times New Roman"/>
                <w:sz w:val="24"/>
                <w:szCs w:val="24"/>
                <w:lang w:val="cy-GB" w:eastAsia="en-GB"/>
              </w:rPr>
            </w:pPr>
            <w:r w:rsidRPr="006E3275">
              <w:rPr>
                <w:rFonts w:eastAsia="Times New Roman"/>
                <w:sz w:val="24"/>
                <w:szCs w:val="24"/>
                <w:lang w:val="cy-GB" w:eastAsia="en-GB"/>
              </w:rPr>
              <w:t>Rwy’n gallu</w:t>
            </w:r>
            <w:r w:rsidR="00876786">
              <w:rPr>
                <w:rFonts w:eastAsia="Times New Roman"/>
                <w:sz w:val="24"/>
                <w:szCs w:val="24"/>
                <w:lang w:val="cy-GB" w:eastAsia="en-GB"/>
              </w:rPr>
              <w:t xml:space="preserve"> </w:t>
            </w:r>
            <w:r w:rsidRPr="006E3275">
              <w:rPr>
                <w:rFonts w:eastAsia="Times New Roman"/>
                <w:sz w:val="24"/>
                <w:szCs w:val="24"/>
                <w:lang w:val="cy-GB" w:eastAsia="en-GB"/>
              </w:rPr>
              <w:t>rhannu fy meddyliau, teimladau a barn gydag eraill, gan ddefnyddio ystod o dechnegau i wahanol ddibenion gan ddangos empathi a pharch.</w:t>
            </w:r>
          </w:p>
          <w:p w14:paraId="2A0694A3" w14:textId="77777777" w:rsidR="00476A9D" w:rsidRPr="006E3275" w:rsidRDefault="00476A9D" w:rsidP="006E3275">
            <w:pPr>
              <w:rPr>
                <w:rFonts w:eastAsia="Times New Roman"/>
                <w:sz w:val="24"/>
                <w:szCs w:val="24"/>
                <w:lang w:val="cy-GB" w:eastAsia="en-GB"/>
              </w:rPr>
            </w:pPr>
          </w:p>
          <w:p w14:paraId="5980F386" w14:textId="77777777" w:rsidR="00476A9D" w:rsidRPr="006E3275" w:rsidRDefault="00476A9D" w:rsidP="006E3275">
            <w:pPr>
              <w:rPr>
                <w:rFonts w:eastAsia="Arial"/>
                <w:sz w:val="24"/>
                <w:szCs w:val="24"/>
                <w:lang w:val="cy-GB"/>
              </w:rPr>
            </w:pPr>
          </w:p>
        </w:tc>
        <w:tc>
          <w:tcPr>
            <w:tcW w:w="2977" w:type="dxa"/>
          </w:tcPr>
          <w:p w14:paraId="430B525E" w14:textId="37C1A6B6" w:rsidR="00476A9D" w:rsidRPr="006E3275" w:rsidRDefault="00476A9D" w:rsidP="006E3275">
            <w:pPr>
              <w:pStyle w:val="paragraph"/>
              <w:spacing w:before="0" w:beforeAutospacing="0" w:after="0" w:afterAutospacing="0"/>
              <w:textAlignment w:val="baseline"/>
              <w:rPr>
                <w:rStyle w:val="normaltextrun"/>
                <w:rFonts w:ascii="Arial" w:hAnsi="Arial" w:cs="Arial"/>
                <w:sz w:val="24"/>
                <w:szCs w:val="24"/>
                <w:lang w:val="cy-GB"/>
              </w:rPr>
            </w:pPr>
            <w:r w:rsidRPr="006E3275">
              <w:rPr>
                <w:rStyle w:val="normaltextrun"/>
                <w:rFonts w:ascii="Arial" w:hAnsi="Arial" w:cs="Arial"/>
                <w:sz w:val="24"/>
                <w:szCs w:val="24"/>
                <w:lang w:val="cy-GB"/>
              </w:rPr>
              <w:t>Rwy’n gallu cyfathrebu fy meddyliau, teimladau a barn mewn cyd-destunau heriol a dadleuo</w:t>
            </w:r>
            <w:r w:rsidR="00876786">
              <w:rPr>
                <w:rStyle w:val="normaltextrun"/>
                <w:rFonts w:ascii="Arial" w:hAnsi="Arial" w:cs="Arial"/>
                <w:sz w:val="24"/>
                <w:szCs w:val="24"/>
                <w:lang w:val="cy-GB"/>
              </w:rPr>
              <w:t>l gan ddangos empathi a pharch.</w:t>
            </w:r>
          </w:p>
          <w:p w14:paraId="2463AF33" w14:textId="77777777" w:rsidR="00476A9D" w:rsidRPr="006E3275" w:rsidRDefault="00476A9D" w:rsidP="006E3275">
            <w:pPr>
              <w:pStyle w:val="paragraph"/>
              <w:spacing w:before="0" w:beforeAutospacing="0" w:after="0" w:afterAutospacing="0"/>
              <w:textAlignment w:val="baseline"/>
              <w:rPr>
                <w:rFonts w:ascii="Arial" w:eastAsia="Arial" w:hAnsi="Arial" w:cs="Arial"/>
                <w:sz w:val="24"/>
                <w:szCs w:val="24"/>
                <w:lang w:val="cy-GB"/>
              </w:rPr>
            </w:pPr>
          </w:p>
        </w:tc>
      </w:tr>
      <w:tr w:rsidR="00476A9D" w:rsidRPr="008F459A" w14:paraId="4E3A58C0" w14:textId="77777777" w:rsidTr="006E3275">
        <w:tc>
          <w:tcPr>
            <w:tcW w:w="2689" w:type="dxa"/>
          </w:tcPr>
          <w:p w14:paraId="3598CD44" w14:textId="3D1A70CF" w:rsidR="00476A9D" w:rsidRPr="006E3275" w:rsidRDefault="00476A9D" w:rsidP="00876786">
            <w:pPr>
              <w:pStyle w:val="paragraph"/>
              <w:spacing w:before="0" w:beforeAutospacing="0" w:after="0" w:afterAutospacing="0"/>
              <w:rPr>
                <w:rFonts w:ascii="Arial" w:hAnsi="Arial" w:cs="Arial"/>
                <w:sz w:val="24"/>
                <w:szCs w:val="24"/>
                <w:lang w:val="cy-GB"/>
              </w:rPr>
            </w:pPr>
            <w:r w:rsidRPr="006E3275">
              <w:rPr>
                <w:rStyle w:val="normaltextrun"/>
                <w:rFonts w:ascii="Arial" w:hAnsi="Arial" w:cs="Arial"/>
                <w:sz w:val="24"/>
                <w:szCs w:val="24"/>
                <w:lang w:val="cy-GB"/>
              </w:rPr>
              <w:lastRenderedPageBreak/>
              <w:t>Rwy’n gallu defnyddio geiriau ac ymadroddion cyfarwydd ac arbroﬁ â geirfa rwyf newydd ei dysgu.</w:t>
            </w:r>
          </w:p>
        </w:tc>
        <w:tc>
          <w:tcPr>
            <w:tcW w:w="2835" w:type="dxa"/>
          </w:tcPr>
          <w:p w14:paraId="42076858" w14:textId="77777777" w:rsidR="00476A9D" w:rsidRPr="006E3275" w:rsidRDefault="00476A9D" w:rsidP="006E3275">
            <w:pPr>
              <w:pStyle w:val="paragraph"/>
              <w:spacing w:before="0" w:beforeAutospacing="0" w:after="0" w:afterAutospacing="0"/>
              <w:textAlignment w:val="baseline"/>
              <w:rPr>
                <w:rStyle w:val="normaltextrun"/>
                <w:rFonts w:ascii="Arial" w:hAnsi="Arial" w:cs="Arial"/>
                <w:sz w:val="24"/>
                <w:szCs w:val="24"/>
                <w:lang w:val="cy-GB"/>
              </w:rPr>
            </w:pPr>
            <w:r w:rsidRPr="006E3275">
              <w:rPr>
                <w:rStyle w:val="normaltextrun"/>
                <w:rFonts w:ascii="Arial" w:hAnsi="Arial" w:cs="Arial"/>
                <w:sz w:val="24"/>
                <w:szCs w:val="24"/>
                <w:lang w:val="cy-GB"/>
              </w:rPr>
              <w:t>Rwy’n gallu defnyddio geirfa sy’n gynyddol ddychmygus ac amrywiol.</w:t>
            </w:r>
          </w:p>
        </w:tc>
        <w:tc>
          <w:tcPr>
            <w:tcW w:w="2976" w:type="dxa"/>
          </w:tcPr>
          <w:p w14:paraId="313ACC1D" w14:textId="3805E3D0" w:rsidR="00476A9D" w:rsidRPr="006E3275" w:rsidRDefault="00476A9D" w:rsidP="006E3275">
            <w:pPr>
              <w:rPr>
                <w:rFonts w:eastAsia="Times New Roman"/>
                <w:sz w:val="24"/>
                <w:szCs w:val="24"/>
                <w:lang w:val="cy-GB" w:eastAsia="en-GB"/>
              </w:rPr>
            </w:pPr>
            <w:r w:rsidRPr="006E3275">
              <w:rPr>
                <w:rFonts w:eastAsia="Times New Roman"/>
                <w:sz w:val="24"/>
                <w:szCs w:val="24"/>
                <w:lang w:val="cy-GB" w:eastAsia="en-GB"/>
              </w:rPr>
              <w:t xml:space="preserve">Rwy’n gallu defnyddio </w:t>
            </w:r>
            <w:r w:rsidRPr="00876786">
              <w:rPr>
                <w:rStyle w:val="LLCheading2Char"/>
                <w:b w:val="0"/>
                <w:sz w:val="24"/>
                <w:szCs w:val="24"/>
              </w:rPr>
              <w:t>iaith idiomatig</w:t>
            </w:r>
            <w:r w:rsidRPr="006E3275">
              <w:rPr>
                <w:rFonts w:eastAsia="Times New Roman"/>
                <w:color w:val="00B050"/>
                <w:sz w:val="24"/>
                <w:szCs w:val="24"/>
                <w:lang w:val="cy-GB" w:eastAsia="en-GB"/>
              </w:rPr>
              <w:t xml:space="preserve"> </w:t>
            </w:r>
            <w:r w:rsidRPr="006E3275">
              <w:rPr>
                <w:rFonts w:eastAsia="Times New Roman"/>
                <w:sz w:val="24"/>
                <w:szCs w:val="24"/>
                <w:lang w:val="cy-GB" w:eastAsia="en-GB"/>
              </w:rPr>
              <w:t xml:space="preserve">gyfarwydd a </w:t>
            </w:r>
            <w:r w:rsidRPr="00876786">
              <w:rPr>
                <w:rStyle w:val="LLCheading2Char"/>
                <w:b w:val="0"/>
                <w:sz w:val="24"/>
                <w:szCs w:val="24"/>
              </w:rPr>
              <w:t>chywair</w:t>
            </w:r>
            <w:r w:rsidRPr="006E3275">
              <w:rPr>
                <w:rFonts w:eastAsia="Times New Roman"/>
                <w:b/>
                <w:color w:val="00B050"/>
                <w:sz w:val="24"/>
                <w:szCs w:val="24"/>
                <w:lang w:val="cy-GB" w:eastAsia="en-GB"/>
              </w:rPr>
              <w:t xml:space="preserve"> </w:t>
            </w:r>
            <w:r w:rsidRPr="006E3275">
              <w:rPr>
                <w:rFonts w:eastAsia="Times New Roman"/>
                <w:sz w:val="24"/>
                <w:szCs w:val="24"/>
                <w:lang w:val="cy-GB" w:eastAsia="en-GB"/>
              </w:rPr>
              <w:t>priodol wrth gyfathrebu.</w:t>
            </w:r>
          </w:p>
          <w:p w14:paraId="37B54DB3" w14:textId="77777777" w:rsidR="00476A9D" w:rsidRPr="006E3275" w:rsidRDefault="00476A9D" w:rsidP="006E3275">
            <w:pPr>
              <w:pStyle w:val="paragraph"/>
              <w:spacing w:before="0" w:beforeAutospacing="0" w:after="0" w:afterAutospacing="0"/>
              <w:textAlignment w:val="baseline"/>
              <w:rPr>
                <w:rFonts w:ascii="Arial" w:hAnsi="Arial" w:cs="Arial"/>
                <w:sz w:val="24"/>
                <w:szCs w:val="24"/>
                <w:lang w:val="cy-GB"/>
              </w:rPr>
            </w:pPr>
          </w:p>
        </w:tc>
        <w:tc>
          <w:tcPr>
            <w:tcW w:w="2977" w:type="dxa"/>
          </w:tcPr>
          <w:p w14:paraId="4172ABB6" w14:textId="77777777" w:rsidR="00476A9D" w:rsidRPr="006E3275" w:rsidRDefault="00476A9D" w:rsidP="006E3275">
            <w:pPr>
              <w:rPr>
                <w:rFonts w:eastAsia="Times New Roman"/>
                <w:sz w:val="24"/>
                <w:szCs w:val="24"/>
                <w:lang w:val="cy-GB" w:eastAsia="en-GB"/>
              </w:rPr>
            </w:pPr>
            <w:r w:rsidRPr="006E3275">
              <w:rPr>
                <w:rFonts w:eastAsia="Times New Roman"/>
                <w:sz w:val="24"/>
                <w:szCs w:val="24"/>
                <w:lang w:val="cy-GB" w:eastAsia="en-GB"/>
              </w:rPr>
              <w:t xml:space="preserve">Rwy’n gallu dewis </w:t>
            </w:r>
            <w:r w:rsidRPr="00876786">
              <w:rPr>
                <w:rStyle w:val="LLCheading2Char"/>
                <w:b w:val="0"/>
                <w:sz w:val="24"/>
                <w:szCs w:val="24"/>
              </w:rPr>
              <w:t>iaith idiomatig</w:t>
            </w:r>
            <w:r w:rsidRPr="006E3275">
              <w:rPr>
                <w:rFonts w:eastAsia="Times New Roman"/>
                <w:b/>
                <w:color w:val="00B050"/>
                <w:sz w:val="24"/>
                <w:szCs w:val="24"/>
                <w:lang w:val="cy-GB" w:eastAsia="en-GB"/>
              </w:rPr>
              <w:t xml:space="preserve"> </w:t>
            </w:r>
            <w:r w:rsidRPr="006E3275">
              <w:rPr>
                <w:rFonts w:eastAsia="Times New Roman"/>
                <w:sz w:val="24"/>
                <w:szCs w:val="24"/>
                <w:lang w:val="cy-GB" w:eastAsia="en-GB"/>
              </w:rPr>
              <w:t xml:space="preserve">a </w:t>
            </w:r>
            <w:r w:rsidRPr="00876786">
              <w:rPr>
                <w:rStyle w:val="LLCheading2Char"/>
                <w:b w:val="0"/>
                <w:sz w:val="24"/>
                <w:szCs w:val="24"/>
              </w:rPr>
              <w:t xml:space="preserve">chywair </w:t>
            </w:r>
            <w:r w:rsidRPr="006E3275">
              <w:rPr>
                <w:rFonts w:eastAsia="Times New Roman"/>
                <w:sz w:val="24"/>
                <w:szCs w:val="24"/>
                <w:lang w:val="cy-GB" w:eastAsia="en-GB"/>
              </w:rPr>
              <w:t>priodol wrth gyfathrebu er mwyn cyfoethogi fy mynegiant.</w:t>
            </w:r>
          </w:p>
          <w:p w14:paraId="67323D3B" w14:textId="77777777" w:rsidR="00476A9D" w:rsidRPr="006E3275" w:rsidRDefault="00476A9D" w:rsidP="006E3275">
            <w:pPr>
              <w:rPr>
                <w:rFonts w:eastAsia="Times New Roman"/>
                <w:sz w:val="24"/>
                <w:szCs w:val="24"/>
                <w:lang w:val="cy-GB" w:eastAsia="en-GB"/>
              </w:rPr>
            </w:pPr>
          </w:p>
        </w:tc>
        <w:tc>
          <w:tcPr>
            <w:tcW w:w="2977" w:type="dxa"/>
          </w:tcPr>
          <w:p w14:paraId="0679DB7A" w14:textId="77777777" w:rsidR="00476A9D" w:rsidRDefault="00476A9D" w:rsidP="00876786">
            <w:pPr>
              <w:pStyle w:val="paragraph"/>
              <w:spacing w:before="0" w:beforeAutospacing="0" w:after="0" w:afterAutospacing="0"/>
              <w:textAlignment w:val="baseline"/>
              <w:rPr>
                <w:rStyle w:val="normaltextrun"/>
                <w:rFonts w:ascii="Arial" w:hAnsi="Arial" w:cs="Arial"/>
                <w:bCs/>
                <w:sz w:val="24"/>
                <w:szCs w:val="24"/>
                <w:lang w:val="cy-GB"/>
              </w:rPr>
            </w:pPr>
            <w:r w:rsidRPr="006E3275">
              <w:rPr>
                <w:rStyle w:val="normaltextrun"/>
                <w:rFonts w:ascii="Arial" w:hAnsi="Arial" w:cs="Arial"/>
                <w:bCs/>
                <w:sz w:val="24"/>
                <w:szCs w:val="24"/>
                <w:lang w:val="cy-GB"/>
              </w:rPr>
              <w:t>Rwy’n gallu defnyddio</w:t>
            </w:r>
            <w:r w:rsidR="00876786">
              <w:rPr>
                <w:rStyle w:val="normaltextrun"/>
                <w:rFonts w:ascii="Arial" w:hAnsi="Arial" w:cs="Arial"/>
                <w:bCs/>
                <w:sz w:val="24"/>
                <w:szCs w:val="24"/>
                <w:lang w:val="cy-GB"/>
              </w:rPr>
              <w:t xml:space="preserve"> </w:t>
            </w:r>
            <w:r w:rsidRPr="00876786">
              <w:rPr>
                <w:rStyle w:val="LLCheading2Char"/>
                <w:b w:val="0"/>
                <w:sz w:val="24"/>
                <w:szCs w:val="24"/>
                <w:lang w:eastAsia="en-US"/>
              </w:rPr>
              <w:t>iaith idiomatig</w:t>
            </w:r>
            <w:r w:rsidRPr="006E3275">
              <w:rPr>
                <w:rStyle w:val="normaltextrun"/>
                <w:rFonts w:ascii="Arial" w:hAnsi="Arial" w:cs="Arial"/>
                <w:bCs/>
                <w:color w:val="00B050"/>
                <w:sz w:val="24"/>
                <w:szCs w:val="24"/>
                <w:lang w:val="cy-GB"/>
              </w:rPr>
              <w:t xml:space="preserve"> </w:t>
            </w:r>
            <w:r w:rsidRPr="006E3275">
              <w:rPr>
                <w:rStyle w:val="normaltextrun"/>
                <w:rFonts w:ascii="Arial" w:hAnsi="Arial" w:cs="Arial"/>
                <w:bCs/>
                <w:sz w:val="24"/>
                <w:szCs w:val="24"/>
                <w:lang w:val="cy-GB"/>
              </w:rPr>
              <w:t xml:space="preserve">a </w:t>
            </w:r>
            <w:r w:rsidRPr="00876786">
              <w:rPr>
                <w:rStyle w:val="LLCheading2Char"/>
                <w:b w:val="0"/>
                <w:sz w:val="24"/>
                <w:szCs w:val="24"/>
                <w:lang w:eastAsia="en-US"/>
              </w:rPr>
              <w:t xml:space="preserve">chywair </w:t>
            </w:r>
            <w:r w:rsidRPr="006E3275">
              <w:rPr>
                <w:rStyle w:val="normaltextrun"/>
                <w:rFonts w:ascii="Arial" w:hAnsi="Arial" w:cs="Arial"/>
                <w:bCs/>
                <w:sz w:val="24"/>
                <w:szCs w:val="24"/>
                <w:lang w:val="cy-GB"/>
              </w:rPr>
              <w:t xml:space="preserve">priodol i gyfoethogi fy mynegiant mewn ystod o gyd-destunau. </w:t>
            </w:r>
          </w:p>
          <w:p w14:paraId="0D63F1A7" w14:textId="17572D84" w:rsidR="00876786" w:rsidRPr="006E3275" w:rsidRDefault="00876786" w:rsidP="00876786">
            <w:pPr>
              <w:pStyle w:val="paragraph"/>
              <w:spacing w:before="0" w:beforeAutospacing="0" w:after="0" w:afterAutospacing="0"/>
              <w:textAlignment w:val="baseline"/>
              <w:rPr>
                <w:rStyle w:val="normaltextrun"/>
                <w:rFonts w:ascii="Arial" w:hAnsi="Arial" w:cs="Arial"/>
                <w:sz w:val="24"/>
                <w:szCs w:val="24"/>
                <w:lang w:val="cy-GB"/>
              </w:rPr>
            </w:pPr>
          </w:p>
        </w:tc>
      </w:tr>
    </w:tbl>
    <w:p w14:paraId="2F6BA9B9" w14:textId="77777777" w:rsidR="00476A9D" w:rsidRPr="008F459A" w:rsidRDefault="00476A9D" w:rsidP="00476A9D">
      <w:pPr>
        <w:rPr>
          <w:rFonts w:cstheme="minorHAnsi"/>
          <w:u w:val="single"/>
          <w:lang w:val="cy-GB"/>
        </w:rPr>
      </w:pPr>
    </w:p>
    <w:p w14:paraId="3C0289F2" w14:textId="20EF72C3" w:rsidR="00AA676D" w:rsidRDefault="00AA676D" w:rsidP="00476A9D">
      <w:pPr>
        <w:rPr>
          <w:rStyle w:val="LLCheading3Char"/>
          <w:color w:val="auto"/>
          <w:sz w:val="24"/>
          <w:szCs w:val="24"/>
          <w:lang w:val="cy-GB"/>
        </w:rPr>
      </w:pPr>
      <w:bookmarkStart w:id="199" w:name="_Toc30422441"/>
      <w:bookmarkStart w:id="200" w:name="_Toc30422890"/>
      <w:bookmarkStart w:id="201" w:name="_Toc30495173"/>
    </w:p>
    <w:p w14:paraId="1D125E69" w14:textId="77777777" w:rsidR="00AA676D" w:rsidRDefault="00AA676D" w:rsidP="00476A9D">
      <w:pPr>
        <w:rPr>
          <w:rStyle w:val="LLCheading3Char"/>
          <w:color w:val="auto"/>
          <w:sz w:val="24"/>
          <w:szCs w:val="24"/>
          <w:lang w:val="cy-GB"/>
        </w:rPr>
      </w:pPr>
    </w:p>
    <w:p w14:paraId="505AEE3B" w14:textId="39744186" w:rsidR="00476A9D" w:rsidRPr="00876786" w:rsidRDefault="00476A9D" w:rsidP="00476A9D">
      <w:pPr>
        <w:rPr>
          <w:rFonts w:cstheme="minorHAnsi"/>
          <w:u w:val="single"/>
          <w:lang w:val="cy-GB"/>
        </w:rPr>
      </w:pPr>
      <w:bookmarkStart w:id="202" w:name="_Toc30760243"/>
      <w:bookmarkStart w:id="203" w:name="_Toc30761007"/>
      <w:r w:rsidRPr="00876786">
        <w:rPr>
          <w:rStyle w:val="LLCheading3Char"/>
          <w:color w:val="auto"/>
          <w:sz w:val="24"/>
          <w:szCs w:val="24"/>
          <w:lang w:val="cy-GB"/>
        </w:rPr>
        <w:t>Ieithoedd rhyngwladol</w:t>
      </w:r>
      <w:bookmarkEnd w:id="199"/>
      <w:bookmarkEnd w:id="200"/>
      <w:bookmarkEnd w:id="201"/>
      <w:bookmarkEnd w:id="202"/>
      <w:bookmarkEnd w:id="203"/>
    </w:p>
    <w:p w14:paraId="0A368840" w14:textId="77777777" w:rsidR="00476A9D" w:rsidRPr="008F459A" w:rsidRDefault="00476A9D" w:rsidP="00476A9D">
      <w:pPr>
        <w:rPr>
          <w:rFonts w:cstheme="minorHAnsi"/>
          <w:u w:val="single"/>
          <w:lang w:val="cy-GB"/>
        </w:rPr>
      </w:pPr>
    </w:p>
    <w:tbl>
      <w:tblPr>
        <w:tblStyle w:val="TableGrid"/>
        <w:tblW w:w="14414" w:type="dxa"/>
        <w:tblCellMar>
          <w:top w:w="57" w:type="dxa"/>
          <w:left w:w="57" w:type="dxa"/>
          <w:bottom w:w="57" w:type="dxa"/>
          <w:right w:w="57" w:type="dxa"/>
        </w:tblCellMar>
        <w:tblLook w:val="04A0" w:firstRow="1" w:lastRow="0" w:firstColumn="1" w:lastColumn="0" w:noHBand="0" w:noVBand="1"/>
      </w:tblPr>
      <w:tblGrid>
        <w:gridCol w:w="2689"/>
        <w:gridCol w:w="2788"/>
        <w:gridCol w:w="2967"/>
        <w:gridCol w:w="3033"/>
        <w:gridCol w:w="2937"/>
      </w:tblGrid>
      <w:tr w:rsidR="00476A9D" w:rsidRPr="00876786" w14:paraId="4F231713" w14:textId="77777777" w:rsidTr="00876786">
        <w:tc>
          <w:tcPr>
            <w:tcW w:w="2689" w:type="dxa"/>
          </w:tcPr>
          <w:p w14:paraId="4B7226F9" w14:textId="412099E6" w:rsidR="00476A9D" w:rsidRPr="00876786" w:rsidRDefault="00604AEE" w:rsidP="00044DE0">
            <w:pPr>
              <w:rPr>
                <w:b/>
                <w:sz w:val="24"/>
                <w:szCs w:val="24"/>
                <w:lang w:val="cy-GB"/>
              </w:rPr>
            </w:pPr>
            <w:r w:rsidRPr="00876786">
              <w:rPr>
                <w:rFonts w:cstheme="minorHAnsi"/>
                <w:b/>
                <w:sz w:val="24"/>
                <w:szCs w:val="24"/>
                <w:lang w:val="cy-GB"/>
              </w:rPr>
              <w:t>Cam cynnydd</w:t>
            </w:r>
            <w:r w:rsidRPr="00876786">
              <w:rPr>
                <w:b/>
                <w:sz w:val="24"/>
                <w:szCs w:val="24"/>
                <w:lang w:val="cy-GB"/>
              </w:rPr>
              <w:t xml:space="preserve"> </w:t>
            </w:r>
            <w:r w:rsidR="00476A9D" w:rsidRPr="00876786">
              <w:rPr>
                <w:b/>
                <w:sz w:val="24"/>
                <w:szCs w:val="24"/>
                <w:lang w:val="cy-GB"/>
              </w:rPr>
              <w:t>1</w:t>
            </w:r>
          </w:p>
        </w:tc>
        <w:tc>
          <w:tcPr>
            <w:tcW w:w="2788" w:type="dxa"/>
          </w:tcPr>
          <w:p w14:paraId="754DFA9E" w14:textId="6E11B454" w:rsidR="00476A9D" w:rsidRPr="00876786" w:rsidRDefault="00604AEE" w:rsidP="00044DE0">
            <w:pPr>
              <w:rPr>
                <w:b/>
                <w:sz w:val="24"/>
                <w:szCs w:val="24"/>
                <w:lang w:val="cy-GB"/>
              </w:rPr>
            </w:pPr>
            <w:r w:rsidRPr="00876786">
              <w:rPr>
                <w:rFonts w:cstheme="minorHAnsi"/>
                <w:b/>
                <w:sz w:val="24"/>
                <w:szCs w:val="24"/>
                <w:lang w:val="cy-GB"/>
              </w:rPr>
              <w:t>Cam cynnydd</w:t>
            </w:r>
            <w:r w:rsidRPr="00876786">
              <w:rPr>
                <w:b/>
                <w:sz w:val="24"/>
                <w:szCs w:val="24"/>
                <w:lang w:val="cy-GB"/>
              </w:rPr>
              <w:t xml:space="preserve"> </w:t>
            </w:r>
            <w:r w:rsidR="00476A9D" w:rsidRPr="00876786">
              <w:rPr>
                <w:b/>
                <w:sz w:val="24"/>
                <w:szCs w:val="24"/>
                <w:lang w:val="cy-GB"/>
              </w:rPr>
              <w:t>2</w:t>
            </w:r>
          </w:p>
        </w:tc>
        <w:tc>
          <w:tcPr>
            <w:tcW w:w="2967" w:type="dxa"/>
          </w:tcPr>
          <w:p w14:paraId="4B946946" w14:textId="0C3B4880" w:rsidR="00476A9D" w:rsidRPr="00876786" w:rsidRDefault="00604AEE" w:rsidP="00044DE0">
            <w:pPr>
              <w:rPr>
                <w:b/>
                <w:sz w:val="24"/>
                <w:szCs w:val="24"/>
                <w:lang w:val="cy-GB"/>
              </w:rPr>
            </w:pPr>
            <w:r w:rsidRPr="00876786">
              <w:rPr>
                <w:rFonts w:cstheme="minorHAnsi"/>
                <w:b/>
                <w:sz w:val="24"/>
                <w:szCs w:val="24"/>
                <w:lang w:val="cy-GB"/>
              </w:rPr>
              <w:t>Cam cynnydd</w:t>
            </w:r>
            <w:r w:rsidRPr="00876786">
              <w:rPr>
                <w:b/>
                <w:sz w:val="24"/>
                <w:szCs w:val="24"/>
                <w:lang w:val="cy-GB"/>
              </w:rPr>
              <w:t xml:space="preserve"> </w:t>
            </w:r>
            <w:r w:rsidR="00476A9D" w:rsidRPr="00876786">
              <w:rPr>
                <w:b/>
                <w:sz w:val="24"/>
                <w:szCs w:val="24"/>
                <w:lang w:val="cy-GB"/>
              </w:rPr>
              <w:t>3</w:t>
            </w:r>
          </w:p>
        </w:tc>
        <w:tc>
          <w:tcPr>
            <w:tcW w:w="3033" w:type="dxa"/>
          </w:tcPr>
          <w:p w14:paraId="17976F3C" w14:textId="01C56849" w:rsidR="00476A9D" w:rsidRPr="00876786" w:rsidRDefault="00604AEE" w:rsidP="00044DE0">
            <w:pPr>
              <w:rPr>
                <w:b/>
                <w:sz w:val="24"/>
                <w:szCs w:val="24"/>
                <w:lang w:val="cy-GB"/>
              </w:rPr>
            </w:pPr>
            <w:r w:rsidRPr="00876786">
              <w:rPr>
                <w:rFonts w:cstheme="minorHAnsi"/>
                <w:b/>
                <w:sz w:val="24"/>
                <w:szCs w:val="24"/>
                <w:lang w:val="cy-GB"/>
              </w:rPr>
              <w:t>Cam cynnydd</w:t>
            </w:r>
            <w:r w:rsidRPr="00876786">
              <w:rPr>
                <w:b/>
                <w:sz w:val="24"/>
                <w:szCs w:val="24"/>
                <w:lang w:val="cy-GB"/>
              </w:rPr>
              <w:t xml:space="preserve"> </w:t>
            </w:r>
            <w:r w:rsidR="00476A9D" w:rsidRPr="00876786">
              <w:rPr>
                <w:b/>
                <w:sz w:val="24"/>
                <w:szCs w:val="24"/>
                <w:lang w:val="cy-GB"/>
              </w:rPr>
              <w:t>4</w:t>
            </w:r>
          </w:p>
        </w:tc>
        <w:tc>
          <w:tcPr>
            <w:tcW w:w="2937" w:type="dxa"/>
          </w:tcPr>
          <w:p w14:paraId="27930B3E" w14:textId="04E11792" w:rsidR="00476A9D" w:rsidRPr="00876786" w:rsidRDefault="00604AEE" w:rsidP="00044DE0">
            <w:pPr>
              <w:rPr>
                <w:b/>
                <w:sz w:val="24"/>
                <w:szCs w:val="24"/>
                <w:lang w:val="cy-GB"/>
              </w:rPr>
            </w:pPr>
            <w:r w:rsidRPr="00876786">
              <w:rPr>
                <w:rFonts w:cstheme="minorHAnsi"/>
                <w:b/>
                <w:sz w:val="24"/>
                <w:szCs w:val="24"/>
                <w:lang w:val="cy-GB"/>
              </w:rPr>
              <w:t>Cam cynnydd</w:t>
            </w:r>
            <w:r w:rsidRPr="00876786">
              <w:rPr>
                <w:b/>
                <w:sz w:val="24"/>
                <w:szCs w:val="24"/>
                <w:lang w:val="cy-GB"/>
              </w:rPr>
              <w:t xml:space="preserve"> </w:t>
            </w:r>
            <w:r w:rsidR="00476A9D" w:rsidRPr="00876786">
              <w:rPr>
                <w:b/>
                <w:sz w:val="24"/>
                <w:szCs w:val="24"/>
                <w:lang w:val="cy-GB"/>
              </w:rPr>
              <w:t>5</w:t>
            </w:r>
          </w:p>
        </w:tc>
      </w:tr>
      <w:tr w:rsidR="00476A9D" w:rsidRPr="008F459A" w14:paraId="285916DA" w14:textId="77777777" w:rsidTr="00876786">
        <w:tc>
          <w:tcPr>
            <w:tcW w:w="2689" w:type="dxa"/>
          </w:tcPr>
          <w:p w14:paraId="10390DAB" w14:textId="77777777" w:rsidR="00476A9D" w:rsidRPr="008F459A" w:rsidRDefault="00476A9D" w:rsidP="00044DE0">
            <w:pPr>
              <w:rPr>
                <w:sz w:val="24"/>
                <w:szCs w:val="24"/>
                <w:lang w:val="cy-GB"/>
              </w:rPr>
            </w:pPr>
          </w:p>
        </w:tc>
        <w:tc>
          <w:tcPr>
            <w:tcW w:w="2788" w:type="dxa"/>
          </w:tcPr>
          <w:p w14:paraId="5E1A2139" w14:textId="77777777" w:rsidR="00AA676D" w:rsidRDefault="00AA676D" w:rsidP="00044DE0">
            <w:pPr>
              <w:rPr>
                <w:rFonts w:eastAsia="Arial"/>
                <w:sz w:val="24"/>
                <w:szCs w:val="24"/>
                <w:lang w:val="cy-GB"/>
              </w:rPr>
            </w:pPr>
          </w:p>
          <w:p w14:paraId="77CE23D2" w14:textId="38FD079F" w:rsidR="00476A9D" w:rsidRPr="008F459A" w:rsidRDefault="00476A9D" w:rsidP="00044DE0">
            <w:pPr>
              <w:rPr>
                <w:sz w:val="24"/>
                <w:szCs w:val="24"/>
                <w:lang w:val="cy-GB"/>
              </w:rPr>
            </w:pPr>
            <w:r w:rsidRPr="008F459A">
              <w:rPr>
                <w:rFonts w:eastAsia="Arial"/>
                <w:sz w:val="24"/>
                <w:szCs w:val="24"/>
                <w:lang w:val="cy-GB"/>
              </w:rPr>
              <w:t>Rwyf wedi profi cyfleoedd i ddefnyddio</w:t>
            </w:r>
            <w:r w:rsidR="00876786" w:rsidRPr="00876786">
              <w:rPr>
                <w:rStyle w:val="LLCheading2Char"/>
                <w:b w:val="0"/>
                <w:sz w:val="24"/>
                <w:szCs w:val="24"/>
              </w:rPr>
              <w:t xml:space="preserve"> ieithoedd rhyngwladol</w:t>
            </w:r>
            <w:r w:rsidR="00876786" w:rsidRPr="00876786">
              <w:rPr>
                <w:rStyle w:val="LLCheading2Char"/>
                <w:b w:val="0"/>
                <w:color w:val="auto"/>
                <w:sz w:val="24"/>
                <w:szCs w:val="24"/>
              </w:rPr>
              <w:t>.</w:t>
            </w:r>
          </w:p>
          <w:p w14:paraId="3A41332A" w14:textId="77777777" w:rsidR="00476A9D" w:rsidRPr="008F459A" w:rsidRDefault="00476A9D" w:rsidP="00044DE0">
            <w:pPr>
              <w:rPr>
                <w:rFonts w:eastAsia="Arial"/>
                <w:sz w:val="24"/>
                <w:szCs w:val="24"/>
                <w:lang w:val="cy-GB"/>
              </w:rPr>
            </w:pPr>
          </w:p>
          <w:p w14:paraId="7254A01B" w14:textId="77777777" w:rsidR="00476A9D" w:rsidRPr="008F459A" w:rsidRDefault="00476A9D" w:rsidP="00044DE0">
            <w:pPr>
              <w:rPr>
                <w:rFonts w:eastAsia="Arial"/>
                <w:sz w:val="24"/>
                <w:szCs w:val="24"/>
                <w:lang w:val="cy-GB"/>
              </w:rPr>
            </w:pPr>
          </w:p>
        </w:tc>
        <w:tc>
          <w:tcPr>
            <w:tcW w:w="2967" w:type="dxa"/>
          </w:tcPr>
          <w:p w14:paraId="133C380F" w14:textId="77777777" w:rsidR="00AA676D" w:rsidRDefault="00AA676D" w:rsidP="00044DE0">
            <w:pPr>
              <w:rPr>
                <w:sz w:val="24"/>
                <w:szCs w:val="24"/>
                <w:lang w:val="cy-GB"/>
              </w:rPr>
            </w:pPr>
          </w:p>
          <w:p w14:paraId="338F2172" w14:textId="233DC1B0" w:rsidR="00476A9D" w:rsidRPr="008F459A" w:rsidRDefault="00476A9D" w:rsidP="00044DE0">
            <w:pPr>
              <w:rPr>
                <w:sz w:val="24"/>
                <w:szCs w:val="24"/>
                <w:lang w:val="cy-GB"/>
              </w:rPr>
            </w:pPr>
            <w:r w:rsidRPr="008F459A">
              <w:rPr>
                <w:sz w:val="24"/>
                <w:szCs w:val="24"/>
                <w:lang w:val="cy-GB"/>
              </w:rPr>
              <w:t>Rwy’n gallu cyfathrebu gan ddefnyddio ymadroddion a brawddegau cyfarwydd.</w:t>
            </w:r>
          </w:p>
        </w:tc>
        <w:tc>
          <w:tcPr>
            <w:tcW w:w="3033" w:type="dxa"/>
          </w:tcPr>
          <w:p w14:paraId="68E12C3F" w14:textId="77777777" w:rsidR="00AA676D" w:rsidRDefault="00AA676D" w:rsidP="00876786">
            <w:pPr>
              <w:rPr>
                <w:sz w:val="24"/>
                <w:szCs w:val="24"/>
                <w:lang w:val="cy-GB"/>
              </w:rPr>
            </w:pPr>
          </w:p>
          <w:p w14:paraId="1502F326" w14:textId="2FFF1BFB" w:rsidR="00476A9D" w:rsidRPr="008F459A" w:rsidRDefault="00476A9D" w:rsidP="00876786">
            <w:pPr>
              <w:rPr>
                <w:sz w:val="24"/>
                <w:szCs w:val="24"/>
                <w:lang w:val="cy-GB"/>
              </w:rPr>
            </w:pPr>
            <w:r w:rsidRPr="008F459A">
              <w:rPr>
                <w:sz w:val="24"/>
                <w:szCs w:val="24"/>
                <w:lang w:val="cy-GB"/>
              </w:rPr>
              <w:t>Rwy’n gallu cyfleu ystyr gan ddefnyddio geirfa a phatrymau iaith rydw i wedi’u dysgu, ac rwy’n gallu eu cymhwyso i sefyllfaoedd newydd.</w:t>
            </w:r>
          </w:p>
        </w:tc>
        <w:tc>
          <w:tcPr>
            <w:tcW w:w="2937" w:type="dxa"/>
          </w:tcPr>
          <w:p w14:paraId="1F45D803" w14:textId="77777777" w:rsidR="00AA676D" w:rsidRDefault="00AA676D" w:rsidP="00044DE0">
            <w:pPr>
              <w:rPr>
                <w:sz w:val="24"/>
                <w:szCs w:val="24"/>
                <w:lang w:val="cy-GB"/>
              </w:rPr>
            </w:pPr>
          </w:p>
          <w:p w14:paraId="584F12FA" w14:textId="6987F16D" w:rsidR="00476A9D" w:rsidRDefault="00476A9D" w:rsidP="00044DE0">
            <w:pPr>
              <w:rPr>
                <w:sz w:val="24"/>
                <w:szCs w:val="24"/>
                <w:lang w:val="cy-GB"/>
              </w:rPr>
            </w:pPr>
            <w:r w:rsidRPr="008F459A">
              <w:rPr>
                <w:sz w:val="24"/>
                <w:szCs w:val="24"/>
                <w:lang w:val="cy-GB"/>
              </w:rPr>
              <w:t xml:space="preserve">Rwy’n gallu dewis yr ystod a’r </w:t>
            </w:r>
            <w:r w:rsidRPr="00876786">
              <w:rPr>
                <w:rStyle w:val="LLCheading2Char"/>
                <w:b w:val="0"/>
                <w:sz w:val="24"/>
                <w:szCs w:val="24"/>
              </w:rPr>
              <w:t xml:space="preserve">cywair </w:t>
            </w:r>
            <w:r w:rsidRPr="008F459A">
              <w:rPr>
                <w:sz w:val="24"/>
                <w:szCs w:val="24"/>
                <w:lang w:val="cy-GB"/>
              </w:rPr>
              <w:t>priodol ar gyfer gwahanol gynulleidfaoedd a dibenion, gan amrywio fy iaith i ennyn diddordeb y gynulleidfa.</w:t>
            </w:r>
          </w:p>
          <w:p w14:paraId="2D36BF63" w14:textId="0808E53D" w:rsidR="00876786" w:rsidRPr="008F459A" w:rsidRDefault="00876786" w:rsidP="00044DE0">
            <w:pPr>
              <w:rPr>
                <w:sz w:val="24"/>
                <w:szCs w:val="24"/>
                <w:lang w:val="cy-GB"/>
              </w:rPr>
            </w:pPr>
          </w:p>
        </w:tc>
      </w:tr>
      <w:tr w:rsidR="00476A9D" w:rsidRPr="008F459A" w14:paraId="66FB9B85" w14:textId="77777777" w:rsidTr="00876786">
        <w:tc>
          <w:tcPr>
            <w:tcW w:w="2689" w:type="dxa"/>
          </w:tcPr>
          <w:p w14:paraId="7CCE7385" w14:textId="77777777" w:rsidR="00476A9D" w:rsidRPr="008F459A" w:rsidRDefault="00476A9D" w:rsidP="00044DE0">
            <w:pPr>
              <w:rPr>
                <w:sz w:val="24"/>
                <w:szCs w:val="24"/>
                <w:lang w:val="cy-GB"/>
              </w:rPr>
            </w:pPr>
            <w:r w:rsidRPr="008F459A">
              <w:rPr>
                <w:sz w:val="24"/>
                <w:szCs w:val="24"/>
                <w:lang w:val="cy-GB"/>
              </w:rPr>
              <w:t xml:space="preserve"> </w:t>
            </w:r>
          </w:p>
        </w:tc>
        <w:tc>
          <w:tcPr>
            <w:tcW w:w="2788" w:type="dxa"/>
          </w:tcPr>
          <w:p w14:paraId="1732BCB7" w14:textId="77777777" w:rsidR="00476A9D" w:rsidRPr="008F459A" w:rsidRDefault="00476A9D" w:rsidP="00044DE0">
            <w:pPr>
              <w:rPr>
                <w:sz w:val="24"/>
                <w:szCs w:val="24"/>
                <w:lang w:val="cy-GB"/>
              </w:rPr>
            </w:pPr>
          </w:p>
        </w:tc>
        <w:tc>
          <w:tcPr>
            <w:tcW w:w="2967" w:type="dxa"/>
          </w:tcPr>
          <w:p w14:paraId="1E4F59B2" w14:textId="77777777" w:rsidR="00AA676D" w:rsidRDefault="00AA676D" w:rsidP="00044DE0">
            <w:pPr>
              <w:rPr>
                <w:sz w:val="24"/>
                <w:szCs w:val="24"/>
                <w:lang w:val="cy-GB"/>
              </w:rPr>
            </w:pPr>
          </w:p>
          <w:p w14:paraId="107E74A7" w14:textId="0669A799" w:rsidR="00476A9D" w:rsidRPr="008F459A" w:rsidRDefault="00476A9D" w:rsidP="00044DE0">
            <w:pPr>
              <w:rPr>
                <w:sz w:val="24"/>
                <w:szCs w:val="24"/>
                <w:lang w:val="cy-GB"/>
              </w:rPr>
            </w:pPr>
            <w:r w:rsidRPr="008F459A">
              <w:rPr>
                <w:sz w:val="24"/>
                <w:szCs w:val="24"/>
                <w:lang w:val="cy-GB"/>
              </w:rPr>
              <w:t>Rwy’n dechrau myfyrio ar fy nefnydd o iaith er mwyn gwella ansawdd fy nghyfathrebu.</w:t>
            </w:r>
          </w:p>
        </w:tc>
        <w:tc>
          <w:tcPr>
            <w:tcW w:w="3033" w:type="dxa"/>
          </w:tcPr>
          <w:p w14:paraId="58C2EAED" w14:textId="77777777" w:rsidR="00AA676D" w:rsidRDefault="00AA676D" w:rsidP="00044DE0">
            <w:pPr>
              <w:rPr>
                <w:sz w:val="24"/>
                <w:szCs w:val="24"/>
                <w:lang w:val="cy-GB"/>
              </w:rPr>
            </w:pPr>
          </w:p>
          <w:p w14:paraId="5E4DD8AC" w14:textId="3693A237" w:rsidR="00476A9D" w:rsidRPr="008F459A" w:rsidRDefault="00476A9D" w:rsidP="00044DE0">
            <w:pPr>
              <w:rPr>
                <w:rFonts w:eastAsia="Arial"/>
                <w:sz w:val="24"/>
                <w:szCs w:val="24"/>
                <w:lang w:val="cy-GB"/>
              </w:rPr>
            </w:pPr>
            <w:r w:rsidRPr="008F459A">
              <w:rPr>
                <w:sz w:val="24"/>
                <w:szCs w:val="24"/>
                <w:lang w:val="cy-GB"/>
              </w:rPr>
              <w:t xml:space="preserve">Rwy’n gallu myfyrio ar fy nefnydd o iaith, ac yn gallu cymhwyso strategaethau cyfarwydd er mwyn gwella ansawdd fy </w:t>
            </w:r>
            <w:r w:rsidRPr="00876786">
              <w:rPr>
                <w:rStyle w:val="LLCheading2Char"/>
                <w:b w:val="0"/>
                <w:sz w:val="24"/>
                <w:szCs w:val="24"/>
              </w:rPr>
              <w:t>nghyfathrebu gweledol</w:t>
            </w:r>
            <w:r w:rsidRPr="008F459A">
              <w:rPr>
                <w:sz w:val="24"/>
                <w:szCs w:val="24"/>
                <w:lang w:val="cy-GB"/>
              </w:rPr>
              <w:t>, llafar ac ysgrifenedig.</w:t>
            </w:r>
          </w:p>
          <w:p w14:paraId="6B7E2C8D" w14:textId="77777777" w:rsidR="00476A9D" w:rsidRPr="008F459A" w:rsidRDefault="00476A9D" w:rsidP="00044DE0">
            <w:pPr>
              <w:rPr>
                <w:sz w:val="24"/>
                <w:szCs w:val="24"/>
                <w:lang w:val="cy-GB"/>
              </w:rPr>
            </w:pPr>
          </w:p>
        </w:tc>
        <w:tc>
          <w:tcPr>
            <w:tcW w:w="2937" w:type="dxa"/>
          </w:tcPr>
          <w:p w14:paraId="08FB6B05" w14:textId="77777777" w:rsidR="00AA676D" w:rsidRDefault="00AA676D" w:rsidP="00044DE0">
            <w:pPr>
              <w:rPr>
                <w:sz w:val="24"/>
                <w:szCs w:val="24"/>
                <w:lang w:val="cy-GB"/>
              </w:rPr>
            </w:pPr>
          </w:p>
          <w:p w14:paraId="1B679CEB" w14:textId="11AF311A" w:rsidR="00476A9D" w:rsidRDefault="00476A9D" w:rsidP="00044DE0">
            <w:pPr>
              <w:rPr>
                <w:sz w:val="24"/>
                <w:szCs w:val="24"/>
                <w:lang w:val="cy-GB"/>
              </w:rPr>
            </w:pPr>
            <w:r w:rsidRPr="008F459A">
              <w:rPr>
                <w:sz w:val="24"/>
                <w:szCs w:val="24"/>
                <w:lang w:val="cy-GB"/>
              </w:rPr>
              <w:t xml:space="preserve">Rwy’n gallu myfyrio’n feirniadol ar fy nefnydd o iaith, ac yn gallu gwneud dewisiadau gwybodus ynghylch geirfa, </w:t>
            </w:r>
            <w:r w:rsidRPr="00876786">
              <w:rPr>
                <w:rStyle w:val="LLCheading2Char"/>
                <w:b w:val="0"/>
                <w:sz w:val="24"/>
                <w:szCs w:val="24"/>
              </w:rPr>
              <w:t>iaith idiomatig</w:t>
            </w:r>
            <w:r w:rsidRPr="008F459A">
              <w:rPr>
                <w:color w:val="00B050"/>
                <w:sz w:val="24"/>
                <w:szCs w:val="24"/>
                <w:lang w:val="cy-GB"/>
              </w:rPr>
              <w:t xml:space="preserve"> </w:t>
            </w:r>
            <w:r w:rsidRPr="008F459A">
              <w:rPr>
                <w:sz w:val="24"/>
                <w:szCs w:val="24"/>
                <w:lang w:val="cy-GB"/>
              </w:rPr>
              <w:t xml:space="preserve">a </w:t>
            </w:r>
            <w:r w:rsidRPr="00876786">
              <w:rPr>
                <w:rStyle w:val="LLCheading2Char"/>
                <w:b w:val="0"/>
                <w:sz w:val="24"/>
                <w:szCs w:val="24"/>
              </w:rPr>
              <w:t>chystrawen</w:t>
            </w:r>
            <w:r w:rsidRPr="008F459A">
              <w:rPr>
                <w:sz w:val="24"/>
                <w:szCs w:val="24"/>
                <w:lang w:val="cy-GB"/>
              </w:rPr>
              <w:t xml:space="preserve"> er mwyn mynegi fy hun yn eglur.</w:t>
            </w:r>
          </w:p>
          <w:p w14:paraId="21D9E2C2" w14:textId="77777777" w:rsidR="00876786" w:rsidRDefault="00876786" w:rsidP="00044DE0">
            <w:pPr>
              <w:rPr>
                <w:b/>
                <w:bCs/>
                <w:sz w:val="24"/>
                <w:szCs w:val="24"/>
                <w:lang w:val="cy-GB"/>
              </w:rPr>
            </w:pPr>
          </w:p>
          <w:p w14:paraId="7BDE1CF2" w14:textId="77777777" w:rsidR="00AA676D" w:rsidRDefault="00AA676D" w:rsidP="00044DE0">
            <w:pPr>
              <w:rPr>
                <w:b/>
                <w:bCs/>
                <w:sz w:val="24"/>
                <w:szCs w:val="24"/>
                <w:lang w:val="cy-GB"/>
              </w:rPr>
            </w:pPr>
          </w:p>
          <w:p w14:paraId="628016E8" w14:textId="755292FE" w:rsidR="00AA676D" w:rsidRPr="008F459A" w:rsidRDefault="00AA676D" w:rsidP="00044DE0">
            <w:pPr>
              <w:rPr>
                <w:b/>
                <w:bCs/>
                <w:sz w:val="24"/>
                <w:szCs w:val="24"/>
                <w:lang w:val="cy-GB"/>
              </w:rPr>
            </w:pPr>
          </w:p>
        </w:tc>
      </w:tr>
      <w:tr w:rsidR="00476A9D" w:rsidRPr="008F459A" w14:paraId="5062F699" w14:textId="77777777" w:rsidTr="00876786">
        <w:tc>
          <w:tcPr>
            <w:tcW w:w="2689" w:type="dxa"/>
          </w:tcPr>
          <w:p w14:paraId="5D8A23F7" w14:textId="77777777" w:rsidR="00476A9D" w:rsidRPr="008F459A" w:rsidRDefault="00476A9D" w:rsidP="00044DE0">
            <w:pPr>
              <w:rPr>
                <w:sz w:val="24"/>
                <w:szCs w:val="24"/>
                <w:lang w:val="cy-GB"/>
              </w:rPr>
            </w:pPr>
          </w:p>
        </w:tc>
        <w:tc>
          <w:tcPr>
            <w:tcW w:w="2788" w:type="dxa"/>
          </w:tcPr>
          <w:p w14:paraId="1792B517" w14:textId="77777777" w:rsidR="00476A9D" w:rsidRPr="008F459A" w:rsidRDefault="00476A9D" w:rsidP="00044DE0">
            <w:pPr>
              <w:rPr>
                <w:sz w:val="24"/>
                <w:szCs w:val="24"/>
                <w:lang w:val="cy-GB"/>
              </w:rPr>
            </w:pPr>
          </w:p>
        </w:tc>
        <w:tc>
          <w:tcPr>
            <w:tcW w:w="2967" w:type="dxa"/>
          </w:tcPr>
          <w:p w14:paraId="48092816" w14:textId="77777777" w:rsidR="00AA676D" w:rsidRDefault="00AA676D" w:rsidP="00876786">
            <w:pPr>
              <w:rPr>
                <w:rFonts w:eastAsia="Times New Roman"/>
                <w:sz w:val="24"/>
                <w:szCs w:val="24"/>
                <w:lang w:val="cy-GB" w:eastAsia="en-GB"/>
              </w:rPr>
            </w:pPr>
          </w:p>
          <w:p w14:paraId="7239FE95" w14:textId="4A696309" w:rsidR="00476A9D" w:rsidRPr="008F459A" w:rsidRDefault="00476A9D" w:rsidP="00876786">
            <w:pPr>
              <w:rPr>
                <w:sz w:val="24"/>
                <w:szCs w:val="24"/>
                <w:lang w:val="cy-GB"/>
              </w:rPr>
            </w:pPr>
            <w:r w:rsidRPr="008F459A">
              <w:rPr>
                <w:rFonts w:eastAsia="Times New Roman"/>
                <w:sz w:val="24"/>
                <w:szCs w:val="24"/>
                <w:lang w:val="cy-GB" w:eastAsia="en-GB"/>
              </w:rPr>
              <w:t>Rwy’n dechrau</w:t>
            </w:r>
            <w:r w:rsidR="00876786">
              <w:rPr>
                <w:rFonts w:eastAsia="Times New Roman"/>
                <w:sz w:val="24"/>
                <w:szCs w:val="24"/>
                <w:lang w:val="cy-GB" w:eastAsia="en-GB"/>
              </w:rPr>
              <w:t xml:space="preserve"> </w:t>
            </w:r>
            <w:r w:rsidRPr="008F459A">
              <w:rPr>
                <w:rFonts w:eastAsia="Times New Roman"/>
                <w:sz w:val="24"/>
                <w:szCs w:val="24"/>
                <w:lang w:val="cy-GB" w:eastAsia="en-GB"/>
              </w:rPr>
              <w:t xml:space="preserve">rhyngweithio gydag eraill, gan rannu gwybodaeth, teimladau a barn. </w:t>
            </w:r>
          </w:p>
        </w:tc>
        <w:tc>
          <w:tcPr>
            <w:tcW w:w="3033" w:type="dxa"/>
          </w:tcPr>
          <w:p w14:paraId="4705D329" w14:textId="77777777" w:rsidR="00AA676D" w:rsidRDefault="00AA676D" w:rsidP="00044DE0">
            <w:pPr>
              <w:rPr>
                <w:sz w:val="24"/>
                <w:szCs w:val="24"/>
                <w:lang w:val="cy-GB"/>
              </w:rPr>
            </w:pPr>
          </w:p>
          <w:p w14:paraId="7582B405" w14:textId="73E583FF" w:rsidR="00876786" w:rsidRDefault="00476A9D" w:rsidP="00044DE0">
            <w:pPr>
              <w:rPr>
                <w:sz w:val="24"/>
                <w:szCs w:val="24"/>
                <w:lang w:val="cy-GB"/>
              </w:rPr>
            </w:pPr>
            <w:r w:rsidRPr="008F459A">
              <w:rPr>
                <w:sz w:val="24"/>
                <w:szCs w:val="24"/>
                <w:lang w:val="cy-GB"/>
              </w:rPr>
              <w:t xml:space="preserve">Rwy’n gallu mynegi a chyfiawnhau fy meddyliau a’m syniadau. </w:t>
            </w:r>
          </w:p>
          <w:p w14:paraId="35791B7D" w14:textId="00A8D42B" w:rsidR="00876786" w:rsidRDefault="00876786" w:rsidP="00044DE0">
            <w:pPr>
              <w:rPr>
                <w:sz w:val="24"/>
                <w:szCs w:val="24"/>
                <w:lang w:val="cy-GB"/>
              </w:rPr>
            </w:pPr>
          </w:p>
          <w:p w14:paraId="67E027E5" w14:textId="0A6B250C" w:rsidR="00AA676D" w:rsidRDefault="00AA676D" w:rsidP="00044DE0">
            <w:pPr>
              <w:rPr>
                <w:sz w:val="24"/>
                <w:szCs w:val="24"/>
                <w:lang w:val="cy-GB"/>
              </w:rPr>
            </w:pPr>
          </w:p>
          <w:p w14:paraId="4B79067D" w14:textId="77777777" w:rsidR="00AA676D" w:rsidRDefault="00AA676D" w:rsidP="00044DE0">
            <w:pPr>
              <w:rPr>
                <w:sz w:val="24"/>
                <w:szCs w:val="24"/>
                <w:lang w:val="cy-GB"/>
              </w:rPr>
            </w:pPr>
          </w:p>
          <w:p w14:paraId="35E8820E" w14:textId="45FA7C23" w:rsidR="00476A9D" w:rsidRPr="008F459A" w:rsidRDefault="00476A9D" w:rsidP="00044DE0">
            <w:pPr>
              <w:rPr>
                <w:sz w:val="24"/>
                <w:szCs w:val="24"/>
                <w:lang w:val="cy-GB"/>
              </w:rPr>
            </w:pPr>
            <w:r w:rsidRPr="008F459A">
              <w:rPr>
                <w:sz w:val="24"/>
                <w:szCs w:val="24"/>
                <w:lang w:val="cy-GB"/>
              </w:rPr>
              <w:t xml:space="preserve">Rwy’n gallu rhyngweithio gydag eraill gan rannu fy safbwyntiau gydag empathi a pharch. </w:t>
            </w:r>
          </w:p>
          <w:p w14:paraId="20B655E9" w14:textId="77777777" w:rsidR="00476A9D" w:rsidRPr="008F459A" w:rsidRDefault="00476A9D" w:rsidP="00044DE0">
            <w:pPr>
              <w:rPr>
                <w:sz w:val="24"/>
                <w:szCs w:val="24"/>
                <w:lang w:val="cy-GB"/>
              </w:rPr>
            </w:pPr>
          </w:p>
        </w:tc>
        <w:tc>
          <w:tcPr>
            <w:tcW w:w="2937" w:type="dxa"/>
          </w:tcPr>
          <w:p w14:paraId="421ECD14" w14:textId="77777777" w:rsidR="00AA676D" w:rsidRDefault="00AA676D" w:rsidP="00044DE0">
            <w:pPr>
              <w:rPr>
                <w:sz w:val="24"/>
                <w:szCs w:val="24"/>
                <w:lang w:val="cy-GB"/>
              </w:rPr>
            </w:pPr>
          </w:p>
          <w:p w14:paraId="0E0A8F75" w14:textId="5BFE3407" w:rsidR="00476A9D" w:rsidRPr="008F459A" w:rsidRDefault="00476A9D" w:rsidP="00044DE0">
            <w:pPr>
              <w:rPr>
                <w:sz w:val="24"/>
                <w:szCs w:val="24"/>
                <w:lang w:val="cy-GB"/>
              </w:rPr>
            </w:pPr>
            <w:r w:rsidRPr="008F459A">
              <w:rPr>
                <w:sz w:val="24"/>
                <w:szCs w:val="24"/>
                <w:lang w:val="cy-GB"/>
              </w:rPr>
              <w:t>Rwy’n gallu ymateb i safbwyntiau pobl eraill, a’u herio, gan ymofyn eglurhad a strwythuro dadleuon.</w:t>
            </w:r>
          </w:p>
          <w:p w14:paraId="462E3DBE" w14:textId="77777777" w:rsidR="00476A9D" w:rsidRPr="008F459A" w:rsidRDefault="00476A9D" w:rsidP="00044DE0">
            <w:pPr>
              <w:rPr>
                <w:sz w:val="24"/>
                <w:szCs w:val="24"/>
                <w:lang w:val="cy-GB"/>
              </w:rPr>
            </w:pPr>
          </w:p>
          <w:p w14:paraId="77036B60" w14:textId="4CC96899" w:rsidR="00476A9D" w:rsidRPr="008F459A" w:rsidRDefault="00476A9D" w:rsidP="00044DE0">
            <w:pPr>
              <w:pStyle w:val="paragraph"/>
              <w:spacing w:before="0" w:beforeAutospacing="0" w:after="0" w:afterAutospacing="0"/>
              <w:textAlignment w:val="baseline"/>
              <w:rPr>
                <w:rStyle w:val="normaltextrun"/>
                <w:rFonts w:ascii="Arial" w:hAnsi="Arial" w:cs="Arial"/>
                <w:sz w:val="24"/>
                <w:szCs w:val="24"/>
                <w:lang w:val="cy-GB"/>
              </w:rPr>
            </w:pPr>
            <w:r w:rsidRPr="008F459A">
              <w:rPr>
                <w:rStyle w:val="normaltextrun"/>
                <w:rFonts w:ascii="Arial" w:hAnsi="Arial" w:cs="Arial"/>
                <w:sz w:val="24"/>
                <w:szCs w:val="24"/>
                <w:lang w:val="cy-GB"/>
              </w:rPr>
              <w:t>Rwy’n gallu cyfathrebu fy meddyliau, teimladau a barn mewn cyd-destunau dadleuol gan ddango</w:t>
            </w:r>
            <w:r w:rsidR="00876786">
              <w:rPr>
                <w:rStyle w:val="normaltextrun"/>
                <w:rFonts w:ascii="Arial" w:hAnsi="Arial" w:cs="Arial"/>
                <w:sz w:val="24"/>
                <w:szCs w:val="24"/>
                <w:lang w:val="cy-GB"/>
              </w:rPr>
              <w:t>s empathi a pharch.</w:t>
            </w:r>
          </w:p>
          <w:p w14:paraId="593B3B68" w14:textId="77777777" w:rsidR="00476A9D" w:rsidRPr="008F459A" w:rsidRDefault="00476A9D" w:rsidP="00044DE0">
            <w:pPr>
              <w:rPr>
                <w:sz w:val="24"/>
                <w:szCs w:val="24"/>
                <w:lang w:val="cy-GB"/>
              </w:rPr>
            </w:pPr>
          </w:p>
        </w:tc>
      </w:tr>
      <w:tr w:rsidR="00476A9D" w:rsidRPr="008F459A" w14:paraId="18C4D06B" w14:textId="77777777" w:rsidTr="00876786">
        <w:tc>
          <w:tcPr>
            <w:tcW w:w="2689" w:type="dxa"/>
          </w:tcPr>
          <w:p w14:paraId="7F9B220C" w14:textId="77777777" w:rsidR="00476A9D" w:rsidRPr="008F459A" w:rsidRDefault="00476A9D" w:rsidP="00044DE0">
            <w:pPr>
              <w:rPr>
                <w:sz w:val="24"/>
                <w:szCs w:val="24"/>
                <w:lang w:val="cy-GB"/>
              </w:rPr>
            </w:pPr>
          </w:p>
        </w:tc>
        <w:tc>
          <w:tcPr>
            <w:tcW w:w="2788" w:type="dxa"/>
          </w:tcPr>
          <w:p w14:paraId="7D7617B9" w14:textId="77777777" w:rsidR="00476A9D" w:rsidRPr="008F459A" w:rsidRDefault="00476A9D" w:rsidP="00044DE0">
            <w:pPr>
              <w:rPr>
                <w:sz w:val="24"/>
                <w:szCs w:val="24"/>
                <w:lang w:val="cy-GB"/>
              </w:rPr>
            </w:pPr>
          </w:p>
        </w:tc>
        <w:tc>
          <w:tcPr>
            <w:tcW w:w="2967" w:type="dxa"/>
          </w:tcPr>
          <w:p w14:paraId="402A901A" w14:textId="77777777" w:rsidR="00AA676D" w:rsidRDefault="00AA676D" w:rsidP="00044DE0">
            <w:pPr>
              <w:pStyle w:val="paragraph"/>
              <w:spacing w:before="0" w:beforeAutospacing="0" w:after="0" w:afterAutospacing="0"/>
              <w:textAlignment w:val="baseline"/>
              <w:rPr>
                <w:rFonts w:ascii="Arial" w:hAnsi="Arial" w:cs="Arial"/>
                <w:sz w:val="24"/>
                <w:szCs w:val="24"/>
                <w:lang w:val="cy-GB"/>
              </w:rPr>
            </w:pPr>
          </w:p>
          <w:p w14:paraId="36790DAB" w14:textId="53500708" w:rsidR="00476A9D" w:rsidRPr="008F459A" w:rsidRDefault="00476A9D" w:rsidP="00044DE0">
            <w:pPr>
              <w:pStyle w:val="paragraph"/>
              <w:spacing w:before="0" w:beforeAutospacing="0" w:after="0" w:afterAutospacing="0"/>
              <w:textAlignment w:val="baseline"/>
              <w:rPr>
                <w:rFonts w:ascii="Arial" w:hAnsi="Arial" w:cs="Arial"/>
                <w:sz w:val="24"/>
                <w:szCs w:val="24"/>
                <w:lang w:val="cy-GB"/>
              </w:rPr>
            </w:pPr>
            <w:r w:rsidRPr="008F459A">
              <w:rPr>
                <w:rFonts w:ascii="Arial" w:hAnsi="Arial" w:cs="Arial"/>
                <w:sz w:val="24"/>
                <w:szCs w:val="24"/>
                <w:lang w:val="cy-GB"/>
              </w:rPr>
              <w:t>Rwy’n gallu llunio fy mrawddegau fy hun gan ddefnyddio’r eirfa a’r patrymau rwyf wedi eu dysgu.</w:t>
            </w:r>
          </w:p>
        </w:tc>
        <w:tc>
          <w:tcPr>
            <w:tcW w:w="3033" w:type="dxa"/>
          </w:tcPr>
          <w:p w14:paraId="52A765A8" w14:textId="77777777" w:rsidR="00AA676D" w:rsidRDefault="00AA676D" w:rsidP="00044DE0">
            <w:pPr>
              <w:rPr>
                <w:rFonts w:eastAsia="Times New Roman"/>
                <w:sz w:val="24"/>
                <w:szCs w:val="24"/>
                <w:lang w:val="cy-GB"/>
              </w:rPr>
            </w:pPr>
          </w:p>
          <w:p w14:paraId="5D0E1D87" w14:textId="50E09455" w:rsidR="00476A9D" w:rsidRPr="008F459A" w:rsidRDefault="00476A9D" w:rsidP="00044DE0">
            <w:pPr>
              <w:rPr>
                <w:sz w:val="24"/>
                <w:szCs w:val="24"/>
                <w:lang w:val="cy-GB"/>
              </w:rPr>
            </w:pPr>
            <w:r w:rsidRPr="008F459A">
              <w:rPr>
                <w:rFonts w:eastAsia="Times New Roman"/>
                <w:sz w:val="24"/>
                <w:szCs w:val="24"/>
                <w:lang w:val="cy-GB"/>
              </w:rPr>
              <w:t>Rwy’n gallu addasu a thrin iaith i adeiladu brawddegau gan ddefnyddio geirfa sy’n gynyddol amrywiol.</w:t>
            </w:r>
          </w:p>
        </w:tc>
        <w:tc>
          <w:tcPr>
            <w:tcW w:w="2937" w:type="dxa"/>
          </w:tcPr>
          <w:p w14:paraId="5F483068" w14:textId="77777777" w:rsidR="00AA676D" w:rsidRDefault="00AA676D" w:rsidP="00044DE0">
            <w:pPr>
              <w:rPr>
                <w:rFonts w:eastAsia="Times New Roman"/>
                <w:sz w:val="24"/>
                <w:szCs w:val="24"/>
                <w:lang w:val="cy-GB"/>
              </w:rPr>
            </w:pPr>
          </w:p>
          <w:p w14:paraId="018FBE08" w14:textId="03EF7D68" w:rsidR="00476A9D" w:rsidRDefault="00476A9D" w:rsidP="00044DE0">
            <w:pPr>
              <w:rPr>
                <w:rFonts w:eastAsia="Times New Roman"/>
                <w:sz w:val="24"/>
                <w:szCs w:val="24"/>
                <w:lang w:val="cy-GB"/>
              </w:rPr>
            </w:pPr>
            <w:r w:rsidRPr="008F459A">
              <w:rPr>
                <w:rFonts w:eastAsia="Times New Roman"/>
                <w:sz w:val="24"/>
                <w:szCs w:val="24"/>
                <w:lang w:val="cy-GB"/>
              </w:rPr>
              <w:t xml:space="preserve">Rwy’n gallu defnyddio’r hyn rwy’n ei wybod am </w:t>
            </w:r>
            <w:r w:rsidRPr="00876786">
              <w:rPr>
                <w:rStyle w:val="LLCheading2Char"/>
                <w:b w:val="0"/>
                <w:sz w:val="24"/>
                <w:szCs w:val="24"/>
              </w:rPr>
              <w:t>ramadeg</w:t>
            </w:r>
            <w:r w:rsidRPr="008F459A">
              <w:rPr>
                <w:rFonts w:eastAsia="Times New Roman"/>
                <w:sz w:val="24"/>
                <w:szCs w:val="24"/>
                <w:lang w:val="cy-GB"/>
              </w:rPr>
              <w:t xml:space="preserve">, gan gynnwys </w:t>
            </w:r>
            <w:r w:rsidRPr="00876786">
              <w:rPr>
                <w:rStyle w:val="LLCheading2Char"/>
                <w:b w:val="0"/>
                <w:sz w:val="24"/>
                <w:szCs w:val="24"/>
              </w:rPr>
              <w:t>cystrawen</w:t>
            </w:r>
            <w:r w:rsidRPr="008F459A">
              <w:rPr>
                <w:rFonts w:eastAsia="Times New Roman"/>
                <w:sz w:val="24"/>
                <w:szCs w:val="24"/>
                <w:lang w:val="cy-GB"/>
              </w:rPr>
              <w:t>, ac ystod eang o eirfa er mwyn cyfoethogi fy nghyfathrebu annibynnol.</w:t>
            </w:r>
          </w:p>
          <w:p w14:paraId="15AABA34" w14:textId="77777777" w:rsidR="00AA676D" w:rsidRPr="008F459A" w:rsidRDefault="00AA676D" w:rsidP="00044DE0">
            <w:pPr>
              <w:rPr>
                <w:rFonts w:eastAsia="Times New Roman"/>
                <w:sz w:val="24"/>
                <w:szCs w:val="24"/>
                <w:lang w:val="cy-GB"/>
              </w:rPr>
            </w:pPr>
          </w:p>
          <w:p w14:paraId="0279E14C" w14:textId="77777777" w:rsidR="00476A9D" w:rsidRPr="008F459A" w:rsidRDefault="00476A9D" w:rsidP="00044DE0">
            <w:pPr>
              <w:rPr>
                <w:sz w:val="24"/>
                <w:szCs w:val="24"/>
                <w:lang w:val="cy-GB"/>
              </w:rPr>
            </w:pPr>
          </w:p>
        </w:tc>
      </w:tr>
    </w:tbl>
    <w:p w14:paraId="414E68F6" w14:textId="5213EA34" w:rsidR="00876786" w:rsidRDefault="00876786" w:rsidP="00876786">
      <w:pPr>
        <w:pStyle w:val="Curriculumbodytext"/>
        <w:rPr>
          <w:lang w:val="cy-GB"/>
        </w:rPr>
      </w:pPr>
      <w:bookmarkStart w:id="204" w:name="_Toc30422442"/>
      <w:bookmarkStart w:id="205" w:name="_Toc30422891"/>
    </w:p>
    <w:p w14:paraId="610C9C63" w14:textId="495BBAD7" w:rsidR="00AA676D" w:rsidRDefault="00AA676D">
      <w:pPr>
        <w:rPr>
          <w:lang w:val="cy-GB"/>
        </w:rPr>
      </w:pPr>
      <w:r>
        <w:rPr>
          <w:lang w:val="cy-GB"/>
        </w:rPr>
        <w:br w:type="page"/>
      </w:r>
    </w:p>
    <w:p w14:paraId="137A0389" w14:textId="77777777" w:rsidR="00AA676D" w:rsidRDefault="00AA676D" w:rsidP="00876786">
      <w:pPr>
        <w:rPr>
          <w:rStyle w:val="LLCheading2Char"/>
          <w:sz w:val="24"/>
          <w:szCs w:val="24"/>
        </w:rPr>
      </w:pPr>
      <w:bookmarkStart w:id="206" w:name="_Toc30495174"/>
    </w:p>
    <w:p w14:paraId="5F07C29D" w14:textId="3D12C0C4" w:rsidR="00476A9D" w:rsidRPr="00A35591" w:rsidRDefault="00476A9D" w:rsidP="00876786">
      <w:pPr>
        <w:rPr>
          <w:rStyle w:val="LLCheading2Char"/>
          <w:sz w:val="24"/>
          <w:szCs w:val="24"/>
        </w:rPr>
      </w:pPr>
      <w:bookmarkStart w:id="207" w:name="_Toc30760244"/>
      <w:bookmarkStart w:id="208" w:name="_Toc30761008"/>
      <w:r w:rsidRPr="00A35591">
        <w:rPr>
          <w:rStyle w:val="LLCheading2Char"/>
          <w:sz w:val="24"/>
          <w:szCs w:val="24"/>
        </w:rPr>
        <w:t>Mae llenyddiaeth yn tanio’r dychymyg ac yn ysbrydoli creadigrwydd.</w:t>
      </w:r>
      <w:bookmarkEnd w:id="204"/>
      <w:bookmarkEnd w:id="205"/>
      <w:bookmarkEnd w:id="206"/>
      <w:bookmarkEnd w:id="207"/>
      <w:bookmarkEnd w:id="208"/>
    </w:p>
    <w:p w14:paraId="5CC6FA5B" w14:textId="77777777" w:rsidR="00476A9D" w:rsidRPr="008F459A" w:rsidRDefault="00476A9D" w:rsidP="00476A9D">
      <w:pPr>
        <w:rPr>
          <w:rFonts w:cstheme="minorHAnsi"/>
          <w:lang w:val="cy-GB"/>
        </w:rPr>
      </w:pPr>
    </w:p>
    <w:p w14:paraId="47C1E417" w14:textId="4DB11315" w:rsidR="00476A9D" w:rsidRPr="00876786" w:rsidRDefault="00476A9D" w:rsidP="00476A9D">
      <w:pPr>
        <w:rPr>
          <w:rStyle w:val="LLCheading3Char"/>
          <w:color w:val="auto"/>
          <w:sz w:val="24"/>
          <w:szCs w:val="24"/>
          <w:lang w:val="cy-GB"/>
        </w:rPr>
      </w:pPr>
      <w:bookmarkStart w:id="209" w:name="_Toc30422443"/>
      <w:bookmarkStart w:id="210" w:name="_Toc30422892"/>
      <w:bookmarkStart w:id="211" w:name="_Toc30495175"/>
      <w:bookmarkStart w:id="212" w:name="_Toc30760245"/>
      <w:bookmarkStart w:id="213" w:name="_Toc30761009"/>
      <w:r w:rsidRPr="00876786">
        <w:rPr>
          <w:rStyle w:val="LLCheading3Char"/>
          <w:color w:val="auto"/>
          <w:sz w:val="24"/>
          <w:szCs w:val="24"/>
          <w:lang w:val="cy-GB"/>
        </w:rPr>
        <w:t>Cymraeg/Saesneg</w:t>
      </w:r>
      <w:bookmarkEnd w:id="209"/>
      <w:bookmarkEnd w:id="210"/>
      <w:bookmarkEnd w:id="211"/>
      <w:bookmarkEnd w:id="212"/>
      <w:bookmarkEnd w:id="213"/>
    </w:p>
    <w:p w14:paraId="2E675382" w14:textId="77777777" w:rsidR="00476A9D" w:rsidRPr="008F459A" w:rsidRDefault="00476A9D" w:rsidP="00476A9D">
      <w:pPr>
        <w:rPr>
          <w:rFonts w:cstheme="minorHAnsi"/>
          <w:u w:val="single"/>
          <w:lang w:val="cy-GB"/>
        </w:rPr>
      </w:pPr>
    </w:p>
    <w:tbl>
      <w:tblPr>
        <w:tblStyle w:val="TableGrid"/>
        <w:tblpPr w:leftFromText="180" w:rightFromText="180" w:vertAnchor="text" w:horzAnchor="page" w:tblpX="949"/>
        <w:tblW w:w="14454" w:type="dxa"/>
        <w:tblCellMar>
          <w:top w:w="57" w:type="dxa"/>
          <w:left w:w="57" w:type="dxa"/>
          <w:bottom w:w="57" w:type="dxa"/>
          <w:right w:w="57" w:type="dxa"/>
        </w:tblCellMar>
        <w:tblLook w:val="04A0" w:firstRow="1" w:lastRow="0" w:firstColumn="1" w:lastColumn="0" w:noHBand="0" w:noVBand="1"/>
      </w:tblPr>
      <w:tblGrid>
        <w:gridCol w:w="2689"/>
        <w:gridCol w:w="2835"/>
        <w:gridCol w:w="2976"/>
        <w:gridCol w:w="2977"/>
        <w:gridCol w:w="2977"/>
      </w:tblGrid>
      <w:tr w:rsidR="00476A9D" w:rsidRPr="00876786" w14:paraId="77362502" w14:textId="77777777" w:rsidTr="00876786">
        <w:tc>
          <w:tcPr>
            <w:tcW w:w="2689" w:type="dxa"/>
          </w:tcPr>
          <w:p w14:paraId="74582523" w14:textId="676B809C" w:rsidR="00476A9D" w:rsidRPr="00876786" w:rsidRDefault="00604AEE" w:rsidP="00876786">
            <w:pPr>
              <w:rPr>
                <w:b/>
                <w:sz w:val="24"/>
                <w:szCs w:val="24"/>
                <w:lang w:val="cy-GB"/>
              </w:rPr>
            </w:pPr>
            <w:r w:rsidRPr="00876786">
              <w:rPr>
                <w:rFonts w:cstheme="minorHAnsi"/>
                <w:b/>
                <w:sz w:val="24"/>
                <w:szCs w:val="24"/>
                <w:lang w:val="cy-GB"/>
              </w:rPr>
              <w:t>Cam cynnydd</w:t>
            </w:r>
            <w:r w:rsidRPr="00876786">
              <w:rPr>
                <w:b/>
                <w:sz w:val="24"/>
                <w:szCs w:val="24"/>
                <w:lang w:val="cy-GB"/>
              </w:rPr>
              <w:t xml:space="preserve"> </w:t>
            </w:r>
            <w:r w:rsidR="00476A9D" w:rsidRPr="00876786">
              <w:rPr>
                <w:b/>
                <w:sz w:val="24"/>
                <w:szCs w:val="24"/>
                <w:lang w:val="cy-GB"/>
              </w:rPr>
              <w:t>1</w:t>
            </w:r>
          </w:p>
        </w:tc>
        <w:tc>
          <w:tcPr>
            <w:tcW w:w="2835" w:type="dxa"/>
          </w:tcPr>
          <w:p w14:paraId="7495A74C" w14:textId="7A7FE1B0" w:rsidR="00476A9D" w:rsidRPr="00876786" w:rsidRDefault="00604AEE" w:rsidP="00876786">
            <w:pPr>
              <w:rPr>
                <w:b/>
                <w:sz w:val="24"/>
                <w:szCs w:val="24"/>
                <w:lang w:val="cy-GB"/>
              </w:rPr>
            </w:pPr>
            <w:r w:rsidRPr="00876786">
              <w:rPr>
                <w:rFonts w:cstheme="minorHAnsi"/>
                <w:b/>
                <w:sz w:val="24"/>
                <w:szCs w:val="24"/>
                <w:lang w:val="cy-GB"/>
              </w:rPr>
              <w:t>Cam cynnydd</w:t>
            </w:r>
            <w:r w:rsidRPr="00876786">
              <w:rPr>
                <w:b/>
                <w:sz w:val="24"/>
                <w:szCs w:val="24"/>
                <w:lang w:val="cy-GB"/>
              </w:rPr>
              <w:t xml:space="preserve"> </w:t>
            </w:r>
            <w:r w:rsidR="00476A9D" w:rsidRPr="00876786">
              <w:rPr>
                <w:b/>
                <w:sz w:val="24"/>
                <w:szCs w:val="24"/>
                <w:lang w:val="cy-GB"/>
              </w:rPr>
              <w:t>2</w:t>
            </w:r>
          </w:p>
        </w:tc>
        <w:tc>
          <w:tcPr>
            <w:tcW w:w="2976" w:type="dxa"/>
          </w:tcPr>
          <w:p w14:paraId="2C400AEB" w14:textId="0D0BEF1A" w:rsidR="00476A9D" w:rsidRPr="00876786" w:rsidRDefault="00604AEE" w:rsidP="00876786">
            <w:pPr>
              <w:rPr>
                <w:b/>
                <w:sz w:val="24"/>
                <w:szCs w:val="24"/>
                <w:lang w:val="cy-GB"/>
              </w:rPr>
            </w:pPr>
            <w:r w:rsidRPr="00876786">
              <w:rPr>
                <w:rFonts w:cstheme="minorHAnsi"/>
                <w:b/>
                <w:sz w:val="24"/>
                <w:szCs w:val="24"/>
                <w:lang w:val="cy-GB"/>
              </w:rPr>
              <w:t>Cam cynnydd</w:t>
            </w:r>
            <w:r w:rsidRPr="00876786">
              <w:rPr>
                <w:b/>
                <w:sz w:val="24"/>
                <w:szCs w:val="24"/>
                <w:lang w:val="cy-GB"/>
              </w:rPr>
              <w:t xml:space="preserve"> </w:t>
            </w:r>
            <w:r w:rsidR="00476A9D" w:rsidRPr="00876786">
              <w:rPr>
                <w:b/>
                <w:sz w:val="24"/>
                <w:szCs w:val="24"/>
                <w:lang w:val="cy-GB"/>
              </w:rPr>
              <w:t>3</w:t>
            </w:r>
          </w:p>
        </w:tc>
        <w:tc>
          <w:tcPr>
            <w:tcW w:w="2977" w:type="dxa"/>
          </w:tcPr>
          <w:p w14:paraId="2FEF9A09" w14:textId="151907BA" w:rsidR="00476A9D" w:rsidRPr="00876786" w:rsidRDefault="00604AEE" w:rsidP="00876786">
            <w:pPr>
              <w:rPr>
                <w:b/>
                <w:sz w:val="24"/>
                <w:szCs w:val="24"/>
                <w:lang w:val="cy-GB"/>
              </w:rPr>
            </w:pPr>
            <w:r w:rsidRPr="00876786">
              <w:rPr>
                <w:rFonts w:cstheme="minorHAnsi"/>
                <w:b/>
                <w:sz w:val="24"/>
                <w:szCs w:val="24"/>
                <w:lang w:val="cy-GB"/>
              </w:rPr>
              <w:t>Cam cynnydd</w:t>
            </w:r>
            <w:r w:rsidRPr="00876786">
              <w:rPr>
                <w:b/>
                <w:sz w:val="24"/>
                <w:szCs w:val="24"/>
                <w:lang w:val="cy-GB"/>
              </w:rPr>
              <w:t xml:space="preserve"> </w:t>
            </w:r>
            <w:r w:rsidR="00476A9D" w:rsidRPr="00876786">
              <w:rPr>
                <w:b/>
                <w:sz w:val="24"/>
                <w:szCs w:val="24"/>
                <w:lang w:val="cy-GB"/>
              </w:rPr>
              <w:t>4</w:t>
            </w:r>
          </w:p>
        </w:tc>
        <w:tc>
          <w:tcPr>
            <w:tcW w:w="2977" w:type="dxa"/>
          </w:tcPr>
          <w:p w14:paraId="15F51BBF" w14:textId="5A949F40" w:rsidR="00476A9D" w:rsidRPr="00876786" w:rsidRDefault="00604AEE" w:rsidP="00876786">
            <w:pPr>
              <w:rPr>
                <w:b/>
                <w:sz w:val="24"/>
                <w:szCs w:val="24"/>
                <w:lang w:val="cy-GB"/>
              </w:rPr>
            </w:pPr>
            <w:r w:rsidRPr="00876786">
              <w:rPr>
                <w:rFonts w:cstheme="minorHAnsi"/>
                <w:b/>
                <w:sz w:val="24"/>
                <w:szCs w:val="24"/>
                <w:lang w:val="cy-GB"/>
              </w:rPr>
              <w:t>Cam cynnydd</w:t>
            </w:r>
            <w:r w:rsidRPr="00876786">
              <w:rPr>
                <w:b/>
                <w:sz w:val="24"/>
                <w:szCs w:val="24"/>
                <w:lang w:val="cy-GB"/>
              </w:rPr>
              <w:t xml:space="preserve"> </w:t>
            </w:r>
            <w:r w:rsidR="00476A9D" w:rsidRPr="00876786">
              <w:rPr>
                <w:b/>
                <w:sz w:val="24"/>
                <w:szCs w:val="24"/>
                <w:lang w:val="cy-GB"/>
              </w:rPr>
              <w:t>5</w:t>
            </w:r>
          </w:p>
        </w:tc>
      </w:tr>
      <w:tr w:rsidR="00476A9D" w:rsidRPr="008F459A" w14:paraId="372404E4" w14:textId="77777777" w:rsidTr="00876786">
        <w:trPr>
          <w:trHeight w:val="3120"/>
        </w:trPr>
        <w:tc>
          <w:tcPr>
            <w:tcW w:w="2689" w:type="dxa"/>
            <w:shd w:val="clear" w:color="auto" w:fill="auto"/>
          </w:tcPr>
          <w:p w14:paraId="480950B7" w14:textId="77777777" w:rsidR="00876786" w:rsidRPr="00876786" w:rsidRDefault="00876786" w:rsidP="00876786">
            <w:pPr>
              <w:pStyle w:val="paragraph"/>
              <w:spacing w:before="0" w:beforeAutospacing="0" w:after="0" w:afterAutospacing="0"/>
              <w:textAlignment w:val="baseline"/>
              <w:rPr>
                <w:rStyle w:val="normaltextrun"/>
                <w:rFonts w:ascii="Arial" w:hAnsi="Arial" w:cs="Arial"/>
                <w:sz w:val="24"/>
                <w:szCs w:val="24"/>
                <w:lang w:val="cy-GB"/>
              </w:rPr>
            </w:pPr>
          </w:p>
          <w:p w14:paraId="7336A786" w14:textId="5D48AC5D" w:rsidR="00476A9D" w:rsidRPr="00876786" w:rsidRDefault="00476A9D" w:rsidP="00876786">
            <w:pPr>
              <w:pStyle w:val="paragraph"/>
              <w:spacing w:before="0" w:beforeAutospacing="0" w:after="0" w:afterAutospacing="0"/>
              <w:textAlignment w:val="baseline"/>
              <w:rPr>
                <w:rStyle w:val="eop"/>
                <w:rFonts w:ascii="Arial" w:hAnsi="Arial" w:cs="Arial"/>
                <w:sz w:val="24"/>
                <w:szCs w:val="24"/>
                <w:lang w:val="cy-GB"/>
              </w:rPr>
            </w:pPr>
            <w:r w:rsidRPr="00876786">
              <w:rPr>
                <w:rStyle w:val="normaltextrun"/>
                <w:rFonts w:ascii="Arial" w:hAnsi="Arial" w:cs="Arial"/>
                <w:sz w:val="24"/>
                <w:szCs w:val="24"/>
                <w:lang w:val="cy-GB"/>
              </w:rPr>
              <w:t>Rwy’n gallu ymuno â chaneuon, rhigymau, straeon a cherddi cyfarwydd</w:t>
            </w:r>
            <w:r w:rsidRPr="00876786">
              <w:rPr>
                <w:rStyle w:val="eop"/>
                <w:rFonts w:ascii="Arial" w:hAnsi="Arial" w:cs="Arial"/>
                <w:sz w:val="24"/>
                <w:szCs w:val="24"/>
                <w:lang w:val="cy-GB"/>
              </w:rPr>
              <w:t>.</w:t>
            </w:r>
          </w:p>
          <w:p w14:paraId="12C5ABCE" w14:textId="24DF28B6" w:rsidR="00476A9D" w:rsidRDefault="00476A9D" w:rsidP="00876786">
            <w:pPr>
              <w:pStyle w:val="paragraph"/>
              <w:spacing w:before="0" w:beforeAutospacing="0" w:after="0" w:afterAutospacing="0"/>
              <w:textAlignment w:val="baseline"/>
              <w:rPr>
                <w:rStyle w:val="eop"/>
                <w:rFonts w:ascii="Arial" w:hAnsi="Arial" w:cs="Arial"/>
                <w:sz w:val="24"/>
                <w:szCs w:val="24"/>
                <w:lang w:val="cy-GB"/>
              </w:rPr>
            </w:pPr>
          </w:p>
          <w:p w14:paraId="20298DCF" w14:textId="77777777" w:rsidR="00876786" w:rsidRPr="00876786" w:rsidRDefault="00876786" w:rsidP="00876786">
            <w:pPr>
              <w:pStyle w:val="paragraph"/>
              <w:spacing w:before="0" w:beforeAutospacing="0" w:after="0" w:afterAutospacing="0"/>
              <w:textAlignment w:val="baseline"/>
              <w:rPr>
                <w:rStyle w:val="eop"/>
                <w:rFonts w:ascii="Arial" w:hAnsi="Arial" w:cs="Arial"/>
                <w:sz w:val="24"/>
                <w:szCs w:val="24"/>
                <w:lang w:val="cy-GB"/>
              </w:rPr>
            </w:pPr>
          </w:p>
          <w:p w14:paraId="445CB582" w14:textId="77777777" w:rsidR="00476A9D" w:rsidRPr="00876786" w:rsidRDefault="00476A9D" w:rsidP="00876786">
            <w:pPr>
              <w:pStyle w:val="paragraph"/>
              <w:spacing w:before="0" w:beforeAutospacing="0" w:after="0" w:afterAutospacing="0"/>
              <w:textAlignment w:val="baseline"/>
              <w:rPr>
                <w:rFonts w:ascii="Arial" w:hAnsi="Arial" w:cs="Arial"/>
                <w:sz w:val="24"/>
                <w:szCs w:val="24"/>
                <w:lang w:val="cy-GB"/>
              </w:rPr>
            </w:pPr>
            <w:r w:rsidRPr="00876786">
              <w:rPr>
                <w:rStyle w:val="eop"/>
                <w:rFonts w:ascii="Arial" w:hAnsi="Arial" w:cs="Arial"/>
                <w:sz w:val="24"/>
                <w:szCs w:val="24"/>
                <w:lang w:val="cy-GB"/>
              </w:rPr>
              <w:t>Rwy’n gallu ailadrodd straeon.</w:t>
            </w:r>
          </w:p>
          <w:p w14:paraId="33AC147E" w14:textId="7D52F2D4" w:rsidR="00476A9D" w:rsidRDefault="00476A9D" w:rsidP="00876786">
            <w:pPr>
              <w:pStyle w:val="paragraph"/>
              <w:spacing w:before="0" w:beforeAutospacing="0" w:after="0" w:afterAutospacing="0"/>
              <w:textAlignment w:val="baseline"/>
              <w:rPr>
                <w:rStyle w:val="normaltextrun"/>
                <w:rFonts w:ascii="Arial" w:hAnsi="Arial" w:cs="Arial"/>
                <w:sz w:val="24"/>
                <w:szCs w:val="24"/>
                <w:lang w:val="cy-GB"/>
              </w:rPr>
            </w:pPr>
          </w:p>
          <w:p w14:paraId="723A9969" w14:textId="77777777" w:rsidR="00876786" w:rsidRPr="00876786" w:rsidRDefault="00876786" w:rsidP="00876786">
            <w:pPr>
              <w:pStyle w:val="paragraph"/>
              <w:spacing w:before="0" w:beforeAutospacing="0" w:after="0" w:afterAutospacing="0"/>
              <w:textAlignment w:val="baseline"/>
              <w:rPr>
                <w:rStyle w:val="normaltextrun"/>
                <w:rFonts w:ascii="Arial" w:hAnsi="Arial" w:cs="Arial"/>
                <w:sz w:val="24"/>
                <w:szCs w:val="24"/>
                <w:lang w:val="cy-GB"/>
              </w:rPr>
            </w:pPr>
          </w:p>
          <w:p w14:paraId="3CDD4EFE" w14:textId="77777777" w:rsidR="00476A9D" w:rsidRDefault="00476A9D" w:rsidP="00876786">
            <w:pPr>
              <w:pStyle w:val="paragraph"/>
              <w:spacing w:before="0" w:beforeAutospacing="0" w:after="0" w:afterAutospacing="0"/>
              <w:rPr>
                <w:rStyle w:val="normaltextrun"/>
                <w:rFonts w:ascii="Arial" w:hAnsi="Arial" w:cs="Arial"/>
                <w:sz w:val="24"/>
                <w:szCs w:val="24"/>
                <w:lang w:val="cy-GB"/>
              </w:rPr>
            </w:pPr>
            <w:r w:rsidRPr="00876786">
              <w:rPr>
                <w:rStyle w:val="normaltextrun"/>
                <w:rFonts w:ascii="Arial" w:hAnsi="Arial" w:cs="Arial"/>
                <w:sz w:val="24"/>
                <w:szCs w:val="24"/>
                <w:lang w:val="cy-GB"/>
              </w:rPr>
              <w:t xml:space="preserve">Rwy’n gallu ymateb yn greadigol i’r ystod o </w:t>
            </w:r>
            <w:r w:rsidRPr="00876786">
              <w:rPr>
                <w:rStyle w:val="LLCheading2Char"/>
                <w:b w:val="0"/>
                <w:sz w:val="24"/>
                <w:szCs w:val="24"/>
                <w:lang w:eastAsia="en-US"/>
              </w:rPr>
              <w:t xml:space="preserve">lenyddiaeth </w:t>
            </w:r>
            <w:r w:rsidRPr="00876786">
              <w:rPr>
                <w:rStyle w:val="normaltextrun"/>
                <w:rFonts w:ascii="Arial" w:hAnsi="Arial" w:cs="Arial"/>
                <w:sz w:val="24"/>
                <w:szCs w:val="24"/>
                <w:lang w:val="cy-GB"/>
              </w:rPr>
              <w:t>rwy’n ei chlywed, ei ddarllen neu’n ei weld.</w:t>
            </w:r>
          </w:p>
          <w:p w14:paraId="1618D948" w14:textId="77777777" w:rsidR="00876786" w:rsidRDefault="00876786" w:rsidP="00876786">
            <w:pPr>
              <w:pStyle w:val="paragraph"/>
              <w:spacing w:before="0" w:beforeAutospacing="0" w:after="0" w:afterAutospacing="0"/>
              <w:rPr>
                <w:rFonts w:ascii="Arial" w:hAnsi="Arial" w:cs="Arial"/>
                <w:sz w:val="24"/>
                <w:szCs w:val="24"/>
                <w:lang w:val="cy-GB"/>
              </w:rPr>
            </w:pPr>
          </w:p>
          <w:p w14:paraId="6B9AFE90" w14:textId="0027E8C1" w:rsidR="00876786" w:rsidRPr="00876786" w:rsidRDefault="00876786" w:rsidP="00876786">
            <w:pPr>
              <w:pStyle w:val="paragraph"/>
              <w:spacing w:before="0" w:beforeAutospacing="0" w:after="0" w:afterAutospacing="0"/>
              <w:rPr>
                <w:rFonts w:ascii="Arial" w:hAnsi="Arial" w:cs="Arial"/>
                <w:sz w:val="24"/>
                <w:szCs w:val="24"/>
                <w:lang w:val="cy-GB"/>
              </w:rPr>
            </w:pPr>
          </w:p>
        </w:tc>
        <w:tc>
          <w:tcPr>
            <w:tcW w:w="2835" w:type="dxa"/>
            <w:shd w:val="clear" w:color="auto" w:fill="auto"/>
          </w:tcPr>
          <w:p w14:paraId="72D20B90" w14:textId="77777777" w:rsidR="00876786" w:rsidRPr="00876786" w:rsidRDefault="00876786" w:rsidP="00876786">
            <w:pPr>
              <w:pStyle w:val="paragraph"/>
              <w:spacing w:before="0" w:beforeAutospacing="0" w:after="0" w:afterAutospacing="0"/>
              <w:rPr>
                <w:rFonts w:ascii="Arial" w:eastAsia="Arial" w:hAnsi="Arial" w:cs="Arial"/>
                <w:sz w:val="24"/>
                <w:szCs w:val="24"/>
                <w:lang w:val="cy-GB"/>
              </w:rPr>
            </w:pPr>
          </w:p>
          <w:p w14:paraId="3424BD85" w14:textId="2FEEAF91" w:rsidR="00476A9D" w:rsidRPr="00876786" w:rsidRDefault="00476A9D" w:rsidP="00876786">
            <w:pPr>
              <w:pStyle w:val="paragraph"/>
              <w:spacing w:before="0" w:beforeAutospacing="0" w:after="0" w:afterAutospacing="0"/>
              <w:rPr>
                <w:rFonts w:ascii="Arial" w:hAnsi="Arial" w:cs="Arial"/>
                <w:sz w:val="24"/>
                <w:szCs w:val="24"/>
                <w:lang w:val="cy-GB"/>
              </w:rPr>
            </w:pPr>
            <w:r w:rsidRPr="00876786">
              <w:rPr>
                <w:rFonts w:ascii="Arial" w:eastAsia="Arial" w:hAnsi="Arial" w:cs="Arial"/>
                <w:sz w:val="24"/>
                <w:szCs w:val="24"/>
                <w:lang w:val="cy-GB"/>
              </w:rPr>
              <w:t>Rwy’n gallu gwrando ar farddoniaeth, drama a rhyddiaith, a’u coﬁo.</w:t>
            </w:r>
          </w:p>
          <w:p w14:paraId="00875DAE" w14:textId="3960EF45" w:rsidR="00476A9D" w:rsidRDefault="00476A9D" w:rsidP="00876786">
            <w:pPr>
              <w:pStyle w:val="paragraph"/>
              <w:spacing w:before="0" w:beforeAutospacing="0" w:after="0" w:afterAutospacing="0"/>
              <w:textAlignment w:val="baseline"/>
              <w:rPr>
                <w:rFonts w:ascii="Arial" w:hAnsi="Arial" w:cs="Arial"/>
                <w:sz w:val="24"/>
                <w:szCs w:val="24"/>
                <w:lang w:val="cy-GB"/>
              </w:rPr>
            </w:pPr>
          </w:p>
          <w:p w14:paraId="56C7FE0F" w14:textId="77777777" w:rsidR="00876786" w:rsidRPr="00876786" w:rsidRDefault="00876786" w:rsidP="00876786">
            <w:pPr>
              <w:pStyle w:val="paragraph"/>
              <w:spacing w:before="0" w:beforeAutospacing="0" w:after="0" w:afterAutospacing="0"/>
              <w:textAlignment w:val="baseline"/>
              <w:rPr>
                <w:rFonts w:ascii="Arial" w:hAnsi="Arial" w:cs="Arial"/>
                <w:sz w:val="24"/>
                <w:szCs w:val="24"/>
                <w:lang w:val="cy-GB"/>
              </w:rPr>
            </w:pPr>
          </w:p>
          <w:p w14:paraId="64217ED3" w14:textId="77777777" w:rsidR="00476A9D" w:rsidRPr="00876786" w:rsidRDefault="00476A9D" w:rsidP="00876786">
            <w:pPr>
              <w:pStyle w:val="paragraph"/>
              <w:spacing w:before="0" w:beforeAutospacing="0" w:after="0" w:afterAutospacing="0"/>
              <w:rPr>
                <w:rStyle w:val="eop"/>
                <w:rFonts w:ascii="Arial" w:hAnsi="Arial" w:cs="Arial"/>
                <w:sz w:val="24"/>
                <w:szCs w:val="24"/>
                <w:lang w:val="cy-GB"/>
              </w:rPr>
            </w:pPr>
            <w:r w:rsidRPr="00876786">
              <w:rPr>
                <w:rStyle w:val="eop"/>
                <w:rFonts w:ascii="Arial" w:hAnsi="Arial" w:cs="Arial"/>
                <w:sz w:val="24"/>
                <w:szCs w:val="24"/>
                <w:lang w:val="cy-GB"/>
              </w:rPr>
              <w:t>Rwy’n gallu ailadrodd straeon mewn ffordd greadigol.</w:t>
            </w:r>
          </w:p>
          <w:p w14:paraId="740B61B5" w14:textId="2C014FA7" w:rsidR="00476A9D" w:rsidRDefault="00476A9D" w:rsidP="00876786">
            <w:pPr>
              <w:pStyle w:val="paragraph"/>
              <w:spacing w:before="0" w:beforeAutospacing="0" w:after="0" w:afterAutospacing="0"/>
              <w:rPr>
                <w:rStyle w:val="eop"/>
                <w:rFonts w:ascii="Arial" w:hAnsi="Arial" w:cs="Arial"/>
                <w:sz w:val="24"/>
                <w:szCs w:val="24"/>
                <w:lang w:val="cy-GB"/>
              </w:rPr>
            </w:pPr>
          </w:p>
          <w:p w14:paraId="49598725" w14:textId="77777777" w:rsidR="00876786" w:rsidRPr="00876786" w:rsidRDefault="00876786" w:rsidP="00876786">
            <w:pPr>
              <w:pStyle w:val="paragraph"/>
              <w:spacing w:before="0" w:beforeAutospacing="0" w:after="0" w:afterAutospacing="0"/>
              <w:rPr>
                <w:rStyle w:val="eop"/>
                <w:rFonts w:ascii="Arial" w:hAnsi="Arial" w:cs="Arial"/>
                <w:sz w:val="24"/>
                <w:szCs w:val="24"/>
                <w:lang w:val="cy-GB"/>
              </w:rPr>
            </w:pPr>
          </w:p>
          <w:p w14:paraId="73B04820" w14:textId="3540546F" w:rsidR="00476A9D" w:rsidRPr="00876786" w:rsidRDefault="00476A9D" w:rsidP="00876786">
            <w:pPr>
              <w:pStyle w:val="paragraph"/>
              <w:spacing w:before="0" w:beforeAutospacing="0" w:after="0" w:afterAutospacing="0"/>
              <w:textAlignment w:val="baseline"/>
              <w:rPr>
                <w:rFonts w:ascii="Arial" w:hAnsi="Arial" w:cs="Arial"/>
                <w:sz w:val="24"/>
                <w:szCs w:val="24"/>
                <w:lang w:val="cy-GB"/>
              </w:rPr>
            </w:pPr>
            <w:r w:rsidRPr="00876786">
              <w:rPr>
                <w:rStyle w:val="normaltextrun"/>
                <w:rFonts w:ascii="Arial" w:hAnsi="Arial" w:cs="Arial"/>
                <w:sz w:val="24"/>
                <w:szCs w:val="24"/>
                <w:lang w:val="cy-GB"/>
              </w:rPr>
              <w:t>Rwy’n gallu defnyddio fy nychymyg i ymateb i lenyddiaeth a’i haddasu i greu fy ngwaith fy hun.</w:t>
            </w:r>
          </w:p>
        </w:tc>
        <w:tc>
          <w:tcPr>
            <w:tcW w:w="2976" w:type="dxa"/>
            <w:shd w:val="clear" w:color="auto" w:fill="auto"/>
          </w:tcPr>
          <w:p w14:paraId="39887599" w14:textId="77777777" w:rsidR="00876786" w:rsidRPr="00876786" w:rsidRDefault="00876786" w:rsidP="00876786">
            <w:pPr>
              <w:rPr>
                <w:rFonts w:eastAsia="Times New Roman"/>
                <w:sz w:val="24"/>
                <w:szCs w:val="24"/>
                <w:lang w:val="cy-GB" w:eastAsia="en-GB"/>
              </w:rPr>
            </w:pPr>
          </w:p>
          <w:p w14:paraId="4CCBD8B4" w14:textId="1825D60E" w:rsidR="00476A9D" w:rsidRPr="00876786" w:rsidRDefault="00476A9D" w:rsidP="00876786">
            <w:pPr>
              <w:rPr>
                <w:rFonts w:eastAsia="Times New Roman"/>
                <w:sz w:val="24"/>
                <w:szCs w:val="24"/>
                <w:lang w:val="cy-GB" w:eastAsia="en-GB"/>
              </w:rPr>
            </w:pPr>
            <w:r w:rsidRPr="00876786">
              <w:rPr>
                <w:rFonts w:eastAsia="Times New Roman"/>
                <w:sz w:val="24"/>
                <w:szCs w:val="24"/>
                <w:lang w:val="cy-GB" w:eastAsia="en-GB"/>
              </w:rPr>
              <w:t xml:space="preserve">Rwy’n gallu cynnig sylwadau ar </w:t>
            </w:r>
            <w:r w:rsidRPr="00876786">
              <w:rPr>
                <w:rStyle w:val="LLCheading2Char"/>
                <w:b w:val="0"/>
                <w:sz w:val="24"/>
                <w:szCs w:val="24"/>
              </w:rPr>
              <w:t xml:space="preserve">lenyddiaeth </w:t>
            </w:r>
            <w:r w:rsidRPr="00876786">
              <w:rPr>
                <w:rFonts w:eastAsia="Times New Roman"/>
                <w:sz w:val="24"/>
                <w:szCs w:val="24"/>
                <w:lang w:val="cy-GB" w:eastAsia="en-GB"/>
              </w:rPr>
              <w:t xml:space="preserve">a gwneud cysylltiadau rhwng yr hyn rwy’n ei glywed, ei ddarllen a’i weld. </w:t>
            </w:r>
          </w:p>
          <w:p w14:paraId="43454C94" w14:textId="22AF6948" w:rsidR="00476A9D" w:rsidRDefault="00476A9D" w:rsidP="00876786">
            <w:pPr>
              <w:rPr>
                <w:rFonts w:eastAsia="Times New Roman"/>
                <w:sz w:val="24"/>
                <w:szCs w:val="24"/>
                <w:lang w:val="cy-GB" w:eastAsia="en-GB"/>
              </w:rPr>
            </w:pPr>
          </w:p>
          <w:p w14:paraId="3E66BA76" w14:textId="77777777" w:rsidR="00876786" w:rsidRPr="00876786" w:rsidRDefault="00876786" w:rsidP="00876786">
            <w:pPr>
              <w:rPr>
                <w:rFonts w:eastAsia="Times New Roman"/>
                <w:sz w:val="24"/>
                <w:szCs w:val="24"/>
                <w:lang w:val="cy-GB" w:eastAsia="en-GB"/>
              </w:rPr>
            </w:pPr>
          </w:p>
          <w:p w14:paraId="5497A5C7" w14:textId="46F1CB9C" w:rsidR="00476A9D" w:rsidRPr="00876786" w:rsidRDefault="00476A9D" w:rsidP="00876786">
            <w:pPr>
              <w:rPr>
                <w:rFonts w:eastAsia="Times New Roman"/>
                <w:sz w:val="24"/>
                <w:szCs w:val="24"/>
                <w:lang w:val="cy-GB" w:eastAsia="en-GB"/>
              </w:rPr>
            </w:pPr>
            <w:r w:rsidRPr="00876786">
              <w:rPr>
                <w:rFonts w:eastAsia="Times New Roman"/>
                <w:sz w:val="24"/>
                <w:szCs w:val="24"/>
                <w:lang w:val="cy-GB" w:eastAsia="en-GB"/>
              </w:rPr>
              <w:t xml:space="preserve">Rwy’n gallu defnyddio’r hyn rwy’n ei wybod am arddulliau ysgrifennu a nodweddion gwahanol </w:t>
            </w:r>
            <w:r w:rsidRPr="00876786">
              <w:rPr>
                <w:rStyle w:val="LLCheading2Char"/>
                <w:b w:val="0"/>
                <w:sz w:val="24"/>
                <w:szCs w:val="24"/>
              </w:rPr>
              <w:t>genres</w:t>
            </w:r>
            <w:r w:rsidRPr="00876786">
              <w:rPr>
                <w:rFonts w:eastAsia="Times New Roman"/>
                <w:sz w:val="24"/>
                <w:szCs w:val="24"/>
                <w:lang w:val="cy-GB" w:eastAsia="en-GB"/>
              </w:rPr>
              <w:t xml:space="preserve"> llenyddol er mwyn creu fy ngwaith fy hun.</w:t>
            </w:r>
          </w:p>
        </w:tc>
        <w:tc>
          <w:tcPr>
            <w:tcW w:w="2977" w:type="dxa"/>
            <w:shd w:val="clear" w:color="auto" w:fill="auto"/>
          </w:tcPr>
          <w:p w14:paraId="1967B7CF" w14:textId="77777777" w:rsidR="00876786" w:rsidRPr="00876786" w:rsidRDefault="00876786" w:rsidP="00876786">
            <w:pPr>
              <w:rPr>
                <w:rFonts w:eastAsia="Times New Roman"/>
                <w:sz w:val="24"/>
                <w:szCs w:val="24"/>
                <w:lang w:val="cy-GB" w:eastAsia="en-GB"/>
              </w:rPr>
            </w:pPr>
          </w:p>
          <w:p w14:paraId="58BF9F3B" w14:textId="398F07D2" w:rsidR="00476A9D" w:rsidRPr="00876786" w:rsidRDefault="00476A9D" w:rsidP="00876786">
            <w:pPr>
              <w:rPr>
                <w:rFonts w:eastAsia="Times New Roman"/>
                <w:sz w:val="24"/>
                <w:szCs w:val="24"/>
                <w:lang w:val="cy-GB" w:eastAsia="en-GB"/>
              </w:rPr>
            </w:pPr>
            <w:r w:rsidRPr="00876786">
              <w:rPr>
                <w:rFonts w:eastAsia="Times New Roman"/>
                <w:sz w:val="24"/>
                <w:szCs w:val="24"/>
                <w:lang w:val="cy-GB" w:eastAsia="en-GB"/>
              </w:rPr>
              <w:t xml:space="preserve">Rwy’n gallu archwilio amrywiaeth eang o </w:t>
            </w:r>
            <w:r w:rsidRPr="00876786">
              <w:rPr>
                <w:rStyle w:val="LLCheading2Char"/>
                <w:b w:val="0"/>
                <w:sz w:val="24"/>
                <w:szCs w:val="24"/>
              </w:rPr>
              <w:t>genres</w:t>
            </w:r>
            <w:r w:rsidRPr="00876786">
              <w:rPr>
                <w:rFonts w:eastAsia="Times New Roman"/>
                <w:sz w:val="24"/>
                <w:szCs w:val="24"/>
                <w:lang w:val="cy-GB" w:eastAsia="en-GB"/>
              </w:rPr>
              <w:t>, gan arbrofi gyda dewisiadau iaith a thechnegau ar gyfer fy nibenion creadigol fy hun.</w:t>
            </w:r>
          </w:p>
          <w:p w14:paraId="4A4C6F67" w14:textId="77777777" w:rsidR="00476A9D" w:rsidRPr="00876786" w:rsidRDefault="00476A9D" w:rsidP="00876786">
            <w:pPr>
              <w:pStyle w:val="paragraph"/>
              <w:spacing w:before="0" w:beforeAutospacing="0" w:after="0" w:afterAutospacing="0"/>
              <w:textAlignment w:val="baseline"/>
              <w:rPr>
                <w:rFonts w:ascii="Arial" w:hAnsi="Arial" w:cs="Arial"/>
                <w:sz w:val="24"/>
                <w:szCs w:val="24"/>
                <w:lang w:val="cy-GB"/>
              </w:rPr>
            </w:pPr>
          </w:p>
          <w:p w14:paraId="715A9B81" w14:textId="77777777" w:rsidR="00476A9D" w:rsidRPr="00876786" w:rsidRDefault="00476A9D" w:rsidP="00876786">
            <w:pPr>
              <w:pStyle w:val="paragraph"/>
              <w:spacing w:before="0" w:beforeAutospacing="0" w:after="0" w:afterAutospacing="0"/>
              <w:textAlignment w:val="baseline"/>
              <w:rPr>
                <w:rFonts w:ascii="Arial" w:hAnsi="Arial" w:cs="Arial"/>
                <w:sz w:val="24"/>
                <w:szCs w:val="24"/>
                <w:lang w:val="cy-GB"/>
              </w:rPr>
            </w:pPr>
          </w:p>
          <w:p w14:paraId="3C0CA2F1" w14:textId="77777777" w:rsidR="00476A9D" w:rsidRPr="00876786" w:rsidRDefault="00476A9D" w:rsidP="00876786">
            <w:pPr>
              <w:pStyle w:val="paragraph"/>
              <w:spacing w:before="0" w:beforeAutospacing="0" w:after="0" w:afterAutospacing="0"/>
              <w:textAlignment w:val="baseline"/>
              <w:rPr>
                <w:rFonts w:ascii="Arial" w:hAnsi="Arial" w:cs="Arial"/>
                <w:sz w:val="24"/>
                <w:szCs w:val="24"/>
                <w:lang w:val="cy-GB"/>
              </w:rPr>
            </w:pPr>
          </w:p>
        </w:tc>
        <w:tc>
          <w:tcPr>
            <w:tcW w:w="2977" w:type="dxa"/>
            <w:shd w:val="clear" w:color="auto" w:fill="auto"/>
          </w:tcPr>
          <w:p w14:paraId="274E5B9E" w14:textId="77777777" w:rsidR="00876786" w:rsidRPr="00876786" w:rsidRDefault="00876786" w:rsidP="00876786">
            <w:pPr>
              <w:rPr>
                <w:rFonts w:eastAsia="Times New Roman"/>
                <w:sz w:val="24"/>
                <w:szCs w:val="24"/>
                <w:lang w:val="cy-GB" w:eastAsia="en-GB"/>
              </w:rPr>
            </w:pPr>
          </w:p>
          <w:p w14:paraId="4BD3D3CA" w14:textId="36925833" w:rsidR="00476A9D" w:rsidRPr="00876786" w:rsidRDefault="00476A9D" w:rsidP="00876786">
            <w:pPr>
              <w:rPr>
                <w:rFonts w:eastAsia="Times New Roman"/>
                <w:sz w:val="24"/>
                <w:szCs w:val="24"/>
                <w:lang w:val="cy-GB" w:eastAsia="en-GB"/>
              </w:rPr>
            </w:pPr>
            <w:r w:rsidRPr="00876786">
              <w:rPr>
                <w:rFonts w:eastAsia="Times New Roman"/>
                <w:sz w:val="24"/>
                <w:szCs w:val="24"/>
                <w:lang w:val="cy-GB" w:eastAsia="en-GB"/>
              </w:rPr>
              <w:t>Rwy’n gallu mynd i’r afael ag amrywiaeth eang o</w:t>
            </w:r>
            <w:r w:rsidRPr="00876786">
              <w:rPr>
                <w:rFonts w:eastAsia="Times New Roman"/>
                <w:b/>
                <w:color w:val="00B050"/>
                <w:sz w:val="24"/>
                <w:szCs w:val="24"/>
                <w:lang w:val="cy-GB" w:eastAsia="en-GB"/>
              </w:rPr>
              <w:t xml:space="preserve"> </w:t>
            </w:r>
            <w:r w:rsidRPr="00876786">
              <w:rPr>
                <w:rStyle w:val="LLCheading2Char"/>
                <w:b w:val="0"/>
                <w:sz w:val="24"/>
                <w:szCs w:val="24"/>
              </w:rPr>
              <w:t xml:space="preserve">genres </w:t>
            </w:r>
            <w:r w:rsidRPr="00876786">
              <w:rPr>
                <w:rFonts w:eastAsia="Times New Roman"/>
                <w:sz w:val="24"/>
                <w:szCs w:val="24"/>
                <w:lang w:val="cy-GB" w:eastAsia="en-GB"/>
              </w:rPr>
              <w:t xml:space="preserve">llenyddol er mwyn archwilio a saernïo fy ngwaith fy hun. </w:t>
            </w:r>
          </w:p>
          <w:p w14:paraId="1870B6DD" w14:textId="77777777" w:rsidR="00476A9D" w:rsidRPr="00876786" w:rsidRDefault="00476A9D" w:rsidP="00876786">
            <w:pPr>
              <w:pStyle w:val="paragraph"/>
              <w:spacing w:before="0" w:beforeAutospacing="0" w:after="0" w:afterAutospacing="0"/>
              <w:textAlignment w:val="baseline"/>
              <w:rPr>
                <w:rFonts w:ascii="Arial" w:hAnsi="Arial" w:cs="Arial"/>
                <w:sz w:val="24"/>
                <w:szCs w:val="24"/>
                <w:lang w:val="cy-GB"/>
              </w:rPr>
            </w:pPr>
          </w:p>
        </w:tc>
      </w:tr>
      <w:tr w:rsidR="00476A9D" w:rsidRPr="008F459A" w14:paraId="49455916" w14:textId="77777777" w:rsidTr="00876786">
        <w:tc>
          <w:tcPr>
            <w:tcW w:w="2689" w:type="dxa"/>
          </w:tcPr>
          <w:p w14:paraId="532D6E9E" w14:textId="77777777" w:rsidR="00876786" w:rsidRDefault="00876786" w:rsidP="00876786">
            <w:pPr>
              <w:rPr>
                <w:sz w:val="24"/>
                <w:szCs w:val="24"/>
                <w:lang w:val="cy-GB"/>
              </w:rPr>
            </w:pPr>
          </w:p>
          <w:p w14:paraId="7BDC790A" w14:textId="4AB9C0FC" w:rsidR="00476A9D" w:rsidRPr="00876786" w:rsidRDefault="00476A9D" w:rsidP="00876786">
            <w:pPr>
              <w:rPr>
                <w:sz w:val="24"/>
                <w:szCs w:val="24"/>
                <w:lang w:val="cy-GB"/>
              </w:rPr>
            </w:pPr>
            <w:r w:rsidRPr="00876786">
              <w:rPr>
                <w:sz w:val="24"/>
                <w:szCs w:val="24"/>
                <w:lang w:val="cy-GB"/>
              </w:rPr>
              <w:t>Rwy’n gallu defnyddio geiriau ac ymadroddion cyfarwydd ac arbroﬁ â geirfa rwyf newydd ei dysgu.</w:t>
            </w:r>
          </w:p>
          <w:p w14:paraId="541C6925" w14:textId="77777777" w:rsidR="00476A9D" w:rsidRPr="00876786" w:rsidRDefault="00476A9D" w:rsidP="00876786">
            <w:pPr>
              <w:rPr>
                <w:sz w:val="24"/>
                <w:szCs w:val="24"/>
                <w:lang w:val="cy-GB"/>
              </w:rPr>
            </w:pPr>
          </w:p>
        </w:tc>
        <w:tc>
          <w:tcPr>
            <w:tcW w:w="2835" w:type="dxa"/>
          </w:tcPr>
          <w:p w14:paraId="18EA510F" w14:textId="77777777" w:rsidR="00876786" w:rsidRDefault="00876786" w:rsidP="00876786">
            <w:pPr>
              <w:rPr>
                <w:rStyle w:val="normaltextrun"/>
                <w:sz w:val="24"/>
                <w:szCs w:val="24"/>
                <w:lang w:val="cy-GB"/>
              </w:rPr>
            </w:pPr>
          </w:p>
          <w:p w14:paraId="60FA9BA9" w14:textId="71EC7FA8" w:rsidR="00476A9D" w:rsidRPr="00876786" w:rsidRDefault="00476A9D" w:rsidP="00876786">
            <w:pPr>
              <w:rPr>
                <w:sz w:val="24"/>
                <w:szCs w:val="24"/>
                <w:lang w:val="cy-GB"/>
              </w:rPr>
            </w:pPr>
            <w:r w:rsidRPr="00876786">
              <w:rPr>
                <w:rStyle w:val="normaltextrun"/>
                <w:sz w:val="24"/>
                <w:szCs w:val="24"/>
                <w:lang w:val="cy-GB"/>
              </w:rPr>
              <w:t>Rwy’n gallu defnyddio fy nychymyg i greu fy llenyddiaeth fy hun.</w:t>
            </w:r>
          </w:p>
        </w:tc>
        <w:tc>
          <w:tcPr>
            <w:tcW w:w="2976" w:type="dxa"/>
          </w:tcPr>
          <w:p w14:paraId="62635A44" w14:textId="77777777" w:rsidR="00876786" w:rsidRDefault="00876786" w:rsidP="00876786">
            <w:pPr>
              <w:rPr>
                <w:sz w:val="24"/>
                <w:szCs w:val="24"/>
                <w:lang w:val="cy-GB"/>
              </w:rPr>
            </w:pPr>
          </w:p>
          <w:p w14:paraId="09329FD4" w14:textId="1139684F" w:rsidR="00476A9D" w:rsidRPr="00876786" w:rsidRDefault="00476A9D" w:rsidP="00876786">
            <w:pPr>
              <w:rPr>
                <w:sz w:val="24"/>
                <w:szCs w:val="24"/>
                <w:lang w:val="cy-GB"/>
              </w:rPr>
            </w:pPr>
            <w:r w:rsidRPr="00876786">
              <w:rPr>
                <w:sz w:val="24"/>
                <w:szCs w:val="24"/>
                <w:lang w:val="cy-GB"/>
              </w:rPr>
              <w:t>Rwy’n gallu defnyddio fy nychymyg ac arbrofi gydag iaith i greu fy llenyddiaeth fy hun.</w:t>
            </w:r>
          </w:p>
        </w:tc>
        <w:tc>
          <w:tcPr>
            <w:tcW w:w="2977" w:type="dxa"/>
          </w:tcPr>
          <w:p w14:paraId="38F5134D" w14:textId="77777777" w:rsidR="00876786" w:rsidRDefault="00876786" w:rsidP="00876786">
            <w:pPr>
              <w:rPr>
                <w:sz w:val="24"/>
                <w:szCs w:val="24"/>
                <w:lang w:val="cy-GB"/>
              </w:rPr>
            </w:pPr>
          </w:p>
          <w:p w14:paraId="026D2F56" w14:textId="77777777" w:rsidR="00876786" w:rsidRDefault="00476A9D" w:rsidP="00AA676D">
            <w:pPr>
              <w:rPr>
                <w:sz w:val="24"/>
                <w:szCs w:val="24"/>
                <w:lang w:val="cy-GB"/>
              </w:rPr>
            </w:pPr>
            <w:r w:rsidRPr="00876786">
              <w:rPr>
                <w:sz w:val="24"/>
                <w:szCs w:val="24"/>
                <w:lang w:val="cy-GB"/>
              </w:rPr>
              <w:t>Rwy’n gallu defnyddio fy nychymyg ac arbrofi gyda gwahanol ffurfiau a thechnegau creadigol er mwyn creu fy llenyddiaeth fy hun.</w:t>
            </w:r>
          </w:p>
          <w:p w14:paraId="7405EF6E" w14:textId="77777777" w:rsidR="00AA676D" w:rsidRDefault="00AA676D" w:rsidP="00AA676D">
            <w:pPr>
              <w:rPr>
                <w:sz w:val="24"/>
                <w:szCs w:val="24"/>
                <w:lang w:val="cy-GB"/>
              </w:rPr>
            </w:pPr>
          </w:p>
          <w:p w14:paraId="762A3E09" w14:textId="7086876A" w:rsidR="00AA676D" w:rsidRPr="00876786" w:rsidRDefault="00AA676D" w:rsidP="00AA676D">
            <w:pPr>
              <w:rPr>
                <w:sz w:val="24"/>
                <w:szCs w:val="24"/>
                <w:lang w:val="cy-GB"/>
              </w:rPr>
            </w:pPr>
          </w:p>
        </w:tc>
        <w:tc>
          <w:tcPr>
            <w:tcW w:w="2977" w:type="dxa"/>
          </w:tcPr>
          <w:p w14:paraId="59784E14" w14:textId="77777777" w:rsidR="00876786" w:rsidRDefault="00876786" w:rsidP="00876786">
            <w:pPr>
              <w:rPr>
                <w:sz w:val="24"/>
                <w:szCs w:val="24"/>
                <w:lang w:val="cy-GB"/>
              </w:rPr>
            </w:pPr>
          </w:p>
          <w:p w14:paraId="4D9ADE0C" w14:textId="04520436" w:rsidR="00476A9D" w:rsidRPr="00876786" w:rsidRDefault="00476A9D" w:rsidP="00876786">
            <w:pPr>
              <w:rPr>
                <w:sz w:val="24"/>
                <w:szCs w:val="24"/>
                <w:lang w:val="cy-GB"/>
              </w:rPr>
            </w:pPr>
            <w:r w:rsidRPr="00876786">
              <w:rPr>
                <w:sz w:val="24"/>
                <w:szCs w:val="24"/>
                <w:lang w:val="cy-GB"/>
              </w:rPr>
              <w:t>Rwy’n gallu arbrofi gyda a chreu fy llenyddiaeth fy hun.</w:t>
            </w:r>
          </w:p>
        </w:tc>
      </w:tr>
      <w:tr w:rsidR="00476A9D" w:rsidRPr="008F459A" w14:paraId="25CBCBA1" w14:textId="77777777" w:rsidTr="00876786">
        <w:tc>
          <w:tcPr>
            <w:tcW w:w="2689" w:type="dxa"/>
            <w:shd w:val="clear" w:color="auto" w:fill="auto"/>
          </w:tcPr>
          <w:p w14:paraId="04777BF6" w14:textId="36572614" w:rsidR="00476A9D" w:rsidRPr="00876786" w:rsidRDefault="00476A9D" w:rsidP="00876786">
            <w:pPr>
              <w:pStyle w:val="paragraph"/>
              <w:spacing w:before="0" w:beforeAutospacing="0" w:after="0" w:afterAutospacing="0"/>
              <w:textAlignment w:val="baseline"/>
              <w:rPr>
                <w:rStyle w:val="eop"/>
                <w:rFonts w:ascii="Arial" w:hAnsi="Arial" w:cs="Arial"/>
                <w:sz w:val="24"/>
                <w:szCs w:val="24"/>
                <w:lang w:val="cy-GB"/>
              </w:rPr>
            </w:pPr>
            <w:r w:rsidRPr="00876786">
              <w:rPr>
                <w:rStyle w:val="eop"/>
                <w:rFonts w:ascii="Arial" w:hAnsi="Arial" w:cs="Arial"/>
                <w:sz w:val="24"/>
                <w:szCs w:val="24"/>
                <w:lang w:val="cy-GB"/>
              </w:rPr>
              <w:lastRenderedPageBreak/>
              <w:t>Rwy’n gallu ymateb i’r hyn rwy’n ei glywed, ei ddarllen a’i weld, ac rwy’n gallu mynegi barn syml ar hyn.</w:t>
            </w:r>
          </w:p>
          <w:p w14:paraId="76DB2D1C" w14:textId="2C1E0201" w:rsidR="00476A9D" w:rsidRDefault="00476A9D" w:rsidP="00876786">
            <w:pPr>
              <w:pStyle w:val="paragraph"/>
              <w:spacing w:before="0" w:beforeAutospacing="0" w:after="0" w:afterAutospacing="0"/>
              <w:textAlignment w:val="baseline"/>
              <w:rPr>
                <w:rStyle w:val="eop"/>
                <w:rFonts w:ascii="Arial" w:hAnsi="Arial" w:cs="Arial"/>
                <w:sz w:val="24"/>
                <w:szCs w:val="24"/>
                <w:lang w:val="cy-GB"/>
              </w:rPr>
            </w:pPr>
          </w:p>
          <w:p w14:paraId="2F80BCCE" w14:textId="77777777" w:rsidR="00476A9D" w:rsidRPr="00876786" w:rsidRDefault="00476A9D" w:rsidP="00876786">
            <w:pPr>
              <w:pStyle w:val="paragraph"/>
              <w:spacing w:before="0" w:beforeAutospacing="0" w:after="0" w:afterAutospacing="0"/>
              <w:textAlignment w:val="baseline"/>
              <w:rPr>
                <w:rStyle w:val="eop"/>
                <w:rFonts w:ascii="Arial" w:hAnsi="Arial" w:cs="Arial"/>
                <w:sz w:val="24"/>
                <w:szCs w:val="24"/>
                <w:lang w:val="cy-GB"/>
              </w:rPr>
            </w:pPr>
            <w:r w:rsidRPr="00876786">
              <w:rPr>
                <w:rStyle w:val="normaltextrun"/>
                <w:rFonts w:ascii="Arial" w:hAnsi="Arial" w:cs="Arial"/>
                <w:sz w:val="24"/>
                <w:szCs w:val="24"/>
                <w:lang w:val="cy-GB"/>
              </w:rPr>
              <w:t xml:space="preserve">Rwy’n dechrau gofyn ac ateb cwestiynau i wella fy nealltwriaeth. </w:t>
            </w:r>
          </w:p>
          <w:p w14:paraId="78D7E820" w14:textId="77777777" w:rsidR="00476A9D" w:rsidRPr="00876786" w:rsidRDefault="00476A9D" w:rsidP="00876786">
            <w:pPr>
              <w:pStyle w:val="paragraph"/>
              <w:spacing w:before="0" w:beforeAutospacing="0" w:after="0" w:afterAutospacing="0"/>
              <w:textAlignment w:val="baseline"/>
              <w:rPr>
                <w:rStyle w:val="eop"/>
                <w:rFonts w:ascii="Arial" w:hAnsi="Arial" w:cs="Arial"/>
                <w:sz w:val="24"/>
                <w:szCs w:val="24"/>
                <w:lang w:val="cy-GB"/>
              </w:rPr>
            </w:pPr>
          </w:p>
        </w:tc>
        <w:tc>
          <w:tcPr>
            <w:tcW w:w="2835" w:type="dxa"/>
          </w:tcPr>
          <w:p w14:paraId="0DF103CC" w14:textId="4314A2A8" w:rsidR="00476A9D" w:rsidRPr="00876786" w:rsidRDefault="00476A9D" w:rsidP="00876786">
            <w:pPr>
              <w:pStyle w:val="paragraph"/>
              <w:spacing w:before="0" w:beforeAutospacing="0" w:after="0" w:afterAutospacing="0"/>
              <w:textAlignment w:val="baseline"/>
              <w:rPr>
                <w:rStyle w:val="eop"/>
                <w:rFonts w:ascii="Arial" w:hAnsi="Arial" w:cs="Arial"/>
                <w:sz w:val="24"/>
                <w:szCs w:val="24"/>
                <w:lang w:val="cy-GB"/>
              </w:rPr>
            </w:pPr>
            <w:r w:rsidRPr="00876786">
              <w:rPr>
                <w:rStyle w:val="eop"/>
                <w:rFonts w:ascii="Arial" w:hAnsi="Arial" w:cs="Arial"/>
                <w:sz w:val="24"/>
                <w:szCs w:val="24"/>
                <w:lang w:val="cy-GB"/>
              </w:rPr>
              <w:t>Rwy’n gallu ymateb i’r hyn rwy’n ei glywed, ei ddarllen a’i weld, gan ofyn cwestiynau a dangos fy nealltwriaeth.</w:t>
            </w:r>
          </w:p>
          <w:p w14:paraId="722B596F" w14:textId="64478A47" w:rsidR="00476A9D" w:rsidRDefault="00476A9D" w:rsidP="00876786">
            <w:pPr>
              <w:pStyle w:val="paragraph"/>
              <w:spacing w:before="0" w:beforeAutospacing="0" w:after="0" w:afterAutospacing="0"/>
              <w:textAlignment w:val="baseline"/>
              <w:rPr>
                <w:rStyle w:val="eop"/>
                <w:rFonts w:ascii="Arial" w:hAnsi="Arial" w:cs="Arial"/>
                <w:sz w:val="24"/>
                <w:szCs w:val="24"/>
                <w:lang w:val="cy-GB"/>
              </w:rPr>
            </w:pPr>
            <w:r w:rsidRPr="00876786">
              <w:rPr>
                <w:rStyle w:val="eop"/>
                <w:rFonts w:ascii="Arial" w:hAnsi="Arial" w:cs="Arial"/>
                <w:sz w:val="24"/>
                <w:szCs w:val="24"/>
                <w:lang w:val="cy-GB"/>
              </w:rPr>
              <w:t xml:space="preserve"> </w:t>
            </w:r>
          </w:p>
          <w:p w14:paraId="0412FD9A" w14:textId="77777777" w:rsidR="00476A9D" w:rsidRPr="00876786" w:rsidRDefault="00476A9D" w:rsidP="00876786">
            <w:pPr>
              <w:pStyle w:val="paragraph"/>
              <w:spacing w:before="0" w:beforeAutospacing="0" w:after="0" w:afterAutospacing="0"/>
              <w:textAlignment w:val="baseline"/>
              <w:rPr>
                <w:rStyle w:val="eop"/>
                <w:rFonts w:ascii="Arial" w:hAnsi="Arial" w:cs="Arial"/>
                <w:sz w:val="24"/>
                <w:szCs w:val="24"/>
                <w:lang w:val="cy-GB"/>
              </w:rPr>
            </w:pPr>
            <w:r w:rsidRPr="00876786">
              <w:rPr>
                <w:rStyle w:val="normaltextrun"/>
                <w:rFonts w:ascii="Arial" w:hAnsi="Arial" w:cs="Arial"/>
                <w:sz w:val="24"/>
                <w:szCs w:val="24"/>
                <w:lang w:val="cy-GB"/>
              </w:rPr>
              <w:t>Rwy’n gallu adnabod nodweddion gwahanol fathau o lenyddiaeth a defnyddio iaith briodol i siarad amdanyn nhw</w:t>
            </w:r>
            <w:r w:rsidRPr="00876786">
              <w:rPr>
                <w:rStyle w:val="eop"/>
                <w:rFonts w:ascii="Arial" w:hAnsi="Arial" w:cs="Arial"/>
                <w:sz w:val="24"/>
                <w:szCs w:val="24"/>
                <w:lang w:val="cy-GB"/>
              </w:rPr>
              <w:t>.</w:t>
            </w:r>
          </w:p>
          <w:p w14:paraId="3E781204" w14:textId="77777777" w:rsidR="00476A9D" w:rsidRPr="00876786" w:rsidRDefault="00476A9D" w:rsidP="00876786">
            <w:pPr>
              <w:pStyle w:val="paragraph"/>
              <w:spacing w:before="0" w:beforeAutospacing="0" w:after="0" w:afterAutospacing="0"/>
              <w:textAlignment w:val="baseline"/>
              <w:rPr>
                <w:rFonts w:ascii="Arial" w:hAnsi="Arial" w:cs="Arial"/>
                <w:sz w:val="24"/>
                <w:szCs w:val="24"/>
                <w:lang w:val="cy-GB"/>
              </w:rPr>
            </w:pPr>
          </w:p>
          <w:p w14:paraId="1F57E9AA" w14:textId="77777777" w:rsidR="00476A9D" w:rsidRPr="00876786" w:rsidRDefault="00476A9D" w:rsidP="00876786">
            <w:pPr>
              <w:pStyle w:val="paragraph"/>
              <w:spacing w:before="0" w:beforeAutospacing="0" w:after="0" w:afterAutospacing="0"/>
              <w:textAlignment w:val="baseline"/>
              <w:rPr>
                <w:rFonts w:ascii="Arial" w:hAnsi="Arial" w:cs="Arial"/>
                <w:sz w:val="24"/>
                <w:szCs w:val="24"/>
                <w:lang w:val="cy-GB"/>
              </w:rPr>
            </w:pPr>
          </w:p>
        </w:tc>
        <w:tc>
          <w:tcPr>
            <w:tcW w:w="2976" w:type="dxa"/>
          </w:tcPr>
          <w:p w14:paraId="0AABD9CE" w14:textId="04C905EE" w:rsidR="00476A9D" w:rsidRPr="00876786" w:rsidRDefault="00476A9D" w:rsidP="00876786">
            <w:pPr>
              <w:pStyle w:val="CommentText"/>
              <w:rPr>
                <w:sz w:val="24"/>
                <w:szCs w:val="24"/>
                <w:lang w:val="cy-GB"/>
              </w:rPr>
            </w:pPr>
            <w:r w:rsidRPr="00876786">
              <w:rPr>
                <w:sz w:val="24"/>
                <w:szCs w:val="24"/>
                <w:lang w:val="cy-GB"/>
              </w:rPr>
              <w:t>Rwy’n gallu ystyried plot, cymeriad, thema a chyd-destun y llenyddiaeth rwy’n ei phrofi, gan gefnogi fy syniadau a’m barn gyda thystiolaeth o’r llenyddiaeth.</w:t>
            </w:r>
          </w:p>
          <w:p w14:paraId="2A8482E9" w14:textId="77777777" w:rsidR="00876786" w:rsidRPr="00876786" w:rsidRDefault="00876786" w:rsidP="00876786">
            <w:pPr>
              <w:rPr>
                <w:rFonts w:eastAsia="Times New Roman"/>
                <w:sz w:val="24"/>
                <w:szCs w:val="24"/>
                <w:lang w:val="cy-GB" w:eastAsia="en-GB"/>
              </w:rPr>
            </w:pPr>
          </w:p>
          <w:p w14:paraId="197EB0F1" w14:textId="77777777" w:rsidR="00476A9D" w:rsidRPr="00876786" w:rsidRDefault="00476A9D" w:rsidP="00876786">
            <w:pPr>
              <w:rPr>
                <w:sz w:val="24"/>
                <w:szCs w:val="24"/>
                <w:lang w:val="cy-GB"/>
              </w:rPr>
            </w:pPr>
            <w:r w:rsidRPr="00876786">
              <w:rPr>
                <w:rFonts w:eastAsia="Times New Roman"/>
                <w:sz w:val="24"/>
                <w:szCs w:val="24"/>
                <w:lang w:val="cy-GB" w:eastAsia="en-GB"/>
              </w:rPr>
              <w:t>Rwy’n gallu gwneud cysylltiadau rhwng yr hyn rwy’n ei glywed, ei ddarllen a’i weld.</w:t>
            </w:r>
          </w:p>
          <w:p w14:paraId="2C56DB67" w14:textId="6385F595" w:rsidR="00476A9D" w:rsidRPr="00876786" w:rsidRDefault="00476A9D" w:rsidP="00876786">
            <w:pPr>
              <w:rPr>
                <w:sz w:val="24"/>
                <w:szCs w:val="24"/>
                <w:lang w:val="cy-GB"/>
              </w:rPr>
            </w:pPr>
          </w:p>
        </w:tc>
        <w:tc>
          <w:tcPr>
            <w:tcW w:w="2977" w:type="dxa"/>
          </w:tcPr>
          <w:p w14:paraId="1B2BCDB2" w14:textId="11215E1C" w:rsidR="00476A9D" w:rsidRPr="00876786" w:rsidRDefault="00476A9D" w:rsidP="00876786">
            <w:pPr>
              <w:rPr>
                <w:rFonts w:eastAsia="Times New Roman"/>
                <w:sz w:val="24"/>
                <w:szCs w:val="24"/>
                <w:lang w:val="cy-GB" w:eastAsia="en-GB"/>
              </w:rPr>
            </w:pPr>
            <w:r w:rsidRPr="00876786">
              <w:rPr>
                <w:rFonts w:eastAsia="Times New Roman"/>
                <w:sz w:val="24"/>
                <w:szCs w:val="24"/>
                <w:lang w:val="cy-GB" w:eastAsia="en-GB"/>
              </w:rPr>
              <w:t>Rwy’n gallu archwilio, dadansoddi a chymharu syniadau allweddol gan ddefnyddio terminoleg briodol, a chefnogi fy marn gyda manylion priodol o’r testun.</w:t>
            </w:r>
          </w:p>
          <w:p w14:paraId="7A7EDFE1" w14:textId="77777777" w:rsidR="00476A9D" w:rsidRPr="00876786" w:rsidRDefault="00476A9D" w:rsidP="00876786">
            <w:pPr>
              <w:rPr>
                <w:sz w:val="24"/>
                <w:szCs w:val="24"/>
                <w:lang w:val="cy-GB"/>
              </w:rPr>
            </w:pPr>
          </w:p>
        </w:tc>
        <w:tc>
          <w:tcPr>
            <w:tcW w:w="2977" w:type="dxa"/>
          </w:tcPr>
          <w:p w14:paraId="705FC01C" w14:textId="43044753" w:rsidR="00476A9D" w:rsidRPr="00876786" w:rsidRDefault="00476A9D" w:rsidP="00876786">
            <w:pPr>
              <w:rPr>
                <w:rFonts w:eastAsia="Times New Roman"/>
                <w:sz w:val="24"/>
                <w:szCs w:val="24"/>
                <w:lang w:val="cy-GB" w:eastAsia="en-GB"/>
              </w:rPr>
            </w:pPr>
            <w:r w:rsidRPr="00876786">
              <w:rPr>
                <w:rFonts w:eastAsia="Times New Roman"/>
                <w:sz w:val="24"/>
                <w:szCs w:val="24"/>
                <w:lang w:val="cy-GB" w:eastAsia="en-GB"/>
              </w:rPr>
              <w:t>Rwy’n gallu gwerthuso cysyniadau allweddol yn feirniadol ynghyd ag effaith dewisiadau iaith a thechnegau ar y darllenwyr/gwylwyr gan ddefnyddio detholiad cadarn o fanylion perthnasol o’r testun.</w:t>
            </w:r>
          </w:p>
          <w:p w14:paraId="2459D84D" w14:textId="77777777" w:rsidR="00476A9D" w:rsidRPr="00876786" w:rsidRDefault="00476A9D" w:rsidP="00876786">
            <w:pPr>
              <w:rPr>
                <w:sz w:val="24"/>
                <w:szCs w:val="24"/>
                <w:lang w:val="cy-GB"/>
              </w:rPr>
            </w:pPr>
          </w:p>
        </w:tc>
      </w:tr>
      <w:tr w:rsidR="00476A9D" w:rsidRPr="008F459A" w14:paraId="44F1EE1C" w14:textId="77777777" w:rsidTr="00876786">
        <w:tc>
          <w:tcPr>
            <w:tcW w:w="2689" w:type="dxa"/>
          </w:tcPr>
          <w:p w14:paraId="164FA82C" w14:textId="77777777" w:rsidR="00476A9D" w:rsidRPr="00876786" w:rsidRDefault="00476A9D" w:rsidP="00876786">
            <w:pPr>
              <w:rPr>
                <w:sz w:val="24"/>
                <w:szCs w:val="24"/>
                <w:lang w:val="cy-GB"/>
              </w:rPr>
            </w:pPr>
          </w:p>
        </w:tc>
        <w:tc>
          <w:tcPr>
            <w:tcW w:w="2835" w:type="dxa"/>
            <w:shd w:val="clear" w:color="auto" w:fill="auto"/>
          </w:tcPr>
          <w:p w14:paraId="08F35ACF" w14:textId="000C6E18" w:rsidR="00476A9D" w:rsidRPr="00876786" w:rsidRDefault="00476A9D" w:rsidP="00876786">
            <w:pPr>
              <w:rPr>
                <w:sz w:val="24"/>
                <w:szCs w:val="24"/>
                <w:lang w:val="cy-GB"/>
              </w:rPr>
            </w:pPr>
            <w:r w:rsidRPr="00876786">
              <w:rPr>
                <w:sz w:val="24"/>
                <w:szCs w:val="24"/>
                <w:lang w:val="cy-GB"/>
              </w:rPr>
              <w:t>Rwy’n dechrau dangos empathi gyda chymeriadau mewn llenyddiaeth.</w:t>
            </w:r>
          </w:p>
        </w:tc>
        <w:tc>
          <w:tcPr>
            <w:tcW w:w="2976" w:type="dxa"/>
            <w:shd w:val="clear" w:color="auto" w:fill="auto"/>
          </w:tcPr>
          <w:p w14:paraId="7AEF5ADD" w14:textId="7BBC74B7" w:rsidR="00476A9D" w:rsidRPr="00876786" w:rsidRDefault="00476A9D" w:rsidP="00876786">
            <w:pPr>
              <w:rPr>
                <w:rFonts w:eastAsia="Times New Roman"/>
                <w:sz w:val="24"/>
                <w:szCs w:val="24"/>
                <w:lang w:val="cy-GB" w:eastAsia="en-GB"/>
              </w:rPr>
            </w:pPr>
            <w:r w:rsidRPr="00876786">
              <w:rPr>
                <w:rFonts w:eastAsia="Times New Roman"/>
                <w:sz w:val="24"/>
                <w:szCs w:val="24"/>
                <w:lang w:val="cy-GB" w:eastAsia="en-GB"/>
              </w:rPr>
              <w:t>Rwy’n gallu dangos empathi wrth ymateb i lenyddiaeth ac rwy’n deall y gall fod gan bobl eraill farn wahanol i mi. </w:t>
            </w:r>
          </w:p>
          <w:p w14:paraId="4B7DBBCF" w14:textId="77777777" w:rsidR="00476A9D" w:rsidRPr="00876786" w:rsidRDefault="00476A9D" w:rsidP="00876786">
            <w:pPr>
              <w:rPr>
                <w:sz w:val="24"/>
                <w:szCs w:val="24"/>
                <w:lang w:val="cy-GB"/>
              </w:rPr>
            </w:pPr>
          </w:p>
        </w:tc>
        <w:tc>
          <w:tcPr>
            <w:tcW w:w="2977" w:type="dxa"/>
            <w:shd w:val="clear" w:color="auto" w:fill="auto"/>
          </w:tcPr>
          <w:p w14:paraId="319AC0DA" w14:textId="1E6693CF" w:rsidR="00476A9D" w:rsidRPr="00876786" w:rsidRDefault="00476A9D" w:rsidP="00876786">
            <w:pPr>
              <w:pStyle w:val="paragraph"/>
              <w:spacing w:before="0" w:beforeAutospacing="0" w:after="0" w:afterAutospacing="0"/>
              <w:textAlignment w:val="baseline"/>
              <w:rPr>
                <w:rFonts w:ascii="Arial" w:hAnsi="Arial" w:cs="Arial"/>
                <w:sz w:val="24"/>
                <w:szCs w:val="24"/>
                <w:lang w:val="cy-GB"/>
              </w:rPr>
            </w:pPr>
            <w:r w:rsidRPr="00876786">
              <w:rPr>
                <w:rStyle w:val="normaltextrun"/>
                <w:rFonts w:ascii="Arial" w:hAnsi="Arial" w:cs="Arial"/>
                <w:sz w:val="24"/>
                <w:szCs w:val="24"/>
                <w:lang w:val="cy-GB"/>
              </w:rPr>
              <w:t>Rwy’n gallu gwerthfawrogi llenyddiaeth, gan ddangos empathi ynghyd â dealltwriaeth y gall llenyddiaeth gael ei dehongli mewn gwahanol ffyrdd.</w:t>
            </w:r>
          </w:p>
          <w:p w14:paraId="18E53E12" w14:textId="77777777" w:rsidR="00476A9D" w:rsidRPr="00876786" w:rsidRDefault="00476A9D" w:rsidP="00876786">
            <w:pPr>
              <w:rPr>
                <w:sz w:val="24"/>
                <w:szCs w:val="24"/>
                <w:lang w:val="cy-GB"/>
              </w:rPr>
            </w:pPr>
          </w:p>
        </w:tc>
        <w:tc>
          <w:tcPr>
            <w:tcW w:w="2977" w:type="dxa"/>
            <w:shd w:val="clear" w:color="auto" w:fill="auto"/>
          </w:tcPr>
          <w:p w14:paraId="2D8AE7F8" w14:textId="702FA49E" w:rsidR="00476A9D" w:rsidRPr="00876786" w:rsidRDefault="00476A9D" w:rsidP="00876786">
            <w:pPr>
              <w:pStyle w:val="paragraph"/>
              <w:spacing w:before="0" w:beforeAutospacing="0" w:after="0" w:afterAutospacing="0"/>
              <w:textAlignment w:val="baseline"/>
              <w:rPr>
                <w:rFonts w:ascii="Arial" w:hAnsi="Arial" w:cs="Arial"/>
                <w:sz w:val="24"/>
                <w:szCs w:val="24"/>
                <w:lang w:val="cy-GB"/>
              </w:rPr>
            </w:pPr>
            <w:r w:rsidRPr="00876786">
              <w:rPr>
                <w:rStyle w:val="normaltextrun"/>
                <w:rFonts w:ascii="Arial" w:hAnsi="Arial" w:cs="Arial"/>
                <w:sz w:val="24"/>
                <w:szCs w:val="24"/>
                <w:lang w:val="cy-GB"/>
              </w:rPr>
              <w:t>Rwy’n gallu gwerthfawrogi llenyddiaeth, gan ddangos empathi wrth werthuso gwahanol ddehongliadau ohoni, gan gynnwys fy nehongliad fy hun.</w:t>
            </w:r>
          </w:p>
        </w:tc>
      </w:tr>
    </w:tbl>
    <w:p w14:paraId="477A0CBB" w14:textId="548E9E11" w:rsidR="00476A9D" w:rsidRDefault="00476A9D" w:rsidP="00476A9D">
      <w:pPr>
        <w:rPr>
          <w:lang w:val="cy-GB"/>
        </w:rPr>
      </w:pPr>
    </w:p>
    <w:p w14:paraId="7E52D2C1" w14:textId="77777777" w:rsidR="00AA676D" w:rsidRPr="008F459A" w:rsidRDefault="00AA676D" w:rsidP="00476A9D">
      <w:pPr>
        <w:rPr>
          <w:lang w:val="cy-GB"/>
        </w:rPr>
      </w:pPr>
    </w:p>
    <w:p w14:paraId="45DC4BE3" w14:textId="30FD6ACB" w:rsidR="00476A9D" w:rsidRPr="00876786" w:rsidRDefault="00476A9D" w:rsidP="00476A9D">
      <w:pPr>
        <w:rPr>
          <w:rStyle w:val="LLCheading2Char"/>
          <w:color w:val="auto"/>
          <w:sz w:val="24"/>
          <w:szCs w:val="24"/>
          <w:lang w:val="cy-GB"/>
        </w:rPr>
      </w:pPr>
      <w:bookmarkStart w:id="214" w:name="_Toc30422444"/>
      <w:bookmarkStart w:id="215" w:name="_Toc30422893"/>
      <w:bookmarkStart w:id="216" w:name="_Toc30495176"/>
      <w:bookmarkStart w:id="217" w:name="_Toc30760246"/>
      <w:bookmarkStart w:id="218" w:name="_Toc30761010"/>
      <w:r w:rsidRPr="00876786">
        <w:rPr>
          <w:rStyle w:val="LLCheading2Char"/>
          <w:color w:val="auto"/>
          <w:sz w:val="24"/>
          <w:szCs w:val="24"/>
          <w:lang w:val="cy-GB"/>
        </w:rPr>
        <w:t>Cymraeg mewn lleoliadau/ysgolion/ffrydiau cyfrwng Saesneg</w:t>
      </w:r>
      <w:bookmarkEnd w:id="214"/>
      <w:bookmarkEnd w:id="215"/>
      <w:bookmarkEnd w:id="216"/>
      <w:bookmarkEnd w:id="217"/>
      <w:bookmarkEnd w:id="218"/>
    </w:p>
    <w:p w14:paraId="2F5819DC" w14:textId="77777777" w:rsidR="00476A9D" w:rsidRPr="008F459A" w:rsidRDefault="00476A9D" w:rsidP="00476A9D">
      <w:pPr>
        <w:rPr>
          <w:lang w:val="cy-GB"/>
        </w:rPr>
      </w:pPr>
    </w:p>
    <w:tbl>
      <w:tblPr>
        <w:tblStyle w:val="TableGrid"/>
        <w:tblpPr w:leftFromText="180" w:rightFromText="180" w:vertAnchor="text" w:horzAnchor="page" w:tblpX="949"/>
        <w:tblW w:w="0" w:type="auto"/>
        <w:tblCellMar>
          <w:top w:w="57" w:type="dxa"/>
          <w:left w:w="57" w:type="dxa"/>
          <w:bottom w:w="57" w:type="dxa"/>
          <w:right w:w="57" w:type="dxa"/>
        </w:tblCellMar>
        <w:tblLook w:val="04A0" w:firstRow="1" w:lastRow="0" w:firstColumn="1" w:lastColumn="0" w:noHBand="0" w:noVBand="1"/>
      </w:tblPr>
      <w:tblGrid>
        <w:gridCol w:w="2689"/>
        <w:gridCol w:w="2807"/>
        <w:gridCol w:w="3004"/>
        <w:gridCol w:w="2977"/>
        <w:gridCol w:w="2977"/>
      </w:tblGrid>
      <w:tr w:rsidR="00476A9D" w:rsidRPr="00876786" w14:paraId="2708BDC2" w14:textId="77777777" w:rsidTr="00876786">
        <w:tc>
          <w:tcPr>
            <w:tcW w:w="2689" w:type="dxa"/>
          </w:tcPr>
          <w:p w14:paraId="61E4D0F4" w14:textId="680946D6" w:rsidR="00476A9D" w:rsidRPr="00876786" w:rsidRDefault="00604AEE" w:rsidP="00876786">
            <w:pPr>
              <w:rPr>
                <w:b/>
                <w:sz w:val="24"/>
                <w:szCs w:val="24"/>
                <w:lang w:val="cy-GB"/>
              </w:rPr>
            </w:pPr>
            <w:r w:rsidRPr="00876786">
              <w:rPr>
                <w:rFonts w:cstheme="minorHAnsi"/>
                <w:b/>
                <w:sz w:val="24"/>
                <w:szCs w:val="24"/>
                <w:lang w:val="cy-GB"/>
              </w:rPr>
              <w:t>Cam cynnydd</w:t>
            </w:r>
            <w:r w:rsidRPr="00876786">
              <w:rPr>
                <w:b/>
                <w:sz w:val="24"/>
                <w:szCs w:val="24"/>
                <w:lang w:val="cy-GB"/>
              </w:rPr>
              <w:t xml:space="preserve"> </w:t>
            </w:r>
            <w:r w:rsidR="00476A9D" w:rsidRPr="00876786">
              <w:rPr>
                <w:b/>
                <w:sz w:val="24"/>
                <w:szCs w:val="24"/>
                <w:lang w:val="cy-GB"/>
              </w:rPr>
              <w:t>1</w:t>
            </w:r>
          </w:p>
        </w:tc>
        <w:tc>
          <w:tcPr>
            <w:tcW w:w="2807" w:type="dxa"/>
          </w:tcPr>
          <w:p w14:paraId="22311E26" w14:textId="59E30235" w:rsidR="00476A9D" w:rsidRPr="00876786" w:rsidRDefault="00604AEE" w:rsidP="00876786">
            <w:pPr>
              <w:rPr>
                <w:b/>
                <w:sz w:val="24"/>
                <w:szCs w:val="24"/>
                <w:lang w:val="cy-GB"/>
              </w:rPr>
            </w:pPr>
            <w:r w:rsidRPr="00876786">
              <w:rPr>
                <w:rFonts w:cstheme="minorHAnsi"/>
                <w:b/>
                <w:sz w:val="24"/>
                <w:szCs w:val="24"/>
                <w:lang w:val="cy-GB"/>
              </w:rPr>
              <w:t>Cam cynnydd</w:t>
            </w:r>
            <w:r w:rsidRPr="00876786">
              <w:rPr>
                <w:b/>
                <w:sz w:val="24"/>
                <w:szCs w:val="24"/>
                <w:lang w:val="cy-GB"/>
              </w:rPr>
              <w:t xml:space="preserve"> </w:t>
            </w:r>
            <w:r w:rsidR="00476A9D" w:rsidRPr="00876786">
              <w:rPr>
                <w:b/>
                <w:sz w:val="24"/>
                <w:szCs w:val="24"/>
                <w:lang w:val="cy-GB"/>
              </w:rPr>
              <w:t>2</w:t>
            </w:r>
          </w:p>
        </w:tc>
        <w:tc>
          <w:tcPr>
            <w:tcW w:w="3004" w:type="dxa"/>
          </w:tcPr>
          <w:p w14:paraId="515E54CC" w14:textId="082CA755" w:rsidR="00476A9D" w:rsidRPr="00876786" w:rsidRDefault="00604AEE" w:rsidP="00876786">
            <w:pPr>
              <w:rPr>
                <w:b/>
                <w:sz w:val="24"/>
                <w:szCs w:val="24"/>
                <w:lang w:val="cy-GB"/>
              </w:rPr>
            </w:pPr>
            <w:r w:rsidRPr="00876786">
              <w:rPr>
                <w:rFonts w:cstheme="minorHAnsi"/>
                <w:b/>
                <w:sz w:val="24"/>
                <w:szCs w:val="24"/>
                <w:lang w:val="cy-GB"/>
              </w:rPr>
              <w:t>Cam cynnydd</w:t>
            </w:r>
            <w:r w:rsidRPr="00876786">
              <w:rPr>
                <w:b/>
                <w:sz w:val="24"/>
                <w:szCs w:val="24"/>
                <w:lang w:val="cy-GB"/>
              </w:rPr>
              <w:t xml:space="preserve"> </w:t>
            </w:r>
            <w:r w:rsidR="00476A9D" w:rsidRPr="00876786">
              <w:rPr>
                <w:b/>
                <w:sz w:val="24"/>
                <w:szCs w:val="24"/>
                <w:lang w:val="cy-GB"/>
              </w:rPr>
              <w:t>3</w:t>
            </w:r>
          </w:p>
        </w:tc>
        <w:tc>
          <w:tcPr>
            <w:tcW w:w="2977" w:type="dxa"/>
          </w:tcPr>
          <w:p w14:paraId="2AE7EA68" w14:textId="0356127A" w:rsidR="00476A9D" w:rsidRPr="00876786" w:rsidRDefault="00604AEE" w:rsidP="00876786">
            <w:pPr>
              <w:rPr>
                <w:b/>
                <w:sz w:val="24"/>
                <w:szCs w:val="24"/>
                <w:lang w:val="cy-GB"/>
              </w:rPr>
            </w:pPr>
            <w:r w:rsidRPr="00876786">
              <w:rPr>
                <w:rFonts w:cstheme="minorHAnsi"/>
                <w:b/>
                <w:sz w:val="24"/>
                <w:szCs w:val="24"/>
                <w:lang w:val="cy-GB"/>
              </w:rPr>
              <w:t>Cam cynnydd</w:t>
            </w:r>
            <w:r w:rsidRPr="00876786">
              <w:rPr>
                <w:b/>
                <w:sz w:val="24"/>
                <w:szCs w:val="24"/>
                <w:lang w:val="cy-GB"/>
              </w:rPr>
              <w:t xml:space="preserve"> </w:t>
            </w:r>
            <w:r w:rsidR="00476A9D" w:rsidRPr="00876786">
              <w:rPr>
                <w:b/>
                <w:sz w:val="24"/>
                <w:szCs w:val="24"/>
                <w:lang w:val="cy-GB"/>
              </w:rPr>
              <w:t>4</w:t>
            </w:r>
          </w:p>
        </w:tc>
        <w:tc>
          <w:tcPr>
            <w:tcW w:w="2977" w:type="dxa"/>
          </w:tcPr>
          <w:p w14:paraId="1E185886" w14:textId="65561B6D" w:rsidR="00476A9D" w:rsidRPr="00876786" w:rsidRDefault="00604AEE" w:rsidP="00876786">
            <w:pPr>
              <w:rPr>
                <w:b/>
                <w:sz w:val="24"/>
                <w:szCs w:val="24"/>
                <w:lang w:val="cy-GB"/>
              </w:rPr>
            </w:pPr>
            <w:r w:rsidRPr="00876786">
              <w:rPr>
                <w:rFonts w:cstheme="minorHAnsi"/>
                <w:b/>
                <w:sz w:val="24"/>
                <w:szCs w:val="24"/>
                <w:lang w:val="cy-GB"/>
              </w:rPr>
              <w:t>Cam cynnydd</w:t>
            </w:r>
            <w:r w:rsidRPr="00876786">
              <w:rPr>
                <w:b/>
                <w:sz w:val="24"/>
                <w:szCs w:val="24"/>
                <w:lang w:val="cy-GB"/>
              </w:rPr>
              <w:t xml:space="preserve"> </w:t>
            </w:r>
            <w:r w:rsidR="00476A9D" w:rsidRPr="00876786">
              <w:rPr>
                <w:b/>
                <w:sz w:val="24"/>
                <w:szCs w:val="24"/>
                <w:lang w:val="cy-GB"/>
              </w:rPr>
              <w:t>5</w:t>
            </w:r>
          </w:p>
        </w:tc>
      </w:tr>
      <w:tr w:rsidR="00476A9D" w:rsidRPr="008F459A" w14:paraId="48EF33B4" w14:textId="77777777" w:rsidTr="00876786">
        <w:tc>
          <w:tcPr>
            <w:tcW w:w="2689" w:type="dxa"/>
            <w:shd w:val="clear" w:color="auto" w:fill="auto"/>
          </w:tcPr>
          <w:p w14:paraId="0442E285" w14:textId="77777777" w:rsidR="00876786" w:rsidRPr="00876786" w:rsidRDefault="00876786" w:rsidP="00876786">
            <w:pPr>
              <w:pStyle w:val="paragraph"/>
              <w:spacing w:before="0" w:beforeAutospacing="0" w:after="0" w:afterAutospacing="0"/>
              <w:textAlignment w:val="baseline"/>
              <w:rPr>
                <w:rStyle w:val="normaltextrun"/>
                <w:rFonts w:ascii="Arial" w:hAnsi="Arial" w:cs="Arial"/>
                <w:sz w:val="24"/>
                <w:szCs w:val="24"/>
                <w:lang w:val="cy-GB"/>
              </w:rPr>
            </w:pPr>
          </w:p>
          <w:p w14:paraId="15649458" w14:textId="68D6F628" w:rsidR="00476A9D" w:rsidRPr="00876786" w:rsidRDefault="00476A9D" w:rsidP="00876786">
            <w:pPr>
              <w:pStyle w:val="paragraph"/>
              <w:spacing w:before="0" w:beforeAutospacing="0" w:after="0" w:afterAutospacing="0"/>
              <w:textAlignment w:val="baseline"/>
              <w:rPr>
                <w:rFonts w:ascii="Arial" w:hAnsi="Arial" w:cs="Arial"/>
                <w:sz w:val="24"/>
                <w:szCs w:val="24"/>
                <w:lang w:val="cy-GB"/>
              </w:rPr>
            </w:pPr>
            <w:r w:rsidRPr="00876786">
              <w:rPr>
                <w:rStyle w:val="normaltextrun"/>
                <w:rFonts w:ascii="Arial" w:hAnsi="Arial" w:cs="Arial"/>
                <w:sz w:val="24"/>
                <w:szCs w:val="24"/>
                <w:lang w:val="cy-GB"/>
              </w:rPr>
              <w:t xml:space="preserve">Rwyf wedi profi </w:t>
            </w:r>
            <w:r w:rsidRPr="00876786">
              <w:rPr>
                <w:rStyle w:val="LLCheading2Char"/>
                <w:b w:val="0"/>
                <w:sz w:val="24"/>
                <w:szCs w:val="24"/>
                <w:lang w:eastAsia="en-US"/>
              </w:rPr>
              <w:t>llenyddiaeth</w:t>
            </w:r>
            <w:r w:rsidRPr="00876786">
              <w:rPr>
                <w:rStyle w:val="normaltextrun"/>
                <w:rFonts w:ascii="Arial" w:hAnsi="Arial" w:cs="Arial"/>
                <w:sz w:val="24"/>
                <w:szCs w:val="24"/>
                <w:lang w:val="cy-GB"/>
              </w:rPr>
              <w:t>.</w:t>
            </w:r>
          </w:p>
          <w:p w14:paraId="4E9BB7C7" w14:textId="013454FA" w:rsidR="00476A9D" w:rsidRDefault="00476A9D" w:rsidP="00876786">
            <w:pPr>
              <w:pStyle w:val="paragraph"/>
              <w:spacing w:before="0" w:beforeAutospacing="0" w:after="0" w:afterAutospacing="0"/>
              <w:textAlignment w:val="baseline"/>
              <w:rPr>
                <w:rStyle w:val="normaltextrun"/>
                <w:rFonts w:ascii="Arial" w:hAnsi="Arial" w:cs="Arial"/>
                <w:sz w:val="24"/>
                <w:szCs w:val="24"/>
                <w:lang w:val="cy-GB"/>
              </w:rPr>
            </w:pPr>
          </w:p>
          <w:p w14:paraId="4FAC9B0A" w14:textId="30FFD801" w:rsidR="00AA676D" w:rsidRDefault="00AA676D" w:rsidP="00876786">
            <w:pPr>
              <w:pStyle w:val="paragraph"/>
              <w:spacing w:before="0" w:beforeAutospacing="0" w:after="0" w:afterAutospacing="0"/>
              <w:textAlignment w:val="baseline"/>
              <w:rPr>
                <w:rStyle w:val="normaltextrun"/>
                <w:rFonts w:ascii="Arial" w:hAnsi="Arial" w:cs="Arial"/>
                <w:sz w:val="24"/>
                <w:szCs w:val="24"/>
                <w:lang w:val="cy-GB"/>
              </w:rPr>
            </w:pPr>
          </w:p>
          <w:p w14:paraId="620E6A6A" w14:textId="18D3EC66" w:rsidR="00AA676D" w:rsidRDefault="00AA676D" w:rsidP="00876786">
            <w:pPr>
              <w:pStyle w:val="paragraph"/>
              <w:spacing w:before="0" w:beforeAutospacing="0" w:after="0" w:afterAutospacing="0"/>
              <w:textAlignment w:val="baseline"/>
              <w:rPr>
                <w:rStyle w:val="normaltextrun"/>
                <w:rFonts w:ascii="Arial" w:hAnsi="Arial" w:cs="Arial"/>
                <w:sz w:val="24"/>
                <w:szCs w:val="24"/>
                <w:lang w:val="cy-GB"/>
              </w:rPr>
            </w:pPr>
          </w:p>
          <w:p w14:paraId="1520B815" w14:textId="1F499442" w:rsidR="00AA676D" w:rsidRDefault="00AA676D" w:rsidP="00876786">
            <w:pPr>
              <w:pStyle w:val="paragraph"/>
              <w:spacing w:before="0" w:beforeAutospacing="0" w:after="0" w:afterAutospacing="0"/>
              <w:textAlignment w:val="baseline"/>
              <w:rPr>
                <w:rStyle w:val="normaltextrun"/>
                <w:rFonts w:ascii="Arial" w:hAnsi="Arial" w:cs="Arial"/>
                <w:sz w:val="24"/>
                <w:szCs w:val="24"/>
                <w:lang w:val="cy-GB"/>
              </w:rPr>
            </w:pPr>
          </w:p>
          <w:p w14:paraId="46E635E5" w14:textId="77777777" w:rsidR="00476A9D" w:rsidRPr="00876786" w:rsidRDefault="00476A9D" w:rsidP="00876786">
            <w:pPr>
              <w:pStyle w:val="paragraph"/>
              <w:spacing w:before="0" w:beforeAutospacing="0" w:after="0" w:afterAutospacing="0"/>
              <w:textAlignment w:val="baseline"/>
              <w:rPr>
                <w:rStyle w:val="eop"/>
                <w:rFonts w:ascii="Arial" w:hAnsi="Arial" w:cs="Arial"/>
                <w:sz w:val="24"/>
                <w:szCs w:val="24"/>
                <w:lang w:val="cy-GB"/>
              </w:rPr>
            </w:pPr>
            <w:r w:rsidRPr="00876786">
              <w:rPr>
                <w:rStyle w:val="normaltextrun"/>
                <w:rFonts w:ascii="Arial" w:hAnsi="Arial" w:cs="Arial"/>
                <w:sz w:val="24"/>
                <w:szCs w:val="24"/>
                <w:lang w:val="cy-GB"/>
              </w:rPr>
              <w:lastRenderedPageBreak/>
              <w:t>Rwy’n gallu ymuno â chaneuon, rhigymau, straeon a cherddi cyfarwydd</w:t>
            </w:r>
            <w:r w:rsidRPr="00876786">
              <w:rPr>
                <w:rStyle w:val="eop"/>
                <w:rFonts w:ascii="Arial" w:hAnsi="Arial" w:cs="Arial"/>
                <w:sz w:val="24"/>
                <w:szCs w:val="24"/>
                <w:lang w:val="cy-GB"/>
              </w:rPr>
              <w:t>.</w:t>
            </w:r>
          </w:p>
          <w:p w14:paraId="08AE5B8D" w14:textId="0F8672EA" w:rsidR="00476A9D" w:rsidRPr="00876786" w:rsidRDefault="00476A9D" w:rsidP="00876786">
            <w:pPr>
              <w:pStyle w:val="paragraph"/>
              <w:spacing w:before="0" w:beforeAutospacing="0" w:after="0" w:afterAutospacing="0"/>
              <w:textAlignment w:val="baseline"/>
              <w:rPr>
                <w:rStyle w:val="normaltextrun"/>
                <w:rFonts w:ascii="Arial" w:hAnsi="Arial" w:cs="Arial"/>
                <w:sz w:val="24"/>
                <w:szCs w:val="24"/>
                <w:lang w:val="cy-GB"/>
              </w:rPr>
            </w:pPr>
          </w:p>
          <w:p w14:paraId="23FADD08" w14:textId="1E77941B" w:rsidR="00476A9D" w:rsidRPr="00876786" w:rsidRDefault="00476A9D" w:rsidP="00876786">
            <w:pPr>
              <w:pStyle w:val="paragraph"/>
              <w:spacing w:before="0" w:beforeAutospacing="0" w:after="0" w:afterAutospacing="0"/>
              <w:textAlignment w:val="baseline"/>
              <w:rPr>
                <w:rFonts w:ascii="Arial" w:hAnsi="Arial" w:cs="Arial"/>
                <w:sz w:val="24"/>
                <w:szCs w:val="24"/>
                <w:lang w:val="cy-GB"/>
              </w:rPr>
            </w:pPr>
            <w:r w:rsidRPr="00876786">
              <w:rPr>
                <w:rStyle w:val="normaltextrun"/>
                <w:rFonts w:ascii="Arial" w:hAnsi="Arial" w:cs="Arial"/>
                <w:sz w:val="24"/>
                <w:szCs w:val="24"/>
                <w:lang w:val="cy-GB"/>
              </w:rPr>
              <w:t>Rwy’n dechrau ymateb i lenyddiaeth rwy’n ei chlywed a’i gweld.</w:t>
            </w:r>
          </w:p>
          <w:p w14:paraId="69FE4735" w14:textId="77777777" w:rsidR="00476A9D" w:rsidRPr="00876786" w:rsidRDefault="00476A9D" w:rsidP="00876786">
            <w:pPr>
              <w:pStyle w:val="paragraph"/>
              <w:spacing w:before="0" w:beforeAutospacing="0" w:after="0" w:afterAutospacing="0"/>
              <w:textAlignment w:val="baseline"/>
              <w:rPr>
                <w:rFonts w:ascii="Arial" w:hAnsi="Arial" w:cs="Arial"/>
                <w:sz w:val="24"/>
                <w:szCs w:val="24"/>
                <w:lang w:val="cy-GB"/>
              </w:rPr>
            </w:pPr>
          </w:p>
          <w:p w14:paraId="5AFEAB25" w14:textId="77777777" w:rsidR="00476A9D" w:rsidRPr="00876786" w:rsidRDefault="00476A9D" w:rsidP="00876786">
            <w:pPr>
              <w:pStyle w:val="paragraph"/>
              <w:spacing w:before="0" w:beforeAutospacing="0" w:after="0" w:afterAutospacing="0"/>
              <w:textAlignment w:val="baseline"/>
              <w:rPr>
                <w:rFonts w:ascii="Arial" w:hAnsi="Arial" w:cs="Arial"/>
                <w:sz w:val="24"/>
                <w:szCs w:val="24"/>
                <w:lang w:val="cy-GB"/>
              </w:rPr>
            </w:pPr>
          </w:p>
        </w:tc>
        <w:tc>
          <w:tcPr>
            <w:tcW w:w="2807" w:type="dxa"/>
            <w:shd w:val="clear" w:color="auto" w:fill="auto"/>
          </w:tcPr>
          <w:p w14:paraId="4E1CAA19" w14:textId="77777777" w:rsidR="00876786" w:rsidRPr="00876786" w:rsidRDefault="00876786" w:rsidP="00876786">
            <w:pPr>
              <w:pStyle w:val="paragraph"/>
              <w:spacing w:before="0" w:beforeAutospacing="0" w:after="0" w:afterAutospacing="0"/>
              <w:rPr>
                <w:rFonts w:ascii="Arial" w:eastAsia="Arial" w:hAnsi="Arial" w:cs="Arial"/>
                <w:sz w:val="24"/>
                <w:szCs w:val="24"/>
                <w:lang w:val="cy-GB"/>
              </w:rPr>
            </w:pPr>
          </w:p>
          <w:p w14:paraId="76F8A40C" w14:textId="24A7A2C8" w:rsidR="00476A9D" w:rsidRPr="00876786" w:rsidRDefault="00476A9D" w:rsidP="00876786">
            <w:pPr>
              <w:pStyle w:val="paragraph"/>
              <w:spacing w:before="0" w:beforeAutospacing="0" w:after="0" w:afterAutospacing="0"/>
              <w:rPr>
                <w:rFonts w:ascii="Arial" w:eastAsia="Arial" w:hAnsi="Arial" w:cs="Arial"/>
                <w:sz w:val="24"/>
                <w:szCs w:val="24"/>
                <w:lang w:val="cy-GB"/>
              </w:rPr>
            </w:pPr>
            <w:r w:rsidRPr="00876786">
              <w:rPr>
                <w:rFonts w:ascii="Arial" w:eastAsia="Arial" w:hAnsi="Arial" w:cs="Arial"/>
                <w:sz w:val="24"/>
                <w:szCs w:val="24"/>
                <w:lang w:val="cy-GB"/>
              </w:rPr>
              <w:t>Rwyf wedi profi ystod o lenyddiaeth.</w:t>
            </w:r>
          </w:p>
          <w:p w14:paraId="3BBA58FF" w14:textId="77777777" w:rsidR="00476A9D" w:rsidRPr="00876786" w:rsidRDefault="00476A9D" w:rsidP="00876786">
            <w:pPr>
              <w:pStyle w:val="paragraph"/>
              <w:spacing w:before="0" w:beforeAutospacing="0" w:after="0" w:afterAutospacing="0"/>
              <w:rPr>
                <w:rFonts w:ascii="Arial" w:eastAsia="Arial" w:hAnsi="Arial" w:cs="Arial"/>
                <w:sz w:val="24"/>
                <w:szCs w:val="24"/>
                <w:lang w:val="cy-GB"/>
              </w:rPr>
            </w:pPr>
          </w:p>
          <w:p w14:paraId="76F4F331" w14:textId="77777777" w:rsidR="00476A9D" w:rsidRPr="00876786" w:rsidRDefault="00476A9D" w:rsidP="00876786">
            <w:pPr>
              <w:pStyle w:val="paragraph"/>
              <w:spacing w:before="0" w:beforeAutospacing="0" w:after="0" w:afterAutospacing="0"/>
              <w:rPr>
                <w:rFonts w:ascii="Arial" w:hAnsi="Arial" w:cs="Arial"/>
                <w:sz w:val="24"/>
                <w:szCs w:val="24"/>
                <w:lang w:val="cy-GB"/>
              </w:rPr>
            </w:pPr>
            <w:r w:rsidRPr="00876786">
              <w:rPr>
                <w:rFonts w:ascii="Arial" w:eastAsia="Arial" w:hAnsi="Arial" w:cs="Arial"/>
                <w:sz w:val="24"/>
                <w:szCs w:val="24"/>
                <w:lang w:val="cy-GB"/>
              </w:rPr>
              <w:t>Rwy’n gallu gwrando ar farddoniaeth, drama a rhyddiaith, a’u coﬁo.</w:t>
            </w:r>
          </w:p>
          <w:p w14:paraId="0262CDDE" w14:textId="77777777" w:rsidR="00476A9D" w:rsidRPr="00876786" w:rsidRDefault="00476A9D" w:rsidP="00876786">
            <w:pPr>
              <w:pStyle w:val="paragraph"/>
              <w:spacing w:before="0" w:beforeAutospacing="0" w:after="0" w:afterAutospacing="0"/>
              <w:rPr>
                <w:rStyle w:val="eop"/>
                <w:rFonts w:ascii="Arial" w:hAnsi="Arial" w:cs="Arial"/>
                <w:sz w:val="24"/>
                <w:szCs w:val="24"/>
                <w:lang w:val="cy-GB"/>
              </w:rPr>
            </w:pPr>
            <w:r w:rsidRPr="00876786">
              <w:rPr>
                <w:rStyle w:val="eop"/>
                <w:rFonts w:ascii="Arial" w:hAnsi="Arial" w:cs="Arial"/>
                <w:sz w:val="24"/>
                <w:szCs w:val="24"/>
                <w:lang w:val="cy-GB"/>
              </w:rPr>
              <w:lastRenderedPageBreak/>
              <w:t>Rwy’n gallu ailadrodd straeon.</w:t>
            </w:r>
          </w:p>
          <w:p w14:paraId="23807C24" w14:textId="77777777" w:rsidR="00476A9D" w:rsidRPr="00876786" w:rsidRDefault="00476A9D" w:rsidP="00876786">
            <w:pPr>
              <w:pStyle w:val="paragraph"/>
              <w:spacing w:before="0" w:beforeAutospacing="0" w:after="0" w:afterAutospacing="0"/>
              <w:rPr>
                <w:rStyle w:val="eop"/>
                <w:rFonts w:ascii="Arial" w:hAnsi="Arial" w:cs="Arial"/>
                <w:sz w:val="24"/>
                <w:szCs w:val="24"/>
                <w:lang w:val="cy-GB"/>
              </w:rPr>
            </w:pPr>
          </w:p>
          <w:p w14:paraId="1327374B" w14:textId="77777777" w:rsidR="00476A9D" w:rsidRPr="00876786" w:rsidRDefault="00476A9D" w:rsidP="00876786">
            <w:pPr>
              <w:pStyle w:val="paragraph"/>
              <w:spacing w:before="0" w:beforeAutospacing="0" w:after="0" w:afterAutospacing="0"/>
              <w:textAlignment w:val="baseline"/>
              <w:rPr>
                <w:rFonts w:ascii="Arial" w:hAnsi="Arial" w:cs="Arial"/>
                <w:sz w:val="24"/>
                <w:szCs w:val="24"/>
                <w:lang w:val="cy-GB"/>
              </w:rPr>
            </w:pPr>
            <w:r w:rsidRPr="00876786">
              <w:rPr>
                <w:rStyle w:val="normaltextrun"/>
                <w:rFonts w:ascii="Arial" w:hAnsi="Arial" w:cs="Arial"/>
                <w:sz w:val="24"/>
                <w:szCs w:val="24"/>
                <w:lang w:val="cy-GB"/>
              </w:rPr>
              <w:t>Rwy’n gallu defnyddio fy nychymyg i ymateb i lenyddiaeth a’i haddasu.</w:t>
            </w:r>
          </w:p>
          <w:p w14:paraId="6280E3ED" w14:textId="77777777" w:rsidR="00476A9D" w:rsidRPr="00876786" w:rsidRDefault="00476A9D" w:rsidP="00876786">
            <w:pPr>
              <w:pStyle w:val="paragraph"/>
              <w:spacing w:before="0" w:beforeAutospacing="0" w:after="0" w:afterAutospacing="0"/>
              <w:textAlignment w:val="baseline"/>
              <w:rPr>
                <w:rFonts w:ascii="Arial" w:hAnsi="Arial" w:cs="Arial"/>
                <w:sz w:val="24"/>
                <w:szCs w:val="24"/>
                <w:lang w:val="cy-GB"/>
              </w:rPr>
            </w:pPr>
          </w:p>
        </w:tc>
        <w:tc>
          <w:tcPr>
            <w:tcW w:w="3004" w:type="dxa"/>
            <w:shd w:val="clear" w:color="auto" w:fill="auto"/>
          </w:tcPr>
          <w:p w14:paraId="04216AA3" w14:textId="77777777" w:rsidR="00876786" w:rsidRPr="00876786" w:rsidRDefault="00876786" w:rsidP="00876786">
            <w:pPr>
              <w:pStyle w:val="paragraph"/>
              <w:spacing w:before="0" w:beforeAutospacing="0" w:after="0" w:afterAutospacing="0"/>
              <w:rPr>
                <w:rFonts w:ascii="Arial" w:eastAsia="Arial" w:hAnsi="Arial" w:cs="Arial"/>
                <w:sz w:val="24"/>
                <w:szCs w:val="24"/>
                <w:lang w:val="cy-GB"/>
              </w:rPr>
            </w:pPr>
          </w:p>
          <w:p w14:paraId="05B4F755" w14:textId="3262674B" w:rsidR="00476A9D" w:rsidRPr="00876786" w:rsidRDefault="00476A9D" w:rsidP="00876786">
            <w:pPr>
              <w:pStyle w:val="paragraph"/>
              <w:spacing w:before="0" w:beforeAutospacing="0" w:after="0" w:afterAutospacing="0"/>
              <w:rPr>
                <w:rFonts w:ascii="Arial" w:hAnsi="Arial" w:cs="Arial"/>
                <w:sz w:val="24"/>
                <w:szCs w:val="24"/>
                <w:lang w:val="cy-GB"/>
              </w:rPr>
            </w:pPr>
            <w:r w:rsidRPr="00876786">
              <w:rPr>
                <w:rFonts w:ascii="Arial" w:eastAsia="Arial" w:hAnsi="Arial" w:cs="Arial"/>
                <w:sz w:val="24"/>
                <w:szCs w:val="24"/>
                <w:lang w:val="cy-GB"/>
              </w:rPr>
              <w:t xml:space="preserve">Rwy’n gallu gwrando ar farddoniaeth, drama a rhyddiaith, gan eu coﬁo </w:t>
            </w:r>
            <w:r w:rsidRPr="00876786">
              <w:rPr>
                <w:rFonts w:ascii="Arial" w:hAnsi="Arial" w:cs="Arial"/>
                <w:sz w:val="24"/>
                <w:szCs w:val="24"/>
                <w:lang w:val="cy-GB"/>
              </w:rPr>
              <w:t>a’u haddasu mewn ffordd greadigol.</w:t>
            </w:r>
          </w:p>
          <w:p w14:paraId="0A813181" w14:textId="77777777" w:rsidR="00476A9D" w:rsidRPr="00876786" w:rsidRDefault="00476A9D" w:rsidP="00876786">
            <w:pPr>
              <w:rPr>
                <w:rFonts w:eastAsia="Times New Roman"/>
                <w:sz w:val="24"/>
                <w:szCs w:val="24"/>
                <w:lang w:val="cy-GB" w:eastAsia="en-GB"/>
              </w:rPr>
            </w:pPr>
          </w:p>
          <w:p w14:paraId="1954C921" w14:textId="53A0994F" w:rsidR="00476A9D" w:rsidRPr="00876786" w:rsidRDefault="00476A9D" w:rsidP="00876786">
            <w:pPr>
              <w:pStyle w:val="paragraph"/>
              <w:spacing w:before="0" w:beforeAutospacing="0" w:after="0" w:afterAutospacing="0"/>
              <w:rPr>
                <w:rStyle w:val="eop"/>
                <w:rFonts w:ascii="Arial" w:hAnsi="Arial" w:cs="Arial"/>
                <w:sz w:val="24"/>
                <w:szCs w:val="24"/>
                <w:lang w:val="cy-GB"/>
              </w:rPr>
            </w:pPr>
            <w:r w:rsidRPr="00876786">
              <w:rPr>
                <w:rStyle w:val="eop"/>
                <w:rFonts w:ascii="Arial" w:hAnsi="Arial" w:cs="Arial"/>
                <w:sz w:val="24"/>
                <w:szCs w:val="24"/>
                <w:lang w:val="cy-GB"/>
              </w:rPr>
              <w:lastRenderedPageBreak/>
              <w:t>Rwy’n gallu ailadrodd straeon mewn ffordd greadigol.</w:t>
            </w:r>
          </w:p>
          <w:p w14:paraId="64B4B15B" w14:textId="77777777" w:rsidR="00476A9D" w:rsidRPr="00876786" w:rsidRDefault="00476A9D" w:rsidP="00876786">
            <w:pPr>
              <w:rPr>
                <w:rFonts w:eastAsia="Times New Roman"/>
                <w:sz w:val="24"/>
                <w:szCs w:val="24"/>
                <w:lang w:val="cy-GB" w:eastAsia="en-GB"/>
              </w:rPr>
            </w:pPr>
          </w:p>
          <w:p w14:paraId="0304DD02" w14:textId="77777777" w:rsidR="00476A9D" w:rsidRPr="00876786" w:rsidRDefault="00476A9D" w:rsidP="00876786">
            <w:pPr>
              <w:rPr>
                <w:rFonts w:eastAsia="Times New Roman"/>
                <w:sz w:val="24"/>
                <w:szCs w:val="24"/>
                <w:lang w:val="cy-GB" w:eastAsia="en-GB"/>
              </w:rPr>
            </w:pPr>
            <w:r w:rsidRPr="00876786">
              <w:rPr>
                <w:rFonts w:eastAsia="Times New Roman"/>
                <w:sz w:val="24"/>
                <w:szCs w:val="24"/>
                <w:lang w:val="cy-GB" w:eastAsia="en-GB"/>
              </w:rPr>
              <w:t xml:space="preserve">Rwy’n gallu defnyddio fy nychymyg i ymateb i </w:t>
            </w:r>
            <w:r w:rsidRPr="00876786">
              <w:rPr>
                <w:rStyle w:val="LLCheading2Char"/>
                <w:b w:val="0"/>
                <w:sz w:val="24"/>
                <w:szCs w:val="24"/>
              </w:rPr>
              <w:t>lenyddiaeth</w:t>
            </w:r>
            <w:r w:rsidRPr="00876786">
              <w:rPr>
                <w:rFonts w:eastAsia="Times New Roman"/>
                <w:sz w:val="24"/>
                <w:szCs w:val="24"/>
                <w:lang w:val="cy-GB" w:eastAsia="en-GB"/>
              </w:rPr>
              <w:t>.</w:t>
            </w:r>
          </w:p>
          <w:p w14:paraId="6C9F4D3F" w14:textId="77777777" w:rsidR="00476A9D" w:rsidRPr="00876786" w:rsidRDefault="00476A9D" w:rsidP="00876786">
            <w:pPr>
              <w:rPr>
                <w:rFonts w:eastAsia="Times New Roman"/>
                <w:sz w:val="24"/>
                <w:szCs w:val="24"/>
                <w:lang w:val="cy-GB" w:eastAsia="en-GB"/>
              </w:rPr>
            </w:pPr>
          </w:p>
          <w:p w14:paraId="36635A95" w14:textId="2F7D7193" w:rsidR="00476A9D" w:rsidRPr="00876786" w:rsidRDefault="00476A9D" w:rsidP="00876786">
            <w:pPr>
              <w:rPr>
                <w:rFonts w:eastAsia="Times New Roman"/>
                <w:sz w:val="24"/>
                <w:szCs w:val="24"/>
                <w:lang w:val="cy-GB" w:eastAsia="en-GB"/>
              </w:rPr>
            </w:pPr>
            <w:r w:rsidRPr="00876786">
              <w:rPr>
                <w:rFonts w:eastAsia="Times New Roman"/>
                <w:sz w:val="24"/>
                <w:szCs w:val="24"/>
                <w:lang w:val="cy-GB" w:eastAsia="en-GB"/>
              </w:rPr>
              <w:t>Rwy’n gallu ymateb i’r hyn rwy’n ei glywed, ei ddarllen a’i weld, gan fynegi barn a dangos fy nealltwriaeth yn fy newis iaith.</w:t>
            </w:r>
          </w:p>
          <w:p w14:paraId="61E48CBB" w14:textId="77777777" w:rsidR="00476A9D" w:rsidRPr="00876786" w:rsidRDefault="00476A9D" w:rsidP="00876786">
            <w:pPr>
              <w:rPr>
                <w:sz w:val="24"/>
                <w:szCs w:val="24"/>
                <w:lang w:val="cy-GB"/>
              </w:rPr>
            </w:pPr>
          </w:p>
        </w:tc>
        <w:tc>
          <w:tcPr>
            <w:tcW w:w="2977" w:type="dxa"/>
            <w:shd w:val="clear" w:color="auto" w:fill="auto"/>
          </w:tcPr>
          <w:p w14:paraId="7A718732" w14:textId="77777777" w:rsidR="00876786" w:rsidRPr="00876786" w:rsidRDefault="00876786" w:rsidP="00876786">
            <w:pPr>
              <w:rPr>
                <w:rFonts w:eastAsia="Times New Roman"/>
                <w:sz w:val="24"/>
                <w:szCs w:val="24"/>
                <w:lang w:val="cy-GB" w:eastAsia="en-GB"/>
              </w:rPr>
            </w:pPr>
          </w:p>
          <w:p w14:paraId="17F7D267" w14:textId="741D6474" w:rsidR="00476A9D" w:rsidRPr="00876786" w:rsidRDefault="00476A9D" w:rsidP="00EB1ABA">
            <w:pPr>
              <w:rPr>
                <w:sz w:val="24"/>
                <w:szCs w:val="24"/>
                <w:lang w:val="cy-GB"/>
              </w:rPr>
            </w:pPr>
            <w:r w:rsidRPr="00876786">
              <w:rPr>
                <w:rFonts w:eastAsia="Times New Roman"/>
                <w:sz w:val="24"/>
                <w:szCs w:val="24"/>
                <w:lang w:val="cy-GB" w:eastAsia="en-GB"/>
              </w:rPr>
              <w:t>Rwy’n gallu defnyddio’r hyn rwy’n ei wybod am arddulliau ysgrifennu a nodweddion gwahanol lenyddiaeth er mwyn creu fy ngwaith fy hun.</w:t>
            </w:r>
          </w:p>
        </w:tc>
        <w:tc>
          <w:tcPr>
            <w:tcW w:w="2977" w:type="dxa"/>
            <w:shd w:val="clear" w:color="auto" w:fill="auto"/>
          </w:tcPr>
          <w:p w14:paraId="58D5DAC3" w14:textId="77777777" w:rsidR="00876786" w:rsidRPr="00876786" w:rsidRDefault="00876786" w:rsidP="00876786">
            <w:pPr>
              <w:rPr>
                <w:rFonts w:eastAsia="Times New Roman"/>
                <w:sz w:val="24"/>
                <w:szCs w:val="24"/>
                <w:lang w:val="cy-GB" w:eastAsia="en-GB"/>
              </w:rPr>
            </w:pPr>
          </w:p>
          <w:p w14:paraId="194F858C" w14:textId="23E4795B" w:rsidR="00476A9D" w:rsidRPr="00876786" w:rsidRDefault="00476A9D" w:rsidP="00876786">
            <w:pPr>
              <w:rPr>
                <w:rFonts w:eastAsia="Times New Roman"/>
                <w:sz w:val="24"/>
                <w:szCs w:val="24"/>
                <w:lang w:val="cy-GB" w:eastAsia="en-GB"/>
              </w:rPr>
            </w:pPr>
            <w:r w:rsidRPr="00876786">
              <w:rPr>
                <w:rFonts w:eastAsia="Times New Roman"/>
                <w:sz w:val="24"/>
                <w:szCs w:val="24"/>
                <w:lang w:val="cy-GB" w:eastAsia="en-GB"/>
              </w:rPr>
              <w:t xml:space="preserve">Rwy’n gallu archwilio amrywiaeth eang o </w:t>
            </w:r>
            <w:r w:rsidRPr="00876786">
              <w:rPr>
                <w:rStyle w:val="LLCheading2Char"/>
                <w:b w:val="0"/>
                <w:sz w:val="24"/>
                <w:szCs w:val="24"/>
              </w:rPr>
              <w:t>lenyddiaeth</w:t>
            </w:r>
            <w:r w:rsidRPr="00876786">
              <w:rPr>
                <w:rFonts w:eastAsia="Times New Roman"/>
                <w:sz w:val="24"/>
                <w:szCs w:val="24"/>
                <w:lang w:val="cy-GB" w:eastAsia="en-GB"/>
              </w:rPr>
              <w:t>, gan arbrofi gyda dewisiadau iaith  a thechnegau ar gyfer fy mhwrpas creadigol fy hun.</w:t>
            </w:r>
          </w:p>
          <w:p w14:paraId="1AC31451" w14:textId="77777777" w:rsidR="00476A9D" w:rsidRPr="00876786" w:rsidRDefault="00476A9D" w:rsidP="00876786">
            <w:pPr>
              <w:pStyle w:val="paragraph"/>
              <w:spacing w:before="0" w:beforeAutospacing="0" w:after="0" w:afterAutospacing="0"/>
              <w:textAlignment w:val="baseline"/>
              <w:rPr>
                <w:rFonts w:ascii="Arial" w:hAnsi="Arial" w:cs="Arial"/>
                <w:sz w:val="24"/>
                <w:szCs w:val="24"/>
                <w:lang w:val="cy-GB"/>
              </w:rPr>
            </w:pPr>
          </w:p>
        </w:tc>
      </w:tr>
      <w:tr w:rsidR="00476A9D" w:rsidRPr="008F459A" w14:paraId="007825D4" w14:textId="77777777" w:rsidTr="00876786">
        <w:tc>
          <w:tcPr>
            <w:tcW w:w="2689" w:type="dxa"/>
          </w:tcPr>
          <w:p w14:paraId="4AD1210E" w14:textId="77777777" w:rsidR="00476A9D" w:rsidRPr="00876786" w:rsidRDefault="00476A9D" w:rsidP="00876786">
            <w:pPr>
              <w:rPr>
                <w:sz w:val="24"/>
                <w:szCs w:val="24"/>
                <w:lang w:val="cy-GB"/>
              </w:rPr>
            </w:pPr>
            <w:r w:rsidRPr="00876786">
              <w:rPr>
                <w:sz w:val="24"/>
                <w:szCs w:val="24"/>
                <w:lang w:val="cy-GB"/>
              </w:rPr>
              <w:lastRenderedPageBreak/>
              <w:t>Rwy’n gallu defnyddio geiriau ac ymadroddion cyfarwydd ac arbroﬁ â geirfa rwyf newydd ei dysgu.</w:t>
            </w:r>
          </w:p>
          <w:p w14:paraId="69B2AD6C" w14:textId="77777777" w:rsidR="00476A9D" w:rsidRPr="00876786" w:rsidRDefault="00476A9D" w:rsidP="00876786">
            <w:pPr>
              <w:rPr>
                <w:sz w:val="24"/>
                <w:szCs w:val="24"/>
                <w:lang w:val="cy-GB"/>
              </w:rPr>
            </w:pPr>
          </w:p>
        </w:tc>
        <w:tc>
          <w:tcPr>
            <w:tcW w:w="2807" w:type="dxa"/>
          </w:tcPr>
          <w:p w14:paraId="42DFCBEE" w14:textId="77777777" w:rsidR="00476A9D" w:rsidRPr="00876786" w:rsidRDefault="00476A9D" w:rsidP="00876786">
            <w:pPr>
              <w:rPr>
                <w:sz w:val="24"/>
                <w:szCs w:val="24"/>
                <w:lang w:val="cy-GB"/>
              </w:rPr>
            </w:pPr>
            <w:r w:rsidRPr="00876786">
              <w:rPr>
                <w:sz w:val="24"/>
                <w:szCs w:val="24"/>
                <w:lang w:val="cy-GB"/>
              </w:rPr>
              <w:t>Rwy’n gallu defnyddio fy nychymyg er mwyn creu fy llenyddiaeth fy hun.</w:t>
            </w:r>
          </w:p>
        </w:tc>
        <w:tc>
          <w:tcPr>
            <w:tcW w:w="3004" w:type="dxa"/>
          </w:tcPr>
          <w:p w14:paraId="5E89B6C8" w14:textId="77777777" w:rsidR="00476A9D" w:rsidRPr="00876786" w:rsidRDefault="00476A9D" w:rsidP="00876786">
            <w:pPr>
              <w:rPr>
                <w:sz w:val="24"/>
                <w:szCs w:val="24"/>
                <w:lang w:val="cy-GB"/>
              </w:rPr>
            </w:pPr>
            <w:r w:rsidRPr="00876786">
              <w:rPr>
                <w:sz w:val="24"/>
                <w:szCs w:val="24"/>
                <w:lang w:val="cy-GB"/>
              </w:rPr>
              <w:t>Rwy’n gallu defnyddio fy nychymyg ac arbrofi gydag iaith i greu fy llenyddiaeth fy hun.</w:t>
            </w:r>
          </w:p>
        </w:tc>
        <w:tc>
          <w:tcPr>
            <w:tcW w:w="2977" w:type="dxa"/>
          </w:tcPr>
          <w:p w14:paraId="5D8B759B" w14:textId="77777777" w:rsidR="00476A9D" w:rsidRDefault="00476A9D" w:rsidP="00876786">
            <w:pPr>
              <w:rPr>
                <w:sz w:val="24"/>
                <w:szCs w:val="24"/>
                <w:lang w:val="cy-GB"/>
              </w:rPr>
            </w:pPr>
            <w:r w:rsidRPr="00876786">
              <w:rPr>
                <w:sz w:val="24"/>
                <w:szCs w:val="24"/>
                <w:lang w:val="cy-GB"/>
              </w:rPr>
              <w:t>Rwy’n gallu defnyddio fy nychymyg ac arbrofi gyda gwahanol ffurfiau a thechnegau creadigol er mwyn creu fy llenyddiaeth fy hun.</w:t>
            </w:r>
          </w:p>
          <w:p w14:paraId="06CAAD9F" w14:textId="0F5F7EAD" w:rsidR="00AA676D" w:rsidRPr="00876786" w:rsidRDefault="00AA676D" w:rsidP="00876786">
            <w:pPr>
              <w:rPr>
                <w:sz w:val="24"/>
                <w:szCs w:val="24"/>
                <w:lang w:val="cy-GB"/>
              </w:rPr>
            </w:pPr>
          </w:p>
        </w:tc>
        <w:tc>
          <w:tcPr>
            <w:tcW w:w="2977" w:type="dxa"/>
          </w:tcPr>
          <w:p w14:paraId="6AC77248" w14:textId="77777777" w:rsidR="00476A9D" w:rsidRPr="00876786" w:rsidRDefault="00476A9D" w:rsidP="00876786">
            <w:pPr>
              <w:rPr>
                <w:sz w:val="24"/>
                <w:szCs w:val="24"/>
                <w:lang w:val="cy-GB"/>
              </w:rPr>
            </w:pPr>
            <w:r w:rsidRPr="00876786">
              <w:rPr>
                <w:sz w:val="24"/>
                <w:szCs w:val="24"/>
                <w:lang w:val="cy-GB"/>
              </w:rPr>
              <w:t>Rwy’n gallu arbrofi gyda a chreu fy llenyddiaeth fy hun.</w:t>
            </w:r>
          </w:p>
        </w:tc>
      </w:tr>
      <w:tr w:rsidR="00476A9D" w:rsidRPr="008F459A" w14:paraId="69A4ED4D" w14:textId="77777777" w:rsidTr="00EB1ABA">
        <w:trPr>
          <w:trHeight w:val="3336"/>
        </w:trPr>
        <w:tc>
          <w:tcPr>
            <w:tcW w:w="2689" w:type="dxa"/>
            <w:shd w:val="clear" w:color="auto" w:fill="auto"/>
          </w:tcPr>
          <w:p w14:paraId="1C4FD843" w14:textId="4ECFCA00" w:rsidR="00476A9D" w:rsidRPr="00876786" w:rsidRDefault="00476A9D" w:rsidP="00876786">
            <w:pPr>
              <w:pStyle w:val="paragraph"/>
              <w:spacing w:before="0" w:beforeAutospacing="0" w:after="0" w:afterAutospacing="0"/>
              <w:textAlignment w:val="baseline"/>
              <w:rPr>
                <w:rStyle w:val="eop"/>
                <w:rFonts w:ascii="Arial" w:hAnsi="Arial" w:cs="Arial"/>
                <w:sz w:val="24"/>
                <w:szCs w:val="24"/>
                <w:lang w:val="cy-GB"/>
              </w:rPr>
            </w:pPr>
            <w:r w:rsidRPr="00876786">
              <w:rPr>
                <w:rStyle w:val="eop"/>
                <w:rFonts w:ascii="Arial" w:hAnsi="Arial" w:cs="Arial"/>
                <w:sz w:val="24"/>
                <w:szCs w:val="24"/>
                <w:lang w:val="cy-GB"/>
              </w:rPr>
              <w:t>Rwy’n dechrau ymateb i’r hyn rwy’n ei glywed a’i weld.</w:t>
            </w:r>
          </w:p>
          <w:p w14:paraId="3E283631" w14:textId="77777777" w:rsidR="00476A9D" w:rsidRPr="00876786" w:rsidRDefault="00476A9D" w:rsidP="00876786">
            <w:pPr>
              <w:pStyle w:val="paragraph"/>
              <w:spacing w:before="0" w:beforeAutospacing="0" w:after="0" w:afterAutospacing="0"/>
              <w:textAlignment w:val="baseline"/>
              <w:rPr>
                <w:rStyle w:val="eop"/>
                <w:rFonts w:ascii="Arial" w:hAnsi="Arial" w:cs="Arial"/>
                <w:sz w:val="24"/>
                <w:szCs w:val="24"/>
                <w:lang w:val="cy-GB"/>
              </w:rPr>
            </w:pPr>
          </w:p>
          <w:p w14:paraId="27B3CF74" w14:textId="77777777" w:rsidR="00476A9D" w:rsidRPr="00876786" w:rsidRDefault="00476A9D" w:rsidP="00876786">
            <w:pPr>
              <w:pStyle w:val="paragraph"/>
              <w:spacing w:before="0" w:beforeAutospacing="0" w:after="0" w:afterAutospacing="0"/>
              <w:textAlignment w:val="baseline"/>
              <w:rPr>
                <w:rStyle w:val="eop"/>
                <w:rFonts w:ascii="Arial" w:hAnsi="Arial" w:cs="Arial"/>
                <w:sz w:val="24"/>
                <w:szCs w:val="24"/>
                <w:lang w:val="cy-GB"/>
              </w:rPr>
            </w:pPr>
          </w:p>
          <w:p w14:paraId="382A689D" w14:textId="77777777" w:rsidR="00476A9D" w:rsidRPr="00876786" w:rsidRDefault="00476A9D" w:rsidP="00876786">
            <w:pPr>
              <w:pStyle w:val="paragraph"/>
              <w:spacing w:before="0" w:beforeAutospacing="0" w:after="0" w:afterAutospacing="0"/>
              <w:textAlignment w:val="baseline"/>
              <w:rPr>
                <w:rStyle w:val="eop"/>
                <w:rFonts w:ascii="Arial" w:hAnsi="Arial" w:cs="Arial"/>
                <w:sz w:val="24"/>
                <w:szCs w:val="24"/>
                <w:lang w:val="cy-GB"/>
              </w:rPr>
            </w:pPr>
          </w:p>
        </w:tc>
        <w:tc>
          <w:tcPr>
            <w:tcW w:w="2807" w:type="dxa"/>
          </w:tcPr>
          <w:p w14:paraId="4DFC0FD9" w14:textId="6864C67B" w:rsidR="00476A9D" w:rsidRPr="00876786" w:rsidRDefault="00476A9D" w:rsidP="00876786">
            <w:pPr>
              <w:pStyle w:val="paragraph"/>
              <w:spacing w:before="0" w:beforeAutospacing="0" w:after="0" w:afterAutospacing="0"/>
              <w:textAlignment w:val="baseline"/>
              <w:rPr>
                <w:rStyle w:val="eop"/>
                <w:rFonts w:ascii="Arial" w:hAnsi="Arial" w:cs="Arial"/>
                <w:sz w:val="24"/>
                <w:szCs w:val="24"/>
                <w:lang w:val="cy-GB"/>
              </w:rPr>
            </w:pPr>
            <w:r w:rsidRPr="00876786">
              <w:rPr>
                <w:rStyle w:val="eop"/>
                <w:rFonts w:ascii="Arial" w:hAnsi="Arial" w:cs="Arial"/>
                <w:sz w:val="24"/>
                <w:szCs w:val="24"/>
                <w:lang w:val="cy-GB"/>
              </w:rPr>
              <w:t>Rwy’n gallu ymateb i’r hyn rwy’n ei glywed, ei ddarllen a’i weld gan fynegi barn syml yn fy newis iaith.</w:t>
            </w:r>
          </w:p>
          <w:p w14:paraId="59F8D63E" w14:textId="408CEA7B" w:rsidR="00476A9D" w:rsidRDefault="00476A9D" w:rsidP="00876786">
            <w:pPr>
              <w:pStyle w:val="paragraph"/>
              <w:spacing w:before="0" w:beforeAutospacing="0" w:after="0" w:afterAutospacing="0"/>
              <w:textAlignment w:val="baseline"/>
              <w:rPr>
                <w:rStyle w:val="eop"/>
                <w:rFonts w:ascii="Arial" w:hAnsi="Arial" w:cs="Arial"/>
                <w:sz w:val="24"/>
                <w:szCs w:val="24"/>
                <w:lang w:val="cy-GB"/>
              </w:rPr>
            </w:pPr>
          </w:p>
          <w:p w14:paraId="790C4ECA" w14:textId="77777777" w:rsidR="00EB1ABA" w:rsidRPr="00876786" w:rsidRDefault="00EB1ABA" w:rsidP="00876786">
            <w:pPr>
              <w:pStyle w:val="paragraph"/>
              <w:spacing w:before="0" w:beforeAutospacing="0" w:after="0" w:afterAutospacing="0"/>
              <w:textAlignment w:val="baseline"/>
              <w:rPr>
                <w:rStyle w:val="eop"/>
                <w:rFonts w:ascii="Arial" w:hAnsi="Arial" w:cs="Arial"/>
                <w:sz w:val="24"/>
                <w:szCs w:val="24"/>
                <w:lang w:val="cy-GB"/>
              </w:rPr>
            </w:pPr>
          </w:p>
          <w:p w14:paraId="59865973" w14:textId="77777777" w:rsidR="00EB1ABA" w:rsidRDefault="00476A9D" w:rsidP="00876786">
            <w:pPr>
              <w:pStyle w:val="paragraph"/>
              <w:spacing w:before="0" w:beforeAutospacing="0" w:after="0" w:afterAutospacing="0"/>
              <w:textAlignment w:val="baseline"/>
              <w:rPr>
                <w:rStyle w:val="normaltextrun"/>
                <w:rFonts w:ascii="Arial" w:hAnsi="Arial" w:cs="Arial"/>
                <w:sz w:val="24"/>
                <w:szCs w:val="24"/>
                <w:lang w:val="cy-GB"/>
              </w:rPr>
            </w:pPr>
            <w:r w:rsidRPr="00876786">
              <w:rPr>
                <w:rStyle w:val="normaltextrun"/>
                <w:rFonts w:ascii="Arial" w:hAnsi="Arial" w:cs="Arial"/>
                <w:sz w:val="24"/>
                <w:szCs w:val="24"/>
                <w:lang w:val="cy-GB"/>
              </w:rPr>
              <w:t>Rwy’n dechrau gofyn ac ateb cwestiynau er mwyn i mi ddeall yn well.</w:t>
            </w:r>
          </w:p>
          <w:p w14:paraId="3A3FDD45" w14:textId="1E8E797A" w:rsidR="00476A9D" w:rsidRPr="00876786" w:rsidRDefault="00476A9D" w:rsidP="00876786">
            <w:pPr>
              <w:pStyle w:val="paragraph"/>
              <w:spacing w:before="0" w:beforeAutospacing="0" w:after="0" w:afterAutospacing="0"/>
              <w:textAlignment w:val="baseline"/>
              <w:rPr>
                <w:rFonts w:ascii="Arial" w:hAnsi="Arial" w:cs="Arial"/>
                <w:sz w:val="24"/>
                <w:szCs w:val="24"/>
                <w:lang w:val="cy-GB"/>
              </w:rPr>
            </w:pPr>
          </w:p>
        </w:tc>
        <w:tc>
          <w:tcPr>
            <w:tcW w:w="3004" w:type="dxa"/>
          </w:tcPr>
          <w:p w14:paraId="3F186440" w14:textId="51C0AF69" w:rsidR="00476A9D" w:rsidRPr="00876786" w:rsidRDefault="00476A9D" w:rsidP="00876786">
            <w:pPr>
              <w:pStyle w:val="CommentText"/>
              <w:rPr>
                <w:rStyle w:val="eop"/>
                <w:sz w:val="24"/>
                <w:szCs w:val="24"/>
                <w:lang w:val="cy-GB"/>
              </w:rPr>
            </w:pPr>
            <w:r w:rsidRPr="00876786">
              <w:rPr>
                <w:rStyle w:val="eop"/>
                <w:sz w:val="24"/>
                <w:szCs w:val="24"/>
                <w:lang w:val="cy-GB"/>
              </w:rPr>
              <w:t>Rwy’n gallu ymateb i’r hyn rwy’n ei glywed, ei ddarllen a’i weld, gan ofyn cwestiynau er mwyn dangos fy nealltwriaeth.</w:t>
            </w:r>
          </w:p>
          <w:p w14:paraId="25CAD055" w14:textId="4207DACF" w:rsidR="00476A9D" w:rsidRDefault="00476A9D" w:rsidP="00876786">
            <w:pPr>
              <w:pStyle w:val="CommentText"/>
              <w:rPr>
                <w:rStyle w:val="eop"/>
                <w:sz w:val="24"/>
                <w:szCs w:val="24"/>
                <w:lang w:val="cy-GB"/>
              </w:rPr>
            </w:pPr>
          </w:p>
          <w:p w14:paraId="426205F3" w14:textId="77777777" w:rsidR="00EB1ABA" w:rsidRPr="00876786" w:rsidRDefault="00EB1ABA" w:rsidP="00876786">
            <w:pPr>
              <w:pStyle w:val="CommentText"/>
              <w:rPr>
                <w:rStyle w:val="eop"/>
                <w:sz w:val="24"/>
                <w:szCs w:val="24"/>
                <w:lang w:val="cy-GB"/>
              </w:rPr>
            </w:pPr>
          </w:p>
          <w:p w14:paraId="70A701A0" w14:textId="77777777" w:rsidR="00476A9D" w:rsidRPr="00876786" w:rsidRDefault="00476A9D" w:rsidP="00876786">
            <w:pPr>
              <w:rPr>
                <w:sz w:val="24"/>
                <w:szCs w:val="24"/>
                <w:lang w:val="cy-GB"/>
              </w:rPr>
            </w:pPr>
            <w:r w:rsidRPr="00876786">
              <w:rPr>
                <w:rStyle w:val="normaltextrun"/>
                <w:sz w:val="24"/>
                <w:szCs w:val="24"/>
                <w:lang w:val="cy-GB"/>
              </w:rPr>
              <w:t>Rwy’n gallu adnabod nodweddion gwahanol fathau o lenyddiaeth a defnyddio iaith briodol i siarad amdanyn nhw</w:t>
            </w:r>
            <w:r w:rsidRPr="00876786">
              <w:rPr>
                <w:rStyle w:val="eop"/>
                <w:sz w:val="24"/>
                <w:szCs w:val="24"/>
                <w:lang w:val="cy-GB"/>
              </w:rPr>
              <w:t>.</w:t>
            </w:r>
            <w:r w:rsidRPr="00876786">
              <w:rPr>
                <w:rFonts w:eastAsia="Times New Roman"/>
                <w:sz w:val="24"/>
                <w:szCs w:val="24"/>
                <w:lang w:val="cy-GB" w:eastAsia="en-GB"/>
              </w:rPr>
              <w:t> </w:t>
            </w:r>
            <w:r w:rsidRPr="00876786">
              <w:rPr>
                <w:sz w:val="24"/>
                <w:szCs w:val="24"/>
                <w:lang w:val="cy-GB"/>
              </w:rPr>
              <w:t xml:space="preserve"> </w:t>
            </w:r>
          </w:p>
        </w:tc>
        <w:tc>
          <w:tcPr>
            <w:tcW w:w="2977" w:type="dxa"/>
          </w:tcPr>
          <w:p w14:paraId="51F65288" w14:textId="3F47239A" w:rsidR="00476A9D" w:rsidRPr="00876786" w:rsidRDefault="00476A9D" w:rsidP="00876786">
            <w:pPr>
              <w:rPr>
                <w:sz w:val="24"/>
                <w:szCs w:val="24"/>
                <w:lang w:val="cy-GB"/>
              </w:rPr>
            </w:pPr>
            <w:r w:rsidRPr="00876786">
              <w:rPr>
                <w:sz w:val="24"/>
                <w:szCs w:val="24"/>
                <w:lang w:val="cy-GB"/>
              </w:rPr>
              <w:t>Rwy’n gallu ystyried plot, cymeriad, thema a chyd-destun y llenyddiaeth rwy’n ei phrofi, gan gefnogi fy syniadau a’m barn gyda thystiolaeth o’r testun.</w:t>
            </w:r>
          </w:p>
          <w:p w14:paraId="7FE3CB4A" w14:textId="4CA2C9AB" w:rsidR="00EB1ABA" w:rsidRDefault="00EB1ABA" w:rsidP="00876786">
            <w:pPr>
              <w:rPr>
                <w:sz w:val="24"/>
                <w:szCs w:val="24"/>
                <w:lang w:val="cy-GB"/>
              </w:rPr>
            </w:pPr>
          </w:p>
          <w:p w14:paraId="71C90B89" w14:textId="2E5883D6" w:rsidR="00EB1ABA" w:rsidRPr="00876786" w:rsidRDefault="00476A9D" w:rsidP="00AA676D">
            <w:pPr>
              <w:rPr>
                <w:rFonts w:eastAsia="Times New Roman"/>
                <w:sz w:val="24"/>
                <w:szCs w:val="24"/>
                <w:lang w:val="cy-GB" w:eastAsia="en-GB"/>
              </w:rPr>
            </w:pPr>
            <w:r w:rsidRPr="00876786">
              <w:rPr>
                <w:rFonts w:eastAsia="Times New Roman"/>
                <w:sz w:val="24"/>
                <w:szCs w:val="24"/>
                <w:lang w:val="cy-GB" w:eastAsia="en-GB"/>
              </w:rPr>
              <w:t xml:space="preserve">Rwy’n gallu gwneud cysylltiadau rhwng yr hyn rwy’n ei glywed, ei ddarllen a’i weld. </w:t>
            </w:r>
          </w:p>
        </w:tc>
        <w:tc>
          <w:tcPr>
            <w:tcW w:w="2977" w:type="dxa"/>
          </w:tcPr>
          <w:p w14:paraId="48CC88B2" w14:textId="1598870D" w:rsidR="00476A9D" w:rsidRPr="00876786" w:rsidRDefault="00476A9D" w:rsidP="00EB1ABA">
            <w:pPr>
              <w:rPr>
                <w:rFonts w:eastAsia="Times New Roman"/>
                <w:sz w:val="24"/>
                <w:szCs w:val="24"/>
                <w:lang w:val="cy-GB" w:eastAsia="en-GB"/>
              </w:rPr>
            </w:pPr>
            <w:r w:rsidRPr="00876786">
              <w:rPr>
                <w:rFonts w:eastAsia="Times New Roman"/>
                <w:sz w:val="24"/>
                <w:szCs w:val="24"/>
                <w:lang w:val="cy-GB" w:eastAsia="en-GB"/>
              </w:rPr>
              <w:t xml:space="preserve">Rwy’n gallu archwilio, </w:t>
            </w:r>
            <w:r w:rsidRPr="00EB1ABA">
              <w:rPr>
                <w:rStyle w:val="LLCheading2Char"/>
                <w:b w:val="0"/>
                <w:sz w:val="24"/>
                <w:szCs w:val="24"/>
              </w:rPr>
              <w:t xml:space="preserve">dadansoddi </w:t>
            </w:r>
            <w:r w:rsidRPr="00876786">
              <w:rPr>
                <w:rFonts w:eastAsia="Times New Roman"/>
                <w:sz w:val="24"/>
                <w:szCs w:val="24"/>
                <w:lang w:val="cy-GB" w:eastAsia="en-GB"/>
              </w:rPr>
              <w:t>a chymharu syniadau allweddol gan ddefnyddio terminoleg briodol, a chefnogi fy marn gyda manylion priodol o’r testun.</w:t>
            </w:r>
          </w:p>
        </w:tc>
      </w:tr>
      <w:tr w:rsidR="00476A9D" w:rsidRPr="008F459A" w14:paraId="05BC70A7" w14:textId="77777777" w:rsidTr="00876786">
        <w:tc>
          <w:tcPr>
            <w:tcW w:w="2689" w:type="dxa"/>
          </w:tcPr>
          <w:p w14:paraId="77309E9A" w14:textId="77777777" w:rsidR="00476A9D" w:rsidRPr="00876786" w:rsidRDefault="00476A9D" w:rsidP="00876786">
            <w:pPr>
              <w:rPr>
                <w:sz w:val="24"/>
                <w:szCs w:val="24"/>
                <w:lang w:val="cy-GB"/>
              </w:rPr>
            </w:pPr>
          </w:p>
        </w:tc>
        <w:tc>
          <w:tcPr>
            <w:tcW w:w="2807" w:type="dxa"/>
            <w:shd w:val="clear" w:color="auto" w:fill="auto"/>
          </w:tcPr>
          <w:p w14:paraId="1F416EE9" w14:textId="77777777" w:rsidR="00476A9D" w:rsidRPr="00876786" w:rsidRDefault="00476A9D" w:rsidP="00876786">
            <w:pPr>
              <w:rPr>
                <w:sz w:val="24"/>
                <w:szCs w:val="24"/>
                <w:lang w:val="cy-GB"/>
              </w:rPr>
            </w:pPr>
          </w:p>
        </w:tc>
        <w:tc>
          <w:tcPr>
            <w:tcW w:w="3004" w:type="dxa"/>
            <w:shd w:val="clear" w:color="auto" w:fill="auto"/>
          </w:tcPr>
          <w:p w14:paraId="2C48A8F4" w14:textId="3DC5E4E6" w:rsidR="00476A9D" w:rsidRPr="00876786" w:rsidRDefault="00476A9D" w:rsidP="00876786">
            <w:pPr>
              <w:rPr>
                <w:sz w:val="24"/>
                <w:szCs w:val="24"/>
                <w:lang w:val="cy-GB"/>
              </w:rPr>
            </w:pPr>
            <w:r w:rsidRPr="00876786">
              <w:rPr>
                <w:sz w:val="24"/>
                <w:szCs w:val="24"/>
                <w:lang w:val="cy-GB"/>
              </w:rPr>
              <w:t>Rwy’n dechrau dangos empathi gyda chymeriadau mewn llenyddiaeth.</w:t>
            </w:r>
          </w:p>
        </w:tc>
        <w:tc>
          <w:tcPr>
            <w:tcW w:w="2977" w:type="dxa"/>
            <w:shd w:val="clear" w:color="auto" w:fill="auto"/>
          </w:tcPr>
          <w:p w14:paraId="7A8656FA" w14:textId="737193BF" w:rsidR="00476A9D" w:rsidRPr="00876786" w:rsidRDefault="00476A9D" w:rsidP="00876786">
            <w:pPr>
              <w:rPr>
                <w:rFonts w:eastAsia="Times New Roman"/>
                <w:sz w:val="24"/>
                <w:szCs w:val="24"/>
                <w:lang w:val="cy-GB" w:eastAsia="en-GB"/>
              </w:rPr>
            </w:pPr>
            <w:r w:rsidRPr="00876786">
              <w:rPr>
                <w:rFonts w:eastAsia="Times New Roman"/>
                <w:sz w:val="24"/>
                <w:szCs w:val="24"/>
                <w:lang w:val="cy-GB" w:eastAsia="en-GB"/>
              </w:rPr>
              <w:t>Rwy’n gallu dangos empathi wrth ymateb i lenyddiaeth a chydnabod y gall fod gan bobl eraill farn wahanol i mi. </w:t>
            </w:r>
          </w:p>
        </w:tc>
        <w:tc>
          <w:tcPr>
            <w:tcW w:w="2977" w:type="dxa"/>
          </w:tcPr>
          <w:p w14:paraId="6FF1C593" w14:textId="6767D001" w:rsidR="00476A9D" w:rsidRDefault="00476A9D" w:rsidP="00EB1ABA">
            <w:pPr>
              <w:pStyle w:val="paragraph"/>
              <w:spacing w:before="0" w:beforeAutospacing="0" w:after="0" w:afterAutospacing="0"/>
              <w:textAlignment w:val="baseline"/>
              <w:rPr>
                <w:rStyle w:val="normaltextrun"/>
                <w:rFonts w:ascii="Arial" w:hAnsi="Arial" w:cs="Arial"/>
                <w:sz w:val="24"/>
                <w:szCs w:val="24"/>
                <w:lang w:val="cy-GB"/>
              </w:rPr>
            </w:pPr>
            <w:r w:rsidRPr="00876786">
              <w:rPr>
                <w:rStyle w:val="normaltextrun"/>
                <w:rFonts w:ascii="Arial" w:hAnsi="Arial" w:cs="Arial"/>
                <w:sz w:val="24"/>
                <w:szCs w:val="24"/>
                <w:lang w:val="cy-GB"/>
              </w:rPr>
              <w:t>Rwy’n gallu gwerthfawrogi llenyddiaeth gan ddangos empathi ynghyd â dealltwriaeth y gall llenyddiaeth gael ei dehongli mewn gwahanol ffyrdd.</w:t>
            </w:r>
          </w:p>
          <w:p w14:paraId="0EC3B9D2" w14:textId="61D2D2E7" w:rsidR="00EB1ABA" w:rsidRPr="00876786" w:rsidRDefault="00EB1ABA" w:rsidP="00EB1ABA">
            <w:pPr>
              <w:pStyle w:val="paragraph"/>
              <w:spacing w:before="0" w:beforeAutospacing="0" w:after="0" w:afterAutospacing="0"/>
              <w:textAlignment w:val="baseline"/>
              <w:rPr>
                <w:rFonts w:ascii="Arial" w:hAnsi="Arial" w:cs="Arial"/>
                <w:sz w:val="24"/>
                <w:szCs w:val="24"/>
                <w:lang w:val="cy-GB"/>
              </w:rPr>
            </w:pPr>
          </w:p>
        </w:tc>
      </w:tr>
    </w:tbl>
    <w:p w14:paraId="293A7576" w14:textId="77777777" w:rsidR="00476A9D" w:rsidRPr="008F459A" w:rsidRDefault="00476A9D" w:rsidP="00476A9D">
      <w:pPr>
        <w:rPr>
          <w:u w:val="single"/>
          <w:lang w:val="cy-GB"/>
        </w:rPr>
      </w:pPr>
    </w:p>
    <w:p w14:paraId="468F9549" w14:textId="2A87D347" w:rsidR="00476A9D" w:rsidRDefault="00476A9D" w:rsidP="00476A9D">
      <w:pPr>
        <w:rPr>
          <w:u w:val="single"/>
          <w:lang w:val="cy-GB"/>
        </w:rPr>
      </w:pPr>
    </w:p>
    <w:p w14:paraId="01B8E2A1" w14:textId="30DCF41E" w:rsidR="00476A9D" w:rsidRPr="00EB1ABA" w:rsidRDefault="00476A9D" w:rsidP="00476A9D">
      <w:pPr>
        <w:rPr>
          <w:rStyle w:val="LLCheading3Char"/>
          <w:color w:val="auto"/>
          <w:sz w:val="24"/>
          <w:szCs w:val="24"/>
          <w:lang w:val="cy-GB"/>
        </w:rPr>
      </w:pPr>
      <w:bookmarkStart w:id="219" w:name="_Toc30422445"/>
      <w:bookmarkStart w:id="220" w:name="_Toc30422894"/>
      <w:bookmarkStart w:id="221" w:name="_Toc30495177"/>
      <w:bookmarkStart w:id="222" w:name="_Toc30760247"/>
      <w:bookmarkStart w:id="223" w:name="_Toc30761011"/>
      <w:r w:rsidRPr="00EB1ABA">
        <w:rPr>
          <w:rStyle w:val="LLCheading3Char"/>
          <w:color w:val="auto"/>
          <w:sz w:val="24"/>
          <w:szCs w:val="24"/>
          <w:lang w:val="cy-GB"/>
        </w:rPr>
        <w:t>Ieithoedd rhyngwladol</w:t>
      </w:r>
      <w:bookmarkEnd w:id="219"/>
      <w:bookmarkEnd w:id="220"/>
      <w:bookmarkEnd w:id="221"/>
      <w:bookmarkEnd w:id="222"/>
      <w:bookmarkEnd w:id="223"/>
    </w:p>
    <w:p w14:paraId="278DE5F6" w14:textId="77777777" w:rsidR="00AF4B0A" w:rsidRPr="008F459A" w:rsidRDefault="00AF4B0A" w:rsidP="00476A9D">
      <w:pPr>
        <w:rPr>
          <w:u w:val="single"/>
          <w:lang w:val="cy-GB"/>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2689"/>
        <w:gridCol w:w="2835"/>
        <w:gridCol w:w="2977"/>
        <w:gridCol w:w="2976"/>
        <w:gridCol w:w="2977"/>
      </w:tblGrid>
      <w:tr w:rsidR="00476A9D" w:rsidRPr="00EB1ABA" w14:paraId="55EC2727" w14:textId="77777777" w:rsidTr="00EB1ABA">
        <w:tc>
          <w:tcPr>
            <w:tcW w:w="2689" w:type="dxa"/>
          </w:tcPr>
          <w:p w14:paraId="2CDADC48" w14:textId="17DFAEF8" w:rsidR="00476A9D" w:rsidRPr="00EB1ABA" w:rsidRDefault="00604AEE" w:rsidP="00044DE0">
            <w:pPr>
              <w:rPr>
                <w:b/>
                <w:sz w:val="24"/>
                <w:szCs w:val="24"/>
                <w:lang w:val="cy-GB"/>
              </w:rPr>
            </w:pPr>
            <w:r w:rsidRPr="00EB1ABA">
              <w:rPr>
                <w:rFonts w:cstheme="minorHAnsi"/>
                <w:b/>
                <w:sz w:val="24"/>
                <w:szCs w:val="24"/>
                <w:lang w:val="cy-GB"/>
              </w:rPr>
              <w:t>Cam cynnydd</w:t>
            </w:r>
            <w:r w:rsidRPr="00EB1ABA">
              <w:rPr>
                <w:b/>
                <w:sz w:val="24"/>
                <w:szCs w:val="24"/>
                <w:lang w:val="cy-GB"/>
              </w:rPr>
              <w:t xml:space="preserve"> </w:t>
            </w:r>
            <w:r w:rsidR="00476A9D" w:rsidRPr="00EB1ABA">
              <w:rPr>
                <w:b/>
                <w:sz w:val="24"/>
                <w:szCs w:val="24"/>
                <w:lang w:val="cy-GB"/>
              </w:rPr>
              <w:t>1</w:t>
            </w:r>
          </w:p>
        </w:tc>
        <w:tc>
          <w:tcPr>
            <w:tcW w:w="2835" w:type="dxa"/>
          </w:tcPr>
          <w:p w14:paraId="63418CEC" w14:textId="3C7B65EF" w:rsidR="00476A9D" w:rsidRPr="00EB1ABA" w:rsidRDefault="00604AEE" w:rsidP="00044DE0">
            <w:pPr>
              <w:rPr>
                <w:b/>
                <w:sz w:val="24"/>
                <w:szCs w:val="24"/>
                <w:lang w:val="cy-GB"/>
              </w:rPr>
            </w:pPr>
            <w:r w:rsidRPr="00EB1ABA">
              <w:rPr>
                <w:rFonts w:cstheme="minorHAnsi"/>
                <w:b/>
                <w:sz w:val="24"/>
                <w:szCs w:val="24"/>
                <w:lang w:val="cy-GB"/>
              </w:rPr>
              <w:t>Cam cynnydd</w:t>
            </w:r>
            <w:r w:rsidRPr="00EB1ABA">
              <w:rPr>
                <w:b/>
                <w:sz w:val="24"/>
                <w:szCs w:val="24"/>
                <w:lang w:val="cy-GB"/>
              </w:rPr>
              <w:t xml:space="preserve"> </w:t>
            </w:r>
            <w:r w:rsidR="00476A9D" w:rsidRPr="00EB1ABA">
              <w:rPr>
                <w:b/>
                <w:sz w:val="24"/>
                <w:szCs w:val="24"/>
                <w:lang w:val="cy-GB"/>
              </w:rPr>
              <w:t>2</w:t>
            </w:r>
          </w:p>
        </w:tc>
        <w:tc>
          <w:tcPr>
            <w:tcW w:w="2977" w:type="dxa"/>
          </w:tcPr>
          <w:p w14:paraId="64C8379D" w14:textId="6759AC69" w:rsidR="00476A9D" w:rsidRPr="00EB1ABA" w:rsidRDefault="00604AEE" w:rsidP="00044DE0">
            <w:pPr>
              <w:rPr>
                <w:b/>
                <w:sz w:val="24"/>
                <w:szCs w:val="24"/>
                <w:lang w:val="cy-GB"/>
              </w:rPr>
            </w:pPr>
            <w:r w:rsidRPr="00EB1ABA">
              <w:rPr>
                <w:rFonts w:cstheme="minorHAnsi"/>
                <w:b/>
                <w:sz w:val="24"/>
                <w:szCs w:val="24"/>
                <w:lang w:val="cy-GB"/>
              </w:rPr>
              <w:t>Cam cynnydd</w:t>
            </w:r>
            <w:r w:rsidRPr="00EB1ABA">
              <w:rPr>
                <w:b/>
                <w:sz w:val="24"/>
                <w:szCs w:val="24"/>
                <w:lang w:val="cy-GB"/>
              </w:rPr>
              <w:t xml:space="preserve"> </w:t>
            </w:r>
            <w:r w:rsidR="00476A9D" w:rsidRPr="00EB1ABA">
              <w:rPr>
                <w:b/>
                <w:sz w:val="24"/>
                <w:szCs w:val="24"/>
                <w:lang w:val="cy-GB"/>
              </w:rPr>
              <w:t>3</w:t>
            </w:r>
          </w:p>
        </w:tc>
        <w:tc>
          <w:tcPr>
            <w:tcW w:w="2976" w:type="dxa"/>
          </w:tcPr>
          <w:p w14:paraId="700A61DE" w14:textId="5918A9BB" w:rsidR="00476A9D" w:rsidRPr="00EB1ABA" w:rsidRDefault="00604AEE" w:rsidP="00044DE0">
            <w:pPr>
              <w:rPr>
                <w:b/>
                <w:sz w:val="24"/>
                <w:szCs w:val="24"/>
                <w:lang w:val="cy-GB"/>
              </w:rPr>
            </w:pPr>
            <w:r w:rsidRPr="00EB1ABA">
              <w:rPr>
                <w:rFonts w:cstheme="minorHAnsi"/>
                <w:b/>
                <w:sz w:val="24"/>
                <w:szCs w:val="24"/>
                <w:lang w:val="cy-GB"/>
              </w:rPr>
              <w:t>Cam cynnydd</w:t>
            </w:r>
            <w:r w:rsidRPr="00EB1ABA">
              <w:rPr>
                <w:b/>
                <w:sz w:val="24"/>
                <w:szCs w:val="24"/>
                <w:lang w:val="cy-GB"/>
              </w:rPr>
              <w:t xml:space="preserve"> </w:t>
            </w:r>
            <w:r w:rsidR="00476A9D" w:rsidRPr="00EB1ABA">
              <w:rPr>
                <w:b/>
                <w:sz w:val="24"/>
                <w:szCs w:val="24"/>
                <w:lang w:val="cy-GB"/>
              </w:rPr>
              <w:t>4</w:t>
            </w:r>
          </w:p>
        </w:tc>
        <w:tc>
          <w:tcPr>
            <w:tcW w:w="2977" w:type="dxa"/>
          </w:tcPr>
          <w:p w14:paraId="595967B3" w14:textId="37CB4104" w:rsidR="00476A9D" w:rsidRPr="00EB1ABA" w:rsidRDefault="00604AEE" w:rsidP="00044DE0">
            <w:pPr>
              <w:rPr>
                <w:b/>
                <w:sz w:val="24"/>
                <w:szCs w:val="24"/>
                <w:lang w:val="cy-GB"/>
              </w:rPr>
            </w:pPr>
            <w:r w:rsidRPr="00EB1ABA">
              <w:rPr>
                <w:rFonts w:cstheme="minorHAnsi"/>
                <w:b/>
                <w:sz w:val="24"/>
                <w:szCs w:val="24"/>
                <w:lang w:val="cy-GB"/>
              </w:rPr>
              <w:t>Cam cynnydd</w:t>
            </w:r>
            <w:r w:rsidRPr="00EB1ABA">
              <w:rPr>
                <w:b/>
                <w:sz w:val="24"/>
                <w:szCs w:val="24"/>
                <w:lang w:val="cy-GB"/>
              </w:rPr>
              <w:t xml:space="preserve"> </w:t>
            </w:r>
            <w:r w:rsidR="00476A9D" w:rsidRPr="00EB1ABA">
              <w:rPr>
                <w:b/>
                <w:sz w:val="24"/>
                <w:szCs w:val="24"/>
                <w:lang w:val="cy-GB"/>
              </w:rPr>
              <w:t>5</w:t>
            </w:r>
          </w:p>
        </w:tc>
      </w:tr>
      <w:tr w:rsidR="00476A9D" w:rsidRPr="008F459A" w14:paraId="5C78CFF1" w14:textId="77777777" w:rsidTr="00EB1ABA">
        <w:tc>
          <w:tcPr>
            <w:tcW w:w="2689" w:type="dxa"/>
          </w:tcPr>
          <w:p w14:paraId="5FA6D6F0" w14:textId="77777777" w:rsidR="00476A9D" w:rsidRPr="008F459A" w:rsidRDefault="00476A9D" w:rsidP="00EB1ABA">
            <w:pPr>
              <w:rPr>
                <w:sz w:val="24"/>
                <w:szCs w:val="24"/>
                <w:lang w:val="cy-GB"/>
              </w:rPr>
            </w:pPr>
          </w:p>
        </w:tc>
        <w:tc>
          <w:tcPr>
            <w:tcW w:w="2835" w:type="dxa"/>
          </w:tcPr>
          <w:p w14:paraId="06FA9DAF" w14:textId="77777777" w:rsidR="00EB1ABA" w:rsidRDefault="00EB1ABA" w:rsidP="00EB1ABA">
            <w:pPr>
              <w:rPr>
                <w:sz w:val="24"/>
                <w:szCs w:val="24"/>
                <w:lang w:val="cy-GB"/>
              </w:rPr>
            </w:pPr>
          </w:p>
          <w:p w14:paraId="1E9091E0" w14:textId="143316B3" w:rsidR="00476A9D" w:rsidRPr="008F459A" w:rsidRDefault="00476A9D" w:rsidP="00EB1ABA">
            <w:pPr>
              <w:rPr>
                <w:sz w:val="24"/>
                <w:szCs w:val="24"/>
                <w:lang w:val="cy-GB"/>
              </w:rPr>
            </w:pPr>
            <w:r w:rsidRPr="008F459A">
              <w:rPr>
                <w:sz w:val="24"/>
                <w:szCs w:val="24"/>
                <w:lang w:val="cy-GB"/>
              </w:rPr>
              <w:t xml:space="preserve">Rwyf wedi proﬁ </w:t>
            </w:r>
            <w:r w:rsidRPr="00EB1ABA">
              <w:rPr>
                <w:rStyle w:val="LLCheading2Char"/>
                <w:b w:val="0"/>
                <w:sz w:val="24"/>
                <w:szCs w:val="24"/>
              </w:rPr>
              <w:t>llenyddiaeth</w:t>
            </w:r>
            <w:r w:rsidRPr="008F459A">
              <w:rPr>
                <w:b/>
                <w:color w:val="00B050"/>
                <w:sz w:val="24"/>
                <w:szCs w:val="24"/>
                <w:lang w:val="cy-GB"/>
              </w:rPr>
              <w:t xml:space="preserve"> </w:t>
            </w:r>
            <w:r w:rsidRPr="008F459A">
              <w:rPr>
                <w:sz w:val="24"/>
                <w:szCs w:val="24"/>
                <w:lang w:val="cy-GB"/>
              </w:rPr>
              <w:t xml:space="preserve">o ddiwylliannau eraill ac mewn </w:t>
            </w:r>
            <w:r w:rsidRPr="00EB1ABA">
              <w:rPr>
                <w:rStyle w:val="LLCheading2Char"/>
                <w:b w:val="0"/>
                <w:sz w:val="24"/>
                <w:szCs w:val="24"/>
              </w:rPr>
              <w:t>ieithoedd rhyngwladol</w:t>
            </w:r>
            <w:r w:rsidRPr="00EB1ABA">
              <w:rPr>
                <w:rStyle w:val="LLCheading2Char"/>
                <w:b w:val="0"/>
                <w:color w:val="auto"/>
                <w:sz w:val="24"/>
                <w:szCs w:val="24"/>
              </w:rPr>
              <w:t>.</w:t>
            </w:r>
          </w:p>
        </w:tc>
        <w:tc>
          <w:tcPr>
            <w:tcW w:w="2977" w:type="dxa"/>
          </w:tcPr>
          <w:p w14:paraId="2435ADAA" w14:textId="77777777" w:rsidR="00EB1ABA" w:rsidRDefault="00EB1ABA" w:rsidP="00EB1ABA">
            <w:pPr>
              <w:rPr>
                <w:rStyle w:val="normaltextrun"/>
                <w:sz w:val="24"/>
                <w:szCs w:val="24"/>
                <w:lang w:val="cy-GB"/>
              </w:rPr>
            </w:pPr>
          </w:p>
          <w:p w14:paraId="2B390C4D" w14:textId="2ECDB215" w:rsidR="00476A9D" w:rsidRPr="008F459A" w:rsidRDefault="00476A9D" w:rsidP="00EB1ABA">
            <w:pPr>
              <w:rPr>
                <w:rStyle w:val="eop"/>
                <w:sz w:val="24"/>
                <w:szCs w:val="24"/>
                <w:lang w:val="cy-GB"/>
              </w:rPr>
            </w:pPr>
            <w:r w:rsidRPr="008F459A">
              <w:rPr>
                <w:rStyle w:val="normaltextrun"/>
                <w:sz w:val="24"/>
                <w:szCs w:val="24"/>
                <w:lang w:val="cy-GB"/>
              </w:rPr>
              <w:t>Rwy’n gallu ymuno â chaneuon, rhigymau, straeon a cherddi cyfarwydd</w:t>
            </w:r>
            <w:r w:rsidRPr="008F459A">
              <w:rPr>
                <w:rStyle w:val="eop"/>
                <w:sz w:val="24"/>
                <w:szCs w:val="24"/>
                <w:lang w:val="cy-GB"/>
              </w:rPr>
              <w:t>.</w:t>
            </w:r>
          </w:p>
          <w:p w14:paraId="4699BC37" w14:textId="77777777" w:rsidR="00476A9D" w:rsidRPr="008F459A" w:rsidRDefault="00476A9D" w:rsidP="00EB1ABA">
            <w:pPr>
              <w:rPr>
                <w:rFonts w:eastAsia="Arial"/>
                <w:sz w:val="24"/>
                <w:szCs w:val="24"/>
                <w:lang w:val="cy-GB"/>
              </w:rPr>
            </w:pPr>
          </w:p>
          <w:p w14:paraId="12D66672" w14:textId="77777777" w:rsidR="00476A9D" w:rsidRPr="008F459A" w:rsidRDefault="00476A9D" w:rsidP="00EB1ABA">
            <w:pPr>
              <w:rPr>
                <w:rFonts w:eastAsia="Arial"/>
                <w:sz w:val="24"/>
                <w:szCs w:val="24"/>
                <w:lang w:val="cy-GB"/>
              </w:rPr>
            </w:pPr>
            <w:r w:rsidRPr="008F459A">
              <w:rPr>
                <w:rFonts w:eastAsia="Arial"/>
                <w:sz w:val="24"/>
                <w:szCs w:val="24"/>
                <w:lang w:val="cy-GB"/>
              </w:rPr>
              <w:t xml:space="preserve">Rwy’n gallu ymateb yn greadigol yn fy newis iaith, i lenyddiaeth yn yr iaith ryngwladol. </w:t>
            </w:r>
          </w:p>
          <w:p w14:paraId="4624DC6F" w14:textId="77777777" w:rsidR="00476A9D" w:rsidRPr="008F459A" w:rsidRDefault="00476A9D" w:rsidP="00EB1ABA">
            <w:pPr>
              <w:rPr>
                <w:rFonts w:eastAsia="Arial"/>
                <w:sz w:val="24"/>
                <w:szCs w:val="24"/>
                <w:lang w:val="cy-GB"/>
              </w:rPr>
            </w:pPr>
            <w:r w:rsidRPr="008F459A">
              <w:rPr>
                <w:rFonts w:eastAsia="Arial"/>
                <w:sz w:val="24"/>
                <w:szCs w:val="24"/>
                <w:lang w:val="cy-GB"/>
              </w:rPr>
              <w:t xml:space="preserve"> </w:t>
            </w:r>
          </w:p>
        </w:tc>
        <w:tc>
          <w:tcPr>
            <w:tcW w:w="2976" w:type="dxa"/>
          </w:tcPr>
          <w:p w14:paraId="554EC84D" w14:textId="77777777" w:rsidR="00EB1ABA" w:rsidRDefault="00EB1ABA" w:rsidP="00EB1ABA">
            <w:pPr>
              <w:rPr>
                <w:rFonts w:eastAsia="Arial"/>
                <w:sz w:val="24"/>
                <w:szCs w:val="24"/>
                <w:lang w:val="cy-GB"/>
              </w:rPr>
            </w:pPr>
          </w:p>
          <w:p w14:paraId="0F2970EF" w14:textId="524FAA8D" w:rsidR="00476A9D" w:rsidRPr="008F459A" w:rsidRDefault="00476A9D" w:rsidP="00EB1ABA">
            <w:pPr>
              <w:rPr>
                <w:rFonts w:eastAsia="Arial"/>
                <w:sz w:val="24"/>
                <w:szCs w:val="24"/>
                <w:lang w:val="cy-GB"/>
              </w:rPr>
            </w:pPr>
            <w:r w:rsidRPr="008F459A">
              <w:rPr>
                <w:rFonts w:eastAsia="Arial"/>
                <w:sz w:val="24"/>
                <w:szCs w:val="24"/>
                <w:lang w:val="cy-GB"/>
              </w:rPr>
              <w:t xml:space="preserve">Rwy’n gallu gwrando ar a chofio darnau byrion o </w:t>
            </w:r>
            <w:r w:rsidRPr="00EB1ABA">
              <w:rPr>
                <w:rStyle w:val="LLCheading2Char"/>
                <w:b w:val="0"/>
                <w:sz w:val="24"/>
                <w:szCs w:val="24"/>
              </w:rPr>
              <w:t xml:space="preserve">lenyddiaeth </w:t>
            </w:r>
            <w:r w:rsidRPr="008F459A">
              <w:rPr>
                <w:rFonts w:eastAsia="Arial"/>
                <w:sz w:val="24"/>
                <w:szCs w:val="24"/>
                <w:lang w:val="cy-GB"/>
              </w:rPr>
              <w:t>yn yr iaith ryngwladol, ac rwy’n gallu ailadrodd yn fy newis iaith yr hyn rwyf wedi’i glywed, ei ddarllen neu’i weld gan ddefnyddio fy nychymyg.</w:t>
            </w:r>
          </w:p>
          <w:p w14:paraId="43DE35CC" w14:textId="77777777" w:rsidR="00476A9D" w:rsidRPr="008F459A" w:rsidRDefault="00476A9D" w:rsidP="00EB1ABA">
            <w:pPr>
              <w:rPr>
                <w:sz w:val="24"/>
                <w:szCs w:val="24"/>
                <w:lang w:val="cy-GB"/>
              </w:rPr>
            </w:pPr>
          </w:p>
          <w:p w14:paraId="3EC2BD0F" w14:textId="77777777" w:rsidR="00476A9D" w:rsidRPr="008F459A" w:rsidRDefault="00476A9D" w:rsidP="00EB1ABA">
            <w:pPr>
              <w:rPr>
                <w:sz w:val="24"/>
                <w:szCs w:val="24"/>
                <w:lang w:val="cy-GB"/>
              </w:rPr>
            </w:pPr>
          </w:p>
        </w:tc>
        <w:tc>
          <w:tcPr>
            <w:tcW w:w="2977" w:type="dxa"/>
          </w:tcPr>
          <w:p w14:paraId="5730F3CC" w14:textId="77777777" w:rsidR="00EB1ABA" w:rsidRDefault="00EB1ABA" w:rsidP="00EB1ABA">
            <w:pPr>
              <w:rPr>
                <w:rStyle w:val="normaltextrun"/>
                <w:sz w:val="24"/>
                <w:szCs w:val="24"/>
                <w:lang w:val="cy-GB"/>
              </w:rPr>
            </w:pPr>
          </w:p>
          <w:p w14:paraId="4FDBBC25" w14:textId="2D9F66A1" w:rsidR="00476A9D" w:rsidRPr="008F459A" w:rsidRDefault="00476A9D" w:rsidP="00EB1ABA">
            <w:pPr>
              <w:rPr>
                <w:rStyle w:val="normaltextrun"/>
                <w:sz w:val="24"/>
                <w:szCs w:val="24"/>
                <w:lang w:val="cy-GB"/>
              </w:rPr>
            </w:pPr>
            <w:r w:rsidRPr="008F459A">
              <w:rPr>
                <w:rStyle w:val="normaltextrun"/>
                <w:sz w:val="24"/>
                <w:szCs w:val="24"/>
                <w:lang w:val="cy-GB"/>
              </w:rPr>
              <w:t>Rwy’n gallu ymateb, yn fy newis iaith, yn greadigol ac yn feirniadol i brif nodweddion yr hyn rwyf wedi’i glywed, ei ddarllen neu’i weld yn yr iaith ryngwladol.</w:t>
            </w:r>
          </w:p>
          <w:p w14:paraId="3BCDAD29" w14:textId="77777777" w:rsidR="00476A9D" w:rsidRPr="008F459A" w:rsidRDefault="00476A9D" w:rsidP="00EB1ABA">
            <w:pPr>
              <w:rPr>
                <w:rStyle w:val="normaltextrun"/>
                <w:sz w:val="24"/>
                <w:szCs w:val="24"/>
                <w:lang w:val="cy-GB"/>
              </w:rPr>
            </w:pPr>
          </w:p>
        </w:tc>
      </w:tr>
      <w:tr w:rsidR="00476A9D" w:rsidRPr="008F459A" w14:paraId="30713677" w14:textId="77777777" w:rsidTr="00EB1ABA">
        <w:tc>
          <w:tcPr>
            <w:tcW w:w="2689" w:type="dxa"/>
          </w:tcPr>
          <w:p w14:paraId="21CE266C" w14:textId="77777777" w:rsidR="00476A9D" w:rsidRPr="008F459A" w:rsidRDefault="00476A9D" w:rsidP="00EB1ABA">
            <w:pPr>
              <w:rPr>
                <w:sz w:val="24"/>
                <w:szCs w:val="24"/>
                <w:lang w:val="cy-GB"/>
              </w:rPr>
            </w:pPr>
          </w:p>
          <w:p w14:paraId="7CA4B6DA" w14:textId="77777777" w:rsidR="00476A9D" w:rsidRPr="008F459A" w:rsidRDefault="00476A9D" w:rsidP="00EB1ABA">
            <w:pPr>
              <w:rPr>
                <w:sz w:val="24"/>
                <w:szCs w:val="24"/>
                <w:lang w:val="cy-GB"/>
              </w:rPr>
            </w:pPr>
          </w:p>
          <w:p w14:paraId="5607BD2F" w14:textId="77777777" w:rsidR="00476A9D" w:rsidRPr="008F459A" w:rsidRDefault="00476A9D" w:rsidP="00EB1ABA">
            <w:pPr>
              <w:rPr>
                <w:sz w:val="24"/>
                <w:szCs w:val="24"/>
                <w:lang w:val="cy-GB"/>
              </w:rPr>
            </w:pPr>
          </w:p>
        </w:tc>
        <w:tc>
          <w:tcPr>
            <w:tcW w:w="2835" w:type="dxa"/>
          </w:tcPr>
          <w:p w14:paraId="01F194D0" w14:textId="77777777" w:rsidR="00476A9D" w:rsidRPr="008F459A" w:rsidRDefault="00476A9D" w:rsidP="00EB1ABA">
            <w:pPr>
              <w:rPr>
                <w:sz w:val="24"/>
                <w:szCs w:val="24"/>
                <w:lang w:val="cy-GB"/>
              </w:rPr>
            </w:pPr>
          </w:p>
          <w:p w14:paraId="2BE68FC9" w14:textId="77777777" w:rsidR="00476A9D" w:rsidRPr="008F459A" w:rsidRDefault="00476A9D" w:rsidP="00EB1ABA">
            <w:pPr>
              <w:rPr>
                <w:sz w:val="24"/>
                <w:szCs w:val="24"/>
                <w:lang w:val="cy-GB"/>
              </w:rPr>
            </w:pPr>
          </w:p>
        </w:tc>
        <w:tc>
          <w:tcPr>
            <w:tcW w:w="2977" w:type="dxa"/>
          </w:tcPr>
          <w:p w14:paraId="4726C98B" w14:textId="33233F38" w:rsidR="00476A9D" w:rsidRPr="008F459A" w:rsidRDefault="00476A9D" w:rsidP="00EB1ABA">
            <w:pPr>
              <w:rPr>
                <w:rFonts w:eastAsia="Arial"/>
                <w:sz w:val="24"/>
                <w:szCs w:val="24"/>
                <w:lang w:val="cy-GB"/>
              </w:rPr>
            </w:pPr>
            <w:r w:rsidRPr="008F459A">
              <w:rPr>
                <w:rStyle w:val="normaltextrun"/>
                <w:sz w:val="24"/>
                <w:szCs w:val="24"/>
                <w:lang w:val="cy-GB"/>
              </w:rPr>
              <w:t>Rwy’n gallu defnyddio geiriau ac ymadroddion cyfarwydd ac arbroﬁ â geirfa rwyf newydd ei dysgu yn yr iaith ryngwladol.</w:t>
            </w:r>
          </w:p>
        </w:tc>
        <w:tc>
          <w:tcPr>
            <w:tcW w:w="2976" w:type="dxa"/>
          </w:tcPr>
          <w:p w14:paraId="360EBAD4" w14:textId="77777777" w:rsidR="00476A9D" w:rsidRPr="008F459A" w:rsidRDefault="00476A9D" w:rsidP="00EB1ABA">
            <w:pPr>
              <w:rPr>
                <w:rFonts w:eastAsia="Arial"/>
                <w:sz w:val="24"/>
                <w:szCs w:val="24"/>
                <w:lang w:val="cy-GB"/>
              </w:rPr>
            </w:pPr>
            <w:r w:rsidRPr="008F459A">
              <w:rPr>
                <w:sz w:val="24"/>
                <w:szCs w:val="24"/>
                <w:lang w:val="cy-GB"/>
              </w:rPr>
              <w:t>Rwy’n gallu defnyddio fy nychymyg ac arbrofi gydag iaith i greu fy llenyddiaeth fy hun yn yr iaith ryngwladol.</w:t>
            </w:r>
          </w:p>
        </w:tc>
        <w:tc>
          <w:tcPr>
            <w:tcW w:w="2977" w:type="dxa"/>
          </w:tcPr>
          <w:p w14:paraId="7202F443" w14:textId="77777777" w:rsidR="00476A9D" w:rsidRDefault="00476A9D" w:rsidP="00EB1ABA">
            <w:pPr>
              <w:rPr>
                <w:sz w:val="24"/>
                <w:szCs w:val="24"/>
                <w:lang w:val="cy-GB"/>
              </w:rPr>
            </w:pPr>
            <w:r w:rsidRPr="008F459A">
              <w:rPr>
                <w:sz w:val="24"/>
                <w:szCs w:val="24"/>
                <w:lang w:val="cy-GB"/>
              </w:rPr>
              <w:t>Rwy’n gallu defnyddio fy nychymyg ac arbrofi gyda gwahanol ffurfiau a thechnegau creadigol er mwyn creu fy llenyddiaeth fy hun yn yr iaith ryngwladol.</w:t>
            </w:r>
          </w:p>
          <w:p w14:paraId="6E222EFB" w14:textId="47751712" w:rsidR="00EB1ABA" w:rsidRPr="008F459A" w:rsidRDefault="00EB1ABA" w:rsidP="00EB1ABA">
            <w:pPr>
              <w:rPr>
                <w:rStyle w:val="normaltextrun"/>
                <w:sz w:val="24"/>
                <w:szCs w:val="24"/>
                <w:lang w:val="cy-GB"/>
              </w:rPr>
            </w:pPr>
          </w:p>
        </w:tc>
      </w:tr>
      <w:tr w:rsidR="00476A9D" w:rsidRPr="008F459A" w14:paraId="375F7EF7" w14:textId="77777777" w:rsidTr="00EB1ABA">
        <w:tc>
          <w:tcPr>
            <w:tcW w:w="2689" w:type="dxa"/>
          </w:tcPr>
          <w:p w14:paraId="024340A3" w14:textId="77777777" w:rsidR="00476A9D" w:rsidRPr="008F459A" w:rsidRDefault="00476A9D" w:rsidP="00EB1ABA">
            <w:pPr>
              <w:rPr>
                <w:sz w:val="24"/>
                <w:szCs w:val="24"/>
                <w:lang w:val="cy-GB"/>
              </w:rPr>
            </w:pPr>
          </w:p>
        </w:tc>
        <w:tc>
          <w:tcPr>
            <w:tcW w:w="2835" w:type="dxa"/>
          </w:tcPr>
          <w:p w14:paraId="691352AD" w14:textId="77777777" w:rsidR="00476A9D" w:rsidRPr="008F459A" w:rsidRDefault="00476A9D" w:rsidP="00EB1ABA">
            <w:pPr>
              <w:rPr>
                <w:sz w:val="24"/>
                <w:szCs w:val="24"/>
                <w:lang w:val="cy-GB"/>
              </w:rPr>
            </w:pPr>
          </w:p>
        </w:tc>
        <w:tc>
          <w:tcPr>
            <w:tcW w:w="2977" w:type="dxa"/>
          </w:tcPr>
          <w:p w14:paraId="502EF51E" w14:textId="77777777" w:rsidR="00AA676D" w:rsidRDefault="00AA676D" w:rsidP="00EB1ABA">
            <w:pPr>
              <w:rPr>
                <w:rFonts w:eastAsia="Arial"/>
                <w:sz w:val="24"/>
                <w:szCs w:val="24"/>
                <w:lang w:val="cy-GB"/>
              </w:rPr>
            </w:pPr>
          </w:p>
          <w:p w14:paraId="2557B029" w14:textId="62898137" w:rsidR="00476A9D" w:rsidRPr="008F459A" w:rsidRDefault="00476A9D" w:rsidP="00EB1ABA">
            <w:pPr>
              <w:rPr>
                <w:rFonts w:eastAsia="Arial"/>
                <w:sz w:val="24"/>
                <w:szCs w:val="24"/>
                <w:lang w:val="cy-GB"/>
              </w:rPr>
            </w:pPr>
            <w:r w:rsidRPr="008F459A">
              <w:rPr>
                <w:rFonts w:eastAsia="Arial"/>
                <w:sz w:val="24"/>
                <w:szCs w:val="24"/>
                <w:lang w:val="cy-GB"/>
              </w:rPr>
              <w:t>Rwy’n gallu mynegi fy marn yn fy newis iaith, gan gefnogi’r safbwyntiau gydag enghreifftiau o’r llenyddiaeth rwyf wedi’i chlywed, ei darllen neu’i gweld yn yr iaith ryngwladol.</w:t>
            </w:r>
          </w:p>
        </w:tc>
        <w:tc>
          <w:tcPr>
            <w:tcW w:w="2976" w:type="dxa"/>
          </w:tcPr>
          <w:p w14:paraId="0981606A" w14:textId="77777777" w:rsidR="00AA676D" w:rsidRDefault="00AA676D" w:rsidP="00EB1ABA">
            <w:pPr>
              <w:rPr>
                <w:rStyle w:val="normaltextrun"/>
                <w:sz w:val="24"/>
                <w:szCs w:val="24"/>
                <w:lang w:val="cy-GB"/>
              </w:rPr>
            </w:pPr>
          </w:p>
          <w:p w14:paraId="300DE24C" w14:textId="2903953F" w:rsidR="00476A9D" w:rsidRPr="008F459A" w:rsidRDefault="00476A9D" w:rsidP="00EB1ABA">
            <w:pPr>
              <w:rPr>
                <w:rFonts w:eastAsia="Arial"/>
                <w:sz w:val="24"/>
                <w:szCs w:val="24"/>
                <w:lang w:val="cy-GB"/>
              </w:rPr>
            </w:pPr>
            <w:r w:rsidRPr="008F459A">
              <w:rPr>
                <w:rStyle w:val="normaltextrun"/>
                <w:sz w:val="24"/>
                <w:szCs w:val="24"/>
                <w:lang w:val="cy-GB"/>
              </w:rPr>
              <w:t xml:space="preserve">Rwy’n gallu adnabod nodweddion gwahanol </w:t>
            </w:r>
            <w:r w:rsidRPr="00EB1ABA">
              <w:rPr>
                <w:rStyle w:val="LLCheading2Char"/>
                <w:b w:val="0"/>
                <w:sz w:val="24"/>
                <w:szCs w:val="24"/>
              </w:rPr>
              <w:t>genres</w:t>
            </w:r>
            <w:r w:rsidRPr="008F459A">
              <w:rPr>
                <w:rStyle w:val="normaltextrun"/>
                <w:sz w:val="24"/>
                <w:szCs w:val="24"/>
                <w:lang w:val="cy-GB"/>
              </w:rPr>
              <w:t xml:space="preserve"> gan ymateb yn fy newis iaith i’r</w:t>
            </w:r>
            <w:r w:rsidRPr="008F459A">
              <w:rPr>
                <w:rFonts w:eastAsia="Arial"/>
                <w:sz w:val="24"/>
                <w:szCs w:val="24"/>
                <w:lang w:val="cy-GB"/>
              </w:rPr>
              <w:t xml:space="preserve"> hyn rwyf wedi’i glywed, ei ddarllen neu ei weld yn yr iaith ryngwladol, gan holi ac ateb cwestiynau er mwyn ennill dealltwriaeth.</w:t>
            </w:r>
          </w:p>
          <w:p w14:paraId="1FAF4970" w14:textId="77777777" w:rsidR="00476A9D" w:rsidRPr="008F459A" w:rsidRDefault="00476A9D" w:rsidP="00EB1ABA">
            <w:pPr>
              <w:rPr>
                <w:rFonts w:eastAsia="Arial"/>
                <w:sz w:val="24"/>
                <w:szCs w:val="24"/>
                <w:lang w:val="cy-GB"/>
              </w:rPr>
            </w:pPr>
          </w:p>
        </w:tc>
        <w:tc>
          <w:tcPr>
            <w:tcW w:w="2977" w:type="dxa"/>
          </w:tcPr>
          <w:p w14:paraId="7FC4198B" w14:textId="77777777" w:rsidR="00AA676D" w:rsidRDefault="00AA676D" w:rsidP="00EB1ABA">
            <w:pPr>
              <w:rPr>
                <w:rFonts w:eastAsia="Calibri"/>
                <w:sz w:val="24"/>
                <w:szCs w:val="24"/>
                <w:lang w:val="cy-GB"/>
              </w:rPr>
            </w:pPr>
          </w:p>
          <w:p w14:paraId="22A120A3" w14:textId="75134828" w:rsidR="00476A9D" w:rsidRPr="008F459A" w:rsidRDefault="00476A9D" w:rsidP="00EB1ABA">
            <w:pPr>
              <w:rPr>
                <w:rFonts w:eastAsia="Calibri"/>
                <w:sz w:val="24"/>
                <w:szCs w:val="24"/>
                <w:lang w:val="cy-GB"/>
              </w:rPr>
            </w:pPr>
            <w:r w:rsidRPr="008F459A">
              <w:rPr>
                <w:rFonts w:eastAsia="Calibri"/>
                <w:sz w:val="24"/>
                <w:szCs w:val="24"/>
                <w:lang w:val="cy-GB"/>
              </w:rPr>
              <w:t xml:space="preserve">Rwy’n gallu archwilio a </w:t>
            </w:r>
            <w:r w:rsidRPr="00EB1ABA">
              <w:rPr>
                <w:rStyle w:val="LLCheading2Char"/>
                <w:b w:val="0"/>
                <w:sz w:val="24"/>
                <w:szCs w:val="24"/>
              </w:rPr>
              <w:t>dadansoddi’</w:t>
            </w:r>
            <w:r w:rsidRPr="008F459A">
              <w:rPr>
                <w:rFonts w:eastAsia="Calibri"/>
                <w:sz w:val="24"/>
                <w:szCs w:val="24"/>
                <w:lang w:val="cy-GB"/>
              </w:rPr>
              <w:t>r hyn rwyf wedi’i glywed, ei ddarllen neu ei weld yn yr iaith ryngwladol, a chymharu hyn gyda fy niwylliant a’m profiadau fy hun, a mynegi hyn yn fy newis iaith.</w:t>
            </w:r>
          </w:p>
          <w:p w14:paraId="7FF632ED" w14:textId="77777777" w:rsidR="00476A9D" w:rsidRPr="008F459A" w:rsidRDefault="00476A9D" w:rsidP="00EB1ABA">
            <w:pPr>
              <w:rPr>
                <w:rFonts w:eastAsia="Calibri"/>
                <w:sz w:val="24"/>
                <w:szCs w:val="24"/>
                <w:lang w:val="cy-GB"/>
              </w:rPr>
            </w:pPr>
          </w:p>
          <w:p w14:paraId="230CA696" w14:textId="77777777" w:rsidR="00476A9D" w:rsidRPr="008F459A" w:rsidRDefault="00476A9D" w:rsidP="00EB1ABA">
            <w:pPr>
              <w:rPr>
                <w:rStyle w:val="normaltextrun"/>
                <w:sz w:val="24"/>
                <w:szCs w:val="24"/>
                <w:lang w:val="cy-GB"/>
              </w:rPr>
            </w:pPr>
          </w:p>
        </w:tc>
      </w:tr>
      <w:tr w:rsidR="00476A9D" w:rsidRPr="008F459A" w14:paraId="6BF5A9A4" w14:textId="77777777" w:rsidTr="00EB1ABA">
        <w:trPr>
          <w:trHeight w:val="2628"/>
        </w:trPr>
        <w:tc>
          <w:tcPr>
            <w:tcW w:w="2689" w:type="dxa"/>
          </w:tcPr>
          <w:p w14:paraId="6596A597" w14:textId="77777777" w:rsidR="00476A9D" w:rsidRPr="008F459A" w:rsidRDefault="00476A9D" w:rsidP="00EB1ABA">
            <w:pPr>
              <w:rPr>
                <w:sz w:val="24"/>
                <w:szCs w:val="24"/>
                <w:lang w:val="cy-GB"/>
              </w:rPr>
            </w:pPr>
          </w:p>
        </w:tc>
        <w:tc>
          <w:tcPr>
            <w:tcW w:w="2835" w:type="dxa"/>
          </w:tcPr>
          <w:p w14:paraId="5F5B8638" w14:textId="77777777" w:rsidR="00476A9D" w:rsidRPr="008F459A" w:rsidRDefault="00476A9D" w:rsidP="00EB1ABA">
            <w:pPr>
              <w:rPr>
                <w:sz w:val="24"/>
                <w:szCs w:val="24"/>
                <w:lang w:val="cy-GB"/>
              </w:rPr>
            </w:pPr>
          </w:p>
        </w:tc>
        <w:tc>
          <w:tcPr>
            <w:tcW w:w="2977" w:type="dxa"/>
          </w:tcPr>
          <w:p w14:paraId="4B7CEBFE" w14:textId="77777777" w:rsidR="00AA676D" w:rsidRDefault="00AA676D" w:rsidP="00EB1ABA">
            <w:pPr>
              <w:pStyle w:val="paragraph"/>
              <w:spacing w:before="0" w:beforeAutospacing="0" w:after="0" w:afterAutospacing="0"/>
              <w:rPr>
                <w:rFonts w:ascii="Arial" w:hAnsi="Arial" w:cs="Arial"/>
                <w:sz w:val="24"/>
                <w:szCs w:val="24"/>
                <w:lang w:val="cy-GB"/>
              </w:rPr>
            </w:pPr>
          </w:p>
          <w:p w14:paraId="5538EF8E" w14:textId="2E3BE996" w:rsidR="00476A9D" w:rsidRPr="008F459A" w:rsidRDefault="00476A9D" w:rsidP="00EB1ABA">
            <w:pPr>
              <w:pStyle w:val="paragraph"/>
              <w:spacing w:before="0" w:beforeAutospacing="0" w:after="0" w:afterAutospacing="0"/>
              <w:rPr>
                <w:rFonts w:ascii="Arial" w:eastAsiaTheme="minorEastAsia" w:hAnsi="Arial" w:cs="Arial"/>
                <w:sz w:val="24"/>
                <w:szCs w:val="24"/>
                <w:lang w:val="cy-GB"/>
              </w:rPr>
            </w:pPr>
            <w:r w:rsidRPr="008F459A">
              <w:rPr>
                <w:rFonts w:ascii="Arial" w:hAnsi="Arial" w:cs="Arial"/>
                <w:sz w:val="24"/>
                <w:szCs w:val="24"/>
                <w:lang w:val="cy-GB"/>
              </w:rPr>
              <w:t>Rwy’n gallu dangos empathi wrth ymateb i lenyddiaeth a deall y gall fod gan bobl eraill farn wahanol i mi. </w:t>
            </w:r>
          </w:p>
        </w:tc>
        <w:tc>
          <w:tcPr>
            <w:tcW w:w="2976" w:type="dxa"/>
          </w:tcPr>
          <w:p w14:paraId="03064825" w14:textId="77777777" w:rsidR="00AA676D" w:rsidRDefault="00AA676D" w:rsidP="00EB1ABA">
            <w:pPr>
              <w:rPr>
                <w:rFonts w:eastAsiaTheme="minorEastAsia"/>
                <w:sz w:val="24"/>
                <w:szCs w:val="24"/>
                <w:lang w:val="cy-GB"/>
              </w:rPr>
            </w:pPr>
          </w:p>
          <w:p w14:paraId="044AF2EE" w14:textId="4F6C264D" w:rsidR="00476A9D" w:rsidRPr="008F459A" w:rsidRDefault="00476A9D" w:rsidP="00EB1ABA">
            <w:pPr>
              <w:rPr>
                <w:rFonts w:eastAsiaTheme="minorEastAsia"/>
                <w:sz w:val="24"/>
                <w:szCs w:val="24"/>
                <w:lang w:val="cy-GB"/>
              </w:rPr>
            </w:pPr>
            <w:r w:rsidRPr="008F459A">
              <w:rPr>
                <w:rFonts w:eastAsiaTheme="minorEastAsia"/>
                <w:sz w:val="24"/>
                <w:szCs w:val="24"/>
                <w:lang w:val="cy-GB"/>
              </w:rPr>
              <w:t>Rwy’n gallu mynegi, yn fy newis iaith, fy marn ar yr hyn rwyf wedi’i glywed, ei ddarllen neu ei weld yn yr iaith ryngwladol, gan ddangos empathi ac ystyriaeth o farn pobl eraill.</w:t>
            </w:r>
          </w:p>
        </w:tc>
        <w:tc>
          <w:tcPr>
            <w:tcW w:w="2977" w:type="dxa"/>
          </w:tcPr>
          <w:p w14:paraId="4F9F1E80" w14:textId="77777777" w:rsidR="00AA676D" w:rsidRDefault="00AA676D" w:rsidP="00EB1ABA">
            <w:pPr>
              <w:rPr>
                <w:rFonts w:eastAsiaTheme="minorEastAsia"/>
                <w:sz w:val="24"/>
                <w:szCs w:val="24"/>
                <w:lang w:val="cy-GB"/>
              </w:rPr>
            </w:pPr>
          </w:p>
          <w:p w14:paraId="2F6993DC" w14:textId="77777777" w:rsidR="00476A9D" w:rsidRDefault="00476A9D" w:rsidP="00EB1ABA">
            <w:pPr>
              <w:rPr>
                <w:rFonts w:eastAsiaTheme="minorEastAsia"/>
                <w:sz w:val="24"/>
                <w:szCs w:val="24"/>
                <w:lang w:val="cy-GB"/>
              </w:rPr>
            </w:pPr>
            <w:r w:rsidRPr="008F459A">
              <w:rPr>
                <w:rFonts w:eastAsiaTheme="minorEastAsia"/>
                <w:sz w:val="24"/>
                <w:szCs w:val="24"/>
                <w:lang w:val="cy-GB"/>
              </w:rPr>
              <w:t xml:space="preserve">Rwy’n gallu mynegi a chyfiawnhau, yn fy newis iaith, fy marn ar yr hyn rwyf wedi’i glywed, ei ddarllen neu ei weld yn yr iaith ryngwladol, gan ddangos empathi ac egluro safbwyntiau pobl eraill. </w:t>
            </w:r>
          </w:p>
          <w:p w14:paraId="4A564DDB" w14:textId="39132B1C" w:rsidR="00AA676D" w:rsidRPr="008F459A" w:rsidRDefault="00AA676D" w:rsidP="00EB1ABA">
            <w:pPr>
              <w:rPr>
                <w:rFonts w:eastAsiaTheme="minorEastAsia"/>
                <w:sz w:val="24"/>
                <w:szCs w:val="24"/>
                <w:lang w:val="cy-GB"/>
              </w:rPr>
            </w:pPr>
          </w:p>
        </w:tc>
      </w:tr>
    </w:tbl>
    <w:p w14:paraId="0D387EF7" w14:textId="77777777" w:rsidR="00040984" w:rsidRPr="008F459A" w:rsidRDefault="00040984" w:rsidP="000F4319">
      <w:pPr>
        <w:rPr>
          <w:ins w:id="224" w:author="McCarthy, Pat (EPS - Curriculum)" w:date="2020-01-20T10:29:00Z"/>
          <w:color w:val="FF0000"/>
          <w:lang w:val="cy-GB"/>
        </w:rPr>
        <w:sectPr w:rsidR="00040984" w:rsidRPr="008F459A" w:rsidSect="000411E4">
          <w:pgSz w:w="16817" w:h="11901" w:orient="landscape"/>
          <w:pgMar w:top="992" w:right="992" w:bottom="992" w:left="992" w:header="709" w:footer="709" w:gutter="0"/>
          <w:cols w:space="708"/>
          <w:docGrid w:linePitch="360"/>
        </w:sectPr>
      </w:pPr>
    </w:p>
    <w:p w14:paraId="399B2FDC" w14:textId="71977F38" w:rsidR="00706DF2" w:rsidRPr="00A35591" w:rsidRDefault="00A96CE3" w:rsidP="00DF53D9">
      <w:pPr>
        <w:pStyle w:val="Heading2"/>
        <w:rPr>
          <w:rStyle w:val="Heading1Char"/>
          <w:b/>
          <w:color w:val="1C54E7"/>
          <w:sz w:val="28"/>
          <w:szCs w:val="28"/>
          <w:lang w:val="cy-GB"/>
        </w:rPr>
      </w:pPr>
      <w:bookmarkStart w:id="225" w:name="_Toc30422446"/>
      <w:bookmarkStart w:id="226" w:name="_Toc30761012"/>
      <w:r>
        <w:rPr>
          <w:rStyle w:val="LLCheading3Char"/>
          <w:b/>
          <w:sz w:val="28"/>
          <w:szCs w:val="28"/>
          <w:lang w:val="cy-GB"/>
        </w:rPr>
        <w:lastRenderedPageBreak/>
        <w:t>Cynllunio</w:t>
      </w:r>
      <w:r w:rsidR="00706DF2" w:rsidRPr="00A35591">
        <w:rPr>
          <w:rStyle w:val="LLCheading3Char"/>
          <w:b/>
          <w:sz w:val="28"/>
          <w:szCs w:val="28"/>
          <w:lang w:val="cy-GB"/>
        </w:rPr>
        <w:t xml:space="preserve"> eich</w:t>
      </w:r>
      <w:r w:rsidR="00706DF2" w:rsidRPr="00A35591">
        <w:rPr>
          <w:rStyle w:val="Heading1Char"/>
          <w:b/>
          <w:color w:val="1C54E7"/>
          <w:sz w:val="28"/>
          <w:szCs w:val="28"/>
          <w:lang w:val="cy-GB"/>
        </w:rPr>
        <w:t xml:space="preserve"> </w:t>
      </w:r>
      <w:r w:rsidR="00706DF2" w:rsidRPr="00A35591">
        <w:rPr>
          <w:rStyle w:val="LLCheading3Char"/>
          <w:b/>
          <w:sz w:val="28"/>
          <w:szCs w:val="28"/>
          <w:lang w:val="cy-GB"/>
        </w:rPr>
        <w:t>cwricwlwm</w:t>
      </w:r>
      <w:bookmarkEnd w:id="225"/>
      <w:bookmarkEnd w:id="226"/>
    </w:p>
    <w:p w14:paraId="56AD401D" w14:textId="0C3D04AE" w:rsidR="006F33EE" w:rsidRPr="008F459A" w:rsidRDefault="006F33EE" w:rsidP="006F33EE">
      <w:pPr>
        <w:rPr>
          <w:lang w:val="cy-GB"/>
        </w:rPr>
      </w:pPr>
      <w:r w:rsidRPr="008F459A">
        <w:rPr>
          <w:lang w:val="cy-GB"/>
        </w:rPr>
        <w:t>Mae’r hyn yn rhoi arweiniad penodol i’w ddefnyddio wrth ymgorffori dysgu o fewn ieithoedd, llythrennedd a chyfathrebu yn eich cwricwlwm. Dylai gael ei ddarllen ynghyd ag adran gyffredinol ‘Cynllunio eich cwricwlwm’ sy’n berthnasol i ddysgu ac addysgu trwy bob maes dysgu a phrofiad.</w:t>
      </w:r>
    </w:p>
    <w:p w14:paraId="1187D7E0" w14:textId="3801EB20" w:rsidR="00706DF2" w:rsidRDefault="00706DF2" w:rsidP="00706DF2">
      <w:pPr>
        <w:rPr>
          <w:rStyle w:val="Heading1Char"/>
          <w:b w:val="0"/>
          <w:sz w:val="24"/>
          <w:szCs w:val="24"/>
          <w:lang w:val="cy-GB"/>
        </w:rPr>
      </w:pPr>
    </w:p>
    <w:p w14:paraId="3CA606B6" w14:textId="77777777" w:rsidR="005F71A2" w:rsidRPr="008F459A" w:rsidRDefault="005F71A2" w:rsidP="00706DF2">
      <w:pPr>
        <w:rPr>
          <w:rStyle w:val="Heading1Char"/>
          <w:b w:val="0"/>
          <w:sz w:val="24"/>
          <w:szCs w:val="24"/>
          <w:lang w:val="cy-GB"/>
        </w:rPr>
      </w:pPr>
    </w:p>
    <w:p w14:paraId="237174C2" w14:textId="197A1637" w:rsidR="00706DF2" w:rsidRPr="00A35591" w:rsidRDefault="00706DF2" w:rsidP="008F459A">
      <w:pPr>
        <w:rPr>
          <w:rStyle w:val="LLCheading2Char"/>
          <w:sz w:val="24"/>
          <w:szCs w:val="24"/>
          <w:lang w:val="cy-GB"/>
        </w:rPr>
      </w:pPr>
      <w:bookmarkStart w:id="227" w:name="_Toc30422447"/>
      <w:bookmarkStart w:id="228" w:name="_Toc30422896"/>
      <w:bookmarkStart w:id="229" w:name="_Toc30495179"/>
      <w:bookmarkStart w:id="230" w:name="_Toc30760249"/>
      <w:bookmarkStart w:id="231" w:name="_Toc30761013"/>
      <w:r w:rsidRPr="00A35591">
        <w:rPr>
          <w:rStyle w:val="LLCheading2Char"/>
          <w:sz w:val="24"/>
          <w:szCs w:val="24"/>
          <w:lang w:val="cy-GB"/>
        </w:rPr>
        <w:t>Sgiliau trawsgwricwlaidd a sgiliau cyfannol</w:t>
      </w:r>
      <w:bookmarkEnd w:id="227"/>
      <w:bookmarkEnd w:id="228"/>
      <w:bookmarkEnd w:id="229"/>
      <w:bookmarkEnd w:id="230"/>
      <w:bookmarkEnd w:id="231"/>
    </w:p>
    <w:p w14:paraId="7BB2F8F8" w14:textId="77777777" w:rsidR="008F459A" w:rsidRPr="008F459A" w:rsidRDefault="008F459A" w:rsidP="008F459A">
      <w:pPr>
        <w:rPr>
          <w:rStyle w:val="LLCheading2Char"/>
          <w:sz w:val="24"/>
          <w:szCs w:val="24"/>
          <w:lang w:val="cy-GB"/>
        </w:rPr>
      </w:pPr>
    </w:p>
    <w:p w14:paraId="0DA8920F" w14:textId="77777777" w:rsidR="00586ABA" w:rsidRPr="008F459A" w:rsidRDefault="00586ABA" w:rsidP="00586ABA">
      <w:pPr>
        <w:shd w:val="clear" w:color="auto" w:fill="FFFFFF" w:themeFill="background1"/>
        <w:textAlignment w:val="baseline"/>
        <w:rPr>
          <w:lang w:val="cy-GB"/>
        </w:rPr>
      </w:pPr>
      <w:r w:rsidRPr="008F459A">
        <w:rPr>
          <w:lang w:val="cy-GB"/>
        </w:rPr>
        <w:t>Rhaid i gwricwlwm ymwreiddio’r sgiliau trawsgwricwlaidd gorfodol a’r sgiliau cyfannol sy’n sail i bedwar diben y cwricwlwm. Isod, mae rhai egwyddorion allweddol y dylai lleoliadau/ysgolion eu hystyried wrth gynllunio dysgu ac addysgu yn Maes Dysgu a Phrofiad Ieithoedd, Llythrennedd a Chyfathrebu (Maes).</w:t>
      </w:r>
    </w:p>
    <w:p w14:paraId="3EFEFDA0" w14:textId="3953DC29" w:rsidR="00706DF2" w:rsidRDefault="00706DF2" w:rsidP="00706DF2">
      <w:pPr>
        <w:rPr>
          <w:rStyle w:val="Heading1Char"/>
          <w:b w:val="0"/>
          <w:sz w:val="24"/>
          <w:szCs w:val="24"/>
          <w:lang w:val="cy-GB"/>
        </w:rPr>
      </w:pPr>
    </w:p>
    <w:p w14:paraId="6131E3D7" w14:textId="77777777" w:rsidR="008F459A" w:rsidRPr="008F459A" w:rsidRDefault="008F459A" w:rsidP="00706DF2">
      <w:pPr>
        <w:rPr>
          <w:rStyle w:val="Heading1Char"/>
          <w:b w:val="0"/>
          <w:sz w:val="24"/>
          <w:szCs w:val="24"/>
          <w:lang w:val="cy-GB"/>
        </w:rPr>
      </w:pPr>
    </w:p>
    <w:p w14:paraId="5754B4DF" w14:textId="77777777" w:rsidR="00706DF2" w:rsidRPr="00A35591" w:rsidRDefault="00706DF2" w:rsidP="008F459A">
      <w:pPr>
        <w:rPr>
          <w:rStyle w:val="LLCheading2Char"/>
          <w:rFonts w:eastAsiaTheme="minorHAnsi"/>
          <w:color w:val="auto"/>
          <w:sz w:val="24"/>
          <w:szCs w:val="24"/>
        </w:rPr>
      </w:pPr>
      <w:bookmarkStart w:id="232" w:name="_Toc30422448"/>
      <w:bookmarkStart w:id="233" w:name="_Toc30422897"/>
      <w:bookmarkStart w:id="234" w:name="_Toc30495180"/>
      <w:bookmarkStart w:id="235" w:name="_Toc30760250"/>
      <w:bookmarkStart w:id="236" w:name="_Toc30761014"/>
      <w:r w:rsidRPr="00A35591">
        <w:rPr>
          <w:rStyle w:val="LLCheading2Char"/>
          <w:rFonts w:eastAsiaTheme="minorHAnsi"/>
          <w:color w:val="auto"/>
          <w:sz w:val="24"/>
          <w:szCs w:val="24"/>
        </w:rPr>
        <w:t>Sgiliau trawsgwricwlaidd</w:t>
      </w:r>
      <w:bookmarkEnd w:id="232"/>
      <w:bookmarkEnd w:id="233"/>
      <w:bookmarkEnd w:id="234"/>
      <w:bookmarkEnd w:id="235"/>
      <w:bookmarkEnd w:id="236"/>
    </w:p>
    <w:p w14:paraId="4073999E" w14:textId="77777777" w:rsidR="00706DF2" w:rsidRPr="008F459A" w:rsidRDefault="00706DF2" w:rsidP="00706DF2">
      <w:pPr>
        <w:rPr>
          <w:rStyle w:val="Heading1Char"/>
          <w:sz w:val="24"/>
          <w:szCs w:val="24"/>
          <w:lang w:val="cy-GB"/>
        </w:rPr>
      </w:pPr>
    </w:p>
    <w:p w14:paraId="2DD90E87" w14:textId="5492B11D" w:rsidR="00706DF2" w:rsidRDefault="00706DF2" w:rsidP="005F71A2">
      <w:pPr>
        <w:ind w:left="426"/>
        <w:rPr>
          <w:rStyle w:val="Heading1Char"/>
          <w:sz w:val="24"/>
          <w:szCs w:val="24"/>
          <w:lang w:val="cy-GB"/>
        </w:rPr>
      </w:pPr>
      <w:bookmarkStart w:id="237" w:name="_Toc30422449"/>
      <w:bookmarkStart w:id="238" w:name="_Toc30422898"/>
      <w:bookmarkStart w:id="239" w:name="_Toc30495181"/>
      <w:bookmarkStart w:id="240" w:name="_Toc30760251"/>
      <w:bookmarkStart w:id="241" w:name="_Toc30761015"/>
      <w:r w:rsidRPr="008F459A">
        <w:rPr>
          <w:rStyle w:val="Heading1Char"/>
          <w:sz w:val="24"/>
          <w:szCs w:val="24"/>
          <w:lang w:val="cy-GB"/>
        </w:rPr>
        <w:t>Llythrennedd</w:t>
      </w:r>
      <w:bookmarkEnd w:id="237"/>
      <w:bookmarkEnd w:id="238"/>
      <w:bookmarkEnd w:id="239"/>
      <w:bookmarkEnd w:id="240"/>
      <w:bookmarkEnd w:id="241"/>
    </w:p>
    <w:p w14:paraId="1AA19A47" w14:textId="77777777" w:rsidR="008F459A" w:rsidRPr="008F459A" w:rsidRDefault="008F459A" w:rsidP="005F71A2">
      <w:pPr>
        <w:ind w:left="426"/>
        <w:rPr>
          <w:rStyle w:val="Heading1Char"/>
          <w:sz w:val="24"/>
          <w:szCs w:val="24"/>
          <w:lang w:val="cy-GB"/>
        </w:rPr>
      </w:pPr>
    </w:p>
    <w:p w14:paraId="6CDD1332" w14:textId="77777777" w:rsidR="009A5897" w:rsidRPr="008F459A" w:rsidRDefault="009A5897" w:rsidP="005F71A2">
      <w:pPr>
        <w:shd w:val="clear" w:color="auto" w:fill="FFFFFF" w:themeFill="background1"/>
        <w:ind w:left="426"/>
        <w:rPr>
          <w:rFonts w:eastAsia="Calibri"/>
          <w:lang w:val="cy-GB" w:eastAsia="en-GB"/>
        </w:rPr>
      </w:pPr>
      <w:r w:rsidRPr="008F459A">
        <w:rPr>
          <w:rFonts w:eastAsia="Calibri"/>
          <w:lang w:val="cy-GB" w:eastAsia="en-GB"/>
        </w:rPr>
        <w:t xml:space="preserve">Dylai </w:t>
      </w:r>
      <w:r w:rsidRPr="00EB1ABA">
        <w:rPr>
          <w:rStyle w:val="LLCheading2Char"/>
          <w:rFonts w:eastAsiaTheme="minorHAnsi"/>
          <w:b w:val="0"/>
          <w:sz w:val="24"/>
          <w:szCs w:val="24"/>
        </w:rPr>
        <w:t>llythrennedd</w:t>
      </w:r>
      <w:r w:rsidRPr="008F459A">
        <w:rPr>
          <w:rFonts w:eastAsia="Calibri"/>
          <w:lang w:val="cy-GB" w:eastAsia="en-GB"/>
        </w:rPr>
        <w:t xml:space="preserve"> fod wrth wraidd y Maes hwn, ar draws pob datganiad o’r hyn sy’n bwysig. Dylai sgiliau llythrennedd gael eu dysgu’n benodol yn y Maes hwn. Gall y rhain alluogi dysgwyr i fynegi’u hunain, deall a dehongli iaith lafar ac ysgrifenedig ynghyd â mynegi ystyr. Dylai lleoliadau ac ysgolion gynllunio ar gyfer cymhwyso a datblygu sgiliau llythrennedd dysgwyr ar draws y cwricwlwm ar bob cam cynnydd.</w:t>
      </w:r>
    </w:p>
    <w:p w14:paraId="78364C43" w14:textId="77777777" w:rsidR="009A5897" w:rsidRPr="008F459A" w:rsidRDefault="009A5897" w:rsidP="005F71A2">
      <w:pPr>
        <w:shd w:val="clear" w:color="auto" w:fill="FFFFFF" w:themeFill="background1"/>
        <w:ind w:left="426"/>
        <w:rPr>
          <w:rFonts w:eastAsia="Calibri"/>
          <w:lang w:val="cy-GB" w:eastAsia="en-GB"/>
        </w:rPr>
      </w:pPr>
    </w:p>
    <w:p w14:paraId="5618A425" w14:textId="77777777" w:rsidR="009A5897" w:rsidRPr="008F459A" w:rsidRDefault="009A5897" w:rsidP="005F71A2">
      <w:pPr>
        <w:shd w:val="clear" w:color="auto" w:fill="FFFFFF" w:themeFill="background1"/>
        <w:ind w:left="426"/>
        <w:rPr>
          <w:rFonts w:eastAsia="Calibri"/>
          <w:lang w:val="cy-GB" w:eastAsia="en-GB"/>
        </w:rPr>
      </w:pPr>
      <w:r w:rsidRPr="008F459A">
        <w:rPr>
          <w:rFonts w:eastAsia="Calibri"/>
          <w:lang w:val="cy-GB" w:eastAsia="en-GB"/>
        </w:rPr>
        <w:t>Mae cwmpas eang i ddisgrifiadau dysgu y Maes hwn ac maen nhw’n cynnig cyfeirbwyntiau ar gyfer cynnydd. Ceir mwy o fanylion ar gyfer cynnydd mewn llythrennedd ar draws y cwricwlwm yn y Fframwaith Llythrennedd Cenedlaethol.</w:t>
      </w:r>
    </w:p>
    <w:p w14:paraId="0A1CB2B8" w14:textId="1237499B" w:rsidR="00706DF2" w:rsidRDefault="00706DF2" w:rsidP="005F71A2">
      <w:pPr>
        <w:ind w:left="426"/>
        <w:rPr>
          <w:rStyle w:val="Heading1Char"/>
          <w:b w:val="0"/>
          <w:sz w:val="24"/>
          <w:szCs w:val="24"/>
          <w:lang w:val="cy-GB"/>
        </w:rPr>
      </w:pPr>
    </w:p>
    <w:p w14:paraId="6E0F6824" w14:textId="77777777" w:rsidR="00EB1ABA" w:rsidRPr="008F459A" w:rsidRDefault="00EB1ABA" w:rsidP="005F71A2">
      <w:pPr>
        <w:ind w:left="426"/>
        <w:rPr>
          <w:rStyle w:val="Heading1Char"/>
          <w:b w:val="0"/>
          <w:sz w:val="24"/>
          <w:szCs w:val="24"/>
          <w:lang w:val="cy-GB"/>
        </w:rPr>
      </w:pPr>
    </w:p>
    <w:p w14:paraId="0A00E562" w14:textId="223A18C5" w:rsidR="00706DF2" w:rsidRDefault="00706DF2" w:rsidP="005F71A2">
      <w:pPr>
        <w:ind w:left="426"/>
        <w:rPr>
          <w:rStyle w:val="Heading1Char"/>
          <w:sz w:val="24"/>
          <w:szCs w:val="24"/>
          <w:lang w:val="cy-GB"/>
        </w:rPr>
      </w:pPr>
      <w:bookmarkStart w:id="242" w:name="_Toc30422450"/>
      <w:bookmarkStart w:id="243" w:name="_Toc30422899"/>
      <w:bookmarkStart w:id="244" w:name="_Toc30495182"/>
      <w:bookmarkStart w:id="245" w:name="_Toc30760252"/>
      <w:bookmarkStart w:id="246" w:name="_Toc30761016"/>
      <w:r w:rsidRPr="008F459A">
        <w:rPr>
          <w:rStyle w:val="Heading1Char"/>
          <w:sz w:val="24"/>
          <w:szCs w:val="24"/>
          <w:lang w:val="cy-GB"/>
        </w:rPr>
        <w:t>Rhifedd</w:t>
      </w:r>
      <w:bookmarkEnd w:id="242"/>
      <w:bookmarkEnd w:id="243"/>
      <w:bookmarkEnd w:id="244"/>
      <w:bookmarkEnd w:id="245"/>
      <w:bookmarkEnd w:id="246"/>
    </w:p>
    <w:p w14:paraId="29D500A1" w14:textId="77777777" w:rsidR="008F459A" w:rsidRPr="008F459A" w:rsidRDefault="008F459A" w:rsidP="005F71A2">
      <w:pPr>
        <w:ind w:left="426"/>
        <w:rPr>
          <w:rStyle w:val="Heading1Char"/>
          <w:sz w:val="24"/>
          <w:szCs w:val="24"/>
          <w:lang w:val="cy-GB"/>
        </w:rPr>
      </w:pPr>
    </w:p>
    <w:p w14:paraId="4F5D11C7" w14:textId="77777777" w:rsidR="009A5897" w:rsidRPr="008F459A" w:rsidRDefault="009A5897" w:rsidP="005F71A2">
      <w:pPr>
        <w:shd w:val="clear" w:color="auto" w:fill="FFFFFF" w:themeFill="background1"/>
        <w:ind w:left="426"/>
        <w:rPr>
          <w:rFonts w:eastAsia="Calibri"/>
          <w:lang w:val="cy-GB" w:eastAsia="en-GB"/>
        </w:rPr>
      </w:pPr>
      <w:r w:rsidRPr="008F459A">
        <w:rPr>
          <w:rFonts w:eastAsia="Calibri"/>
          <w:lang w:val="cy-GB" w:eastAsia="en-GB"/>
        </w:rPr>
        <w:t>Yn y Maes hwn mae cyfleoedd i ddefnyddio sgiliau llythrennedd a rhifedd gyda’i gilydd, er enghraifft wrth ddatrys problemau ar ffurf geiriau. Dylai fod cyfleoedd hefyd i archwilio rhifedd mewn gwahanol ieithoedd, a gallai hyn atgyfnerthu dealltwriaeth gysyniadol.</w:t>
      </w:r>
    </w:p>
    <w:p w14:paraId="474EABC5" w14:textId="0996CE1F" w:rsidR="00706DF2" w:rsidRDefault="00706DF2" w:rsidP="005F71A2">
      <w:pPr>
        <w:ind w:left="426"/>
        <w:rPr>
          <w:rFonts w:eastAsia="Calibri"/>
          <w:b/>
          <w:bCs/>
          <w:lang w:val="cy-GB" w:eastAsia="en-GB"/>
        </w:rPr>
      </w:pPr>
    </w:p>
    <w:p w14:paraId="796E254B" w14:textId="77777777" w:rsidR="00EB1ABA" w:rsidRPr="008F459A" w:rsidRDefault="00EB1ABA" w:rsidP="005F71A2">
      <w:pPr>
        <w:ind w:left="426"/>
        <w:rPr>
          <w:rFonts w:eastAsia="Calibri"/>
          <w:b/>
          <w:bCs/>
          <w:lang w:val="cy-GB" w:eastAsia="en-GB"/>
        </w:rPr>
      </w:pPr>
    </w:p>
    <w:p w14:paraId="30208094" w14:textId="7704A247" w:rsidR="00706DF2" w:rsidRDefault="00706DF2" w:rsidP="005F71A2">
      <w:pPr>
        <w:ind w:left="426"/>
        <w:rPr>
          <w:rStyle w:val="Heading1Char"/>
          <w:sz w:val="24"/>
          <w:szCs w:val="24"/>
          <w:lang w:val="cy-GB"/>
        </w:rPr>
      </w:pPr>
      <w:bookmarkStart w:id="247" w:name="_Toc30422451"/>
      <w:bookmarkStart w:id="248" w:name="_Toc30422900"/>
      <w:bookmarkStart w:id="249" w:name="_Toc30495183"/>
      <w:bookmarkStart w:id="250" w:name="_Toc30760253"/>
      <w:bookmarkStart w:id="251" w:name="_Toc30761017"/>
      <w:r w:rsidRPr="008F459A">
        <w:rPr>
          <w:rStyle w:val="Heading1Char"/>
          <w:sz w:val="24"/>
          <w:szCs w:val="24"/>
          <w:lang w:val="cy-GB"/>
        </w:rPr>
        <w:t>Cymhwysedd digidol</w:t>
      </w:r>
      <w:bookmarkEnd w:id="247"/>
      <w:bookmarkEnd w:id="248"/>
      <w:bookmarkEnd w:id="249"/>
      <w:bookmarkEnd w:id="250"/>
      <w:bookmarkEnd w:id="251"/>
    </w:p>
    <w:p w14:paraId="07D27263" w14:textId="77777777" w:rsidR="008F459A" w:rsidRPr="008F459A" w:rsidRDefault="008F459A" w:rsidP="005F71A2">
      <w:pPr>
        <w:ind w:left="426"/>
        <w:rPr>
          <w:rStyle w:val="Heading1Char"/>
          <w:sz w:val="24"/>
          <w:szCs w:val="24"/>
          <w:lang w:val="cy-GB"/>
        </w:rPr>
      </w:pPr>
    </w:p>
    <w:p w14:paraId="0AF5E95F" w14:textId="77777777" w:rsidR="009A5897" w:rsidRPr="008F459A" w:rsidRDefault="009A5897" w:rsidP="005F71A2">
      <w:pPr>
        <w:shd w:val="clear" w:color="auto" w:fill="FFFFFF" w:themeFill="background1"/>
        <w:ind w:left="426"/>
        <w:rPr>
          <w:rFonts w:eastAsia="Calibri"/>
          <w:lang w:val="cy-GB" w:eastAsia="en-GB"/>
        </w:rPr>
      </w:pPr>
      <w:r w:rsidRPr="008F459A">
        <w:rPr>
          <w:rFonts w:eastAsia="Calibri"/>
          <w:lang w:val="cy-GB" w:eastAsia="en-GB"/>
        </w:rPr>
        <w:t xml:space="preserve">Dylai dysgu yn y Maes hwn gynnig cyfleoedd i ddefnyddio gwahanol ddulliau o gyfathrebu digidol. Dylai dysgwyr ddysgu sut i gyfansoddi negeseuon clir a phriodol ar gyfer cynulleidfaoedd penodol, gan rannu, cydweithio, golygu ac addasu yn ôl y gofyn. Dylai cyfleoedd hefyd gael eu cynnig iddyn nhw gydweithio’n lleol a byd-eang drwy lwyfannau digidol er mwyn cynyddu ymwybyddiaeth a dealltwriaeth o wahanol ieithoedd a diwylliannau. Gall defnyddio technoleg wrth ddysgu am </w:t>
      </w:r>
      <w:r w:rsidRPr="00EB1ABA">
        <w:rPr>
          <w:rStyle w:val="LLCheading2Char"/>
          <w:rFonts w:eastAsiaTheme="minorHAnsi"/>
          <w:b w:val="0"/>
          <w:sz w:val="24"/>
          <w:szCs w:val="24"/>
        </w:rPr>
        <w:t>lenyddiaeth</w:t>
      </w:r>
      <w:r w:rsidRPr="008F459A">
        <w:rPr>
          <w:rFonts w:eastAsia="Calibri"/>
          <w:lang w:val="cy-GB" w:eastAsia="en-GB"/>
        </w:rPr>
        <w:t xml:space="preserve"> fod o gymorth i ddysgwyr ddyfnhau eu dealltwriaeth y tu hwnt i’r testun o’u blaenau.</w:t>
      </w:r>
    </w:p>
    <w:p w14:paraId="7EEFBF60" w14:textId="2AC1D7EE" w:rsidR="00706DF2" w:rsidRDefault="00706DF2" w:rsidP="00706DF2">
      <w:pPr>
        <w:rPr>
          <w:rFonts w:eastAsia="Arial"/>
          <w:lang w:val="cy-GB"/>
        </w:rPr>
      </w:pPr>
    </w:p>
    <w:p w14:paraId="69858539" w14:textId="57DC1602" w:rsidR="00EB1ABA" w:rsidRDefault="00EB1ABA" w:rsidP="00706DF2">
      <w:pPr>
        <w:rPr>
          <w:rFonts w:eastAsia="Arial"/>
          <w:lang w:val="cy-GB"/>
        </w:rPr>
      </w:pPr>
    </w:p>
    <w:p w14:paraId="314521A5" w14:textId="3FDD620B" w:rsidR="00EB1ABA" w:rsidRDefault="00EB1ABA" w:rsidP="00706DF2">
      <w:pPr>
        <w:rPr>
          <w:rFonts w:eastAsia="Arial"/>
          <w:lang w:val="cy-GB"/>
        </w:rPr>
      </w:pPr>
    </w:p>
    <w:p w14:paraId="2B07132B" w14:textId="77777777" w:rsidR="005F71A2" w:rsidRDefault="005F71A2" w:rsidP="00706DF2">
      <w:pPr>
        <w:rPr>
          <w:rFonts w:eastAsia="Arial"/>
          <w:lang w:val="cy-GB"/>
        </w:rPr>
      </w:pPr>
    </w:p>
    <w:p w14:paraId="03456EFA" w14:textId="77777777" w:rsidR="00EB1ABA" w:rsidRPr="008F459A" w:rsidRDefault="00EB1ABA" w:rsidP="00706DF2">
      <w:pPr>
        <w:rPr>
          <w:rFonts w:eastAsia="Arial"/>
          <w:lang w:val="cy-GB"/>
        </w:rPr>
      </w:pPr>
    </w:p>
    <w:p w14:paraId="4E8DCF71" w14:textId="77777777" w:rsidR="00706DF2" w:rsidRPr="005F71A2" w:rsidRDefault="00706DF2" w:rsidP="00706DF2">
      <w:pPr>
        <w:rPr>
          <w:rStyle w:val="Heading1Char"/>
          <w:b w:val="0"/>
          <w:sz w:val="24"/>
          <w:szCs w:val="24"/>
          <w:lang w:val="cy-GB"/>
        </w:rPr>
      </w:pPr>
    </w:p>
    <w:p w14:paraId="315C0EC6" w14:textId="77777777" w:rsidR="00706DF2" w:rsidRPr="005F71A2" w:rsidRDefault="00706DF2" w:rsidP="008F459A">
      <w:pPr>
        <w:rPr>
          <w:rStyle w:val="LLCheading2Char"/>
          <w:rFonts w:eastAsiaTheme="minorHAnsi"/>
          <w:color w:val="auto"/>
          <w:sz w:val="24"/>
          <w:szCs w:val="24"/>
        </w:rPr>
      </w:pPr>
      <w:bookmarkStart w:id="252" w:name="_Toc30422452"/>
      <w:bookmarkStart w:id="253" w:name="_Toc30422901"/>
      <w:bookmarkStart w:id="254" w:name="_Toc30495184"/>
      <w:bookmarkStart w:id="255" w:name="_Toc30760254"/>
      <w:bookmarkStart w:id="256" w:name="_Toc30761018"/>
      <w:r w:rsidRPr="005F71A2">
        <w:rPr>
          <w:rStyle w:val="LLCheading2Char"/>
          <w:rFonts w:eastAsiaTheme="minorHAnsi"/>
          <w:color w:val="auto"/>
          <w:sz w:val="24"/>
          <w:szCs w:val="24"/>
        </w:rPr>
        <w:t>Sgiliau cyfannol</w:t>
      </w:r>
      <w:bookmarkEnd w:id="252"/>
      <w:bookmarkEnd w:id="253"/>
      <w:bookmarkEnd w:id="254"/>
      <w:bookmarkEnd w:id="255"/>
      <w:bookmarkEnd w:id="256"/>
    </w:p>
    <w:p w14:paraId="7070E355" w14:textId="4EBE48B9" w:rsidR="00706DF2" w:rsidRPr="008F459A" w:rsidRDefault="00706DF2" w:rsidP="00706DF2">
      <w:pPr>
        <w:rPr>
          <w:rFonts w:eastAsia="Calibri"/>
          <w:b/>
          <w:bCs/>
          <w:lang w:val="cy-GB" w:eastAsia="en-GB"/>
        </w:rPr>
      </w:pPr>
    </w:p>
    <w:p w14:paraId="35CE3A27" w14:textId="70CC1CA1" w:rsidR="00706DF2" w:rsidRDefault="00706DF2" w:rsidP="005F71A2">
      <w:pPr>
        <w:ind w:left="426"/>
        <w:rPr>
          <w:rStyle w:val="Heading1Char"/>
          <w:sz w:val="24"/>
          <w:szCs w:val="24"/>
          <w:lang w:val="cy-GB"/>
        </w:rPr>
      </w:pPr>
      <w:bookmarkStart w:id="257" w:name="_Toc30422453"/>
      <w:bookmarkStart w:id="258" w:name="_Toc30422902"/>
      <w:bookmarkStart w:id="259" w:name="_Toc30495185"/>
      <w:bookmarkStart w:id="260" w:name="_Toc30760255"/>
      <w:bookmarkStart w:id="261" w:name="_Toc30761019"/>
      <w:r w:rsidRPr="008F459A">
        <w:rPr>
          <w:rStyle w:val="Heading1Char"/>
          <w:sz w:val="24"/>
          <w:szCs w:val="24"/>
          <w:lang w:val="cy-GB"/>
        </w:rPr>
        <w:t>Creadigrwydd ac arloesedd</w:t>
      </w:r>
      <w:bookmarkEnd w:id="257"/>
      <w:bookmarkEnd w:id="258"/>
      <w:bookmarkEnd w:id="259"/>
      <w:bookmarkEnd w:id="260"/>
      <w:bookmarkEnd w:id="261"/>
      <w:r w:rsidRPr="008F459A">
        <w:rPr>
          <w:rStyle w:val="Heading1Char"/>
          <w:sz w:val="24"/>
          <w:szCs w:val="24"/>
          <w:lang w:val="cy-GB"/>
        </w:rPr>
        <w:t xml:space="preserve"> </w:t>
      </w:r>
    </w:p>
    <w:p w14:paraId="617342CC" w14:textId="77777777" w:rsidR="008F459A" w:rsidRPr="008F459A" w:rsidRDefault="008F459A" w:rsidP="005F71A2">
      <w:pPr>
        <w:ind w:left="426"/>
        <w:rPr>
          <w:rStyle w:val="Heading1Char"/>
          <w:sz w:val="24"/>
          <w:szCs w:val="24"/>
          <w:lang w:val="cy-GB"/>
        </w:rPr>
      </w:pPr>
    </w:p>
    <w:p w14:paraId="4399B0D3" w14:textId="26F50942" w:rsidR="00706DF2" w:rsidRPr="008F459A" w:rsidRDefault="009A5897" w:rsidP="005F71A2">
      <w:pPr>
        <w:ind w:left="426"/>
        <w:rPr>
          <w:rFonts w:eastAsia="Arial"/>
          <w:lang w:val="cy-GB"/>
        </w:rPr>
      </w:pPr>
      <w:r w:rsidRPr="008F459A">
        <w:rPr>
          <w:rFonts w:eastAsia="Calibri"/>
          <w:lang w:val="cy-GB" w:eastAsia="en-GB"/>
        </w:rPr>
        <w:t>Dylai dysgu yn y Maes hwn gynnig cyfleoedd i arbrofi gyda, a defnyddio ieithoedd yn greadigol er mwyn rhoi’r hyder i ddysgwyr fentro, i fynegi barn ac i gynhyrchu syniadau ar draws ieithoedd. Gall hyn arwain at ganlyniadau arloesol. Gall dysgwyr ddatblygu eu creadigrwydd trwy gyfleoedd i greu a pherfformio</w:t>
      </w:r>
      <w:r w:rsidRPr="008F459A">
        <w:rPr>
          <w:rFonts w:eastAsia="Calibri"/>
          <w:b/>
          <w:color w:val="00B050"/>
          <w:lang w:val="cy-GB" w:eastAsia="en-GB"/>
        </w:rPr>
        <w:t xml:space="preserve"> </w:t>
      </w:r>
      <w:r w:rsidRPr="00EB1ABA">
        <w:rPr>
          <w:rStyle w:val="LLCheading2Char"/>
          <w:rFonts w:eastAsiaTheme="minorHAnsi"/>
          <w:b w:val="0"/>
          <w:sz w:val="24"/>
          <w:szCs w:val="24"/>
        </w:rPr>
        <w:t>llenyddiaeth</w:t>
      </w:r>
      <w:r w:rsidRPr="008F459A">
        <w:rPr>
          <w:rFonts w:eastAsia="Calibri"/>
          <w:lang w:val="cy-GB" w:eastAsia="en-GB"/>
        </w:rPr>
        <w:t>. Gall mynegiant creadigol ddyfnhau dealltwriaeth dysgwyr o’r cysyniadau allweddol yn ogystal â dull y mynegiant ei hun.</w:t>
      </w:r>
    </w:p>
    <w:p w14:paraId="22A56BCF" w14:textId="370521C7" w:rsidR="00706DF2" w:rsidRDefault="00706DF2" w:rsidP="005F71A2">
      <w:pPr>
        <w:ind w:left="426"/>
        <w:rPr>
          <w:rFonts w:eastAsia="Calibri"/>
          <w:b/>
          <w:bCs/>
          <w:lang w:val="cy-GB" w:eastAsia="en-GB"/>
        </w:rPr>
      </w:pPr>
    </w:p>
    <w:p w14:paraId="5AED9DAB" w14:textId="77777777" w:rsidR="005F71A2" w:rsidRPr="008F459A" w:rsidRDefault="005F71A2" w:rsidP="005F71A2">
      <w:pPr>
        <w:ind w:left="426"/>
        <w:rPr>
          <w:rFonts w:eastAsia="Calibri"/>
          <w:b/>
          <w:bCs/>
          <w:lang w:val="cy-GB" w:eastAsia="en-GB"/>
        </w:rPr>
      </w:pPr>
    </w:p>
    <w:p w14:paraId="3F25A3D0" w14:textId="221B9F03" w:rsidR="00706DF2" w:rsidRDefault="00706DF2" w:rsidP="005F71A2">
      <w:pPr>
        <w:ind w:left="426"/>
        <w:rPr>
          <w:rStyle w:val="Heading1Char"/>
          <w:sz w:val="24"/>
          <w:szCs w:val="24"/>
          <w:lang w:val="cy-GB"/>
        </w:rPr>
      </w:pPr>
      <w:bookmarkStart w:id="262" w:name="_Toc30422454"/>
      <w:bookmarkStart w:id="263" w:name="_Toc30422903"/>
      <w:bookmarkStart w:id="264" w:name="_Toc30495186"/>
      <w:bookmarkStart w:id="265" w:name="_Toc30760256"/>
      <w:bookmarkStart w:id="266" w:name="_Toc30761020"/>
      <w:r w:rsidRPr="008F459A">
        <w:rPr>
          <w:rStyle w:val="Heading1Char"/>
          <w:sz w:val="24"/>
          <w:szCs w:val="24"/>
          <w:lang w:val="cy-GB"/>
        </w:rPr>
        <w:t>Meddwl yn feirniadol a datrys problemau</w:t>
      </w:r>
      <w:bookmarkEnd w:id="262"/>
      <w:bookmarkEnd w:id="263"/>
      <w:bookmarkEnd w:id="264"/>
      <w:bookmarkEnd w:id="265"/>
      <w:bookmarkEnd w:id="266"/>
    </w:p>
    <w:p w14:paraId="18B00DD5" w14:textId="77777777" w:rsidR="008F459A" w:rsidRPr="008F459A" w:rsidRDefault="008F459A" w:rsidP="005F71A2">
      <w:pPr>
        <w:ind w:left="426"/>
        <w:rPr>
          <w:rStyle w:val="Heading1Char"/>
          <w:sz w:val="24"/>
          <w:szCs w:val="24"/>
          <w:lang w:val="cy-GB"/>
        </w:rPr>
      </w:pPr>
    </w:p>
    <w:p w14:paraId="220A4492" w14:textId="4A59CDE7" w:rsidR="00706DF2" w:rsidRPr="008F459A" w:rsidRDefault="009A5897" w:rsidP="005F71A2">
      <w:pPr>
        <w:ind w:left="426"/>
        <w:rPr>
          <w:rFonts w:eastAsia="Arial"/>
          <w:lang w:val="cy-GB"/>
        </w:rPr>
      </w:pPr>
      <w:r w:rsidRPr="008F459A">
        <w:rPr>
          <w:rFonts w:eastAsia="Calibri"/>
          <w:lang w:val="cy-GB" w:eastAsia="en-GB"/>
        </w:rPr>
        <w:t>Yn y Maes hwn dylai gwrando, darllen, siarad ac ysgrifennu fod yn sail i ddatblygu meddwl beirniadol a datrys problemau. Gellir mireinio’r sgiliau hyn drwy gyfathrebu gydag eraill er mwyn deall sefyllfaoedd a mynegi syniadau ac er mwyn datblygu ymatebion i broblemau.</w:t>
      </w:r>
    </w:p>
    <w:p w14:paraId="03F407DE" w14:textId="30EF4943" w:rsidR="00706DF2" w:rsidRDefault="00706DF2" w:rsidP="005F71A2">
      <w:pPr>
        <w:ind w:left="426"/>
        <w:rPr>
          <w:rFonts w:eastAsia="Calibri"/>
          <w:b/>
          <w:bCs/>
          <w:lang w:val="cy-GB" w:eastAsia="en-GB"/>
        </w:rPr>
      </w:pPr>
    </w:p>
    <w:p w14:paraId="66DA4A62" w14:textId="77777777" w:rsidR="005F71A2" w:rsidRPr="008F459A" w:rsidRDefault="005F71A2" w:rsidP="005F71A2">
      <w:pPr>
        <w:ind w:left="426"/>
        <w:rPr>
          <w:rFonts w:eastAsia="Calibri"/>
          <w:b/>
          <w:bCs/>
          <w:lang w:val="cy-GB" w:eastAsia="en-GB"/>
        </w:rPr>
      </w:pPr>
    </w:p>
    <w:p w14:paraId="43DE82C0" w14:textId="44A32827" w:rsidR="00706DF2" w:rsidRDefault="00706DF2" w:rsidP="005F71A2">
      <w:pPr>
        <w:ind w:left="426"/>
        <w:rPr>
          <w:rStyle w:val="Heading1Char"/>
          <w:sz w:val="24"/>
          <w:szCs w:val="24"/>
          <w:lang w:val="cy-GB"/>
        </w:rPr>
      </w:pPr>
      <w:bookmarkStart w:id="267" w:name="_Toc30422455"/>
      <w:bookmarkStart w:id="268" w:name="_Toc30422904"/>
      <w:bookmarkStart w:id="269" w:name="_Toc30495187"/>
      <w:bookmarkStart w:id="270" w:name="_Toc30760257"/>
      <w:bookmarkStart w:id="271" w:name="_Toc30761021"/>
      <w:r w:rsidRPr="008F459A">
        <w:rPr>
          <w:rStyle w:val="Heading1Char"/>
          <w:sz w:val="24"/>
          <w:szCs w:val="24"/>
          <w:lang w:val="cy-GB"/>
        </w:rPr>
        <w:t>Effeithiolrwydd personol</w:t>
      </w:r>
      <w:bookmarkEnd w:id="267"/>
      <w:bookmarkEnd w:id="268"/>
      <w:bookmarkEnd w:id="269"/>
      <w:bookmarkEnd w:id="270"/>
      <w:bookmarkEnd w:id="271"/>
      <w:r w:rsidRPr="008F459A">
        <w:rPr>
          <w:rStyle w:val="Heading1Char"/>
          <w:sz w:val="24"/>
          <w:szCs w:val="24"/>
          <w:lang w:val="cy-GB"/>
        </w:rPr>
        <w:t xml:space="preserve"> </w:t>
      </w:r>
    </w:p>
    <w:p w14:paraId="42484612" w14:textId="77777777" w:rsidR="008F459A" w:rsidRPr="008F459A" w:rsidRDefault="008F459A" w:rsidP="005F71A2">
      <w:pPr>
        <w:ind w:left="426"/>
        <w:rPr>
          <w:rStyle w:val="Heading1Char"/>
          <w:sz w:val="24"/>
          <w:szCs w:val="24"/>
          <w:lang w:val="cy-GB"/>
        </w:rPr>
      </w:pPr>
    </w:p>
    <w:p w14:paraId="05216431" w14:textId="77777777" w:rsidR="00197B7E" w:rsidRPr="008F459A" w:rsidRDefault="00197B7E" w:rsidP="005F71A2">
      <w:pPr>
        <w:shd w:val="clear" w:color="auto" w:fill="FFFFFF" w:themeFill="background1"/>
        <w:ind w:left="426"/>
        <w:rPr>
          <w:rFonts w:eastAsia="Calibri"/>
          <w:lang w:val="cy-GB" w:eastAsia="en-GB"/>
        </w:rPr>
      </w:pPr>
      <w:r w:rsidRPr="008F459A">
        <w:rPr>
          <w:rFonts w:eastAsia="Calibri"/>
          <w:lang w:val="cy-GB"/>
        </w:rPr>
        <w:t>Dylai dysgwyr ddatblygu eu heffeithiolrwydd a’u hunanymwybyddiaeth personol wrth ddysgu a defnyddio eu hieithoedd, a bydd hyn yn ei dro yn cefnogi dysgu ar draws yr holl gwricwlwm. Dylai cynnig awyrgylch sy’n ieithyddol gyfoethog gefnogi’r holl ddysgwyr i fyfyrio ar eu cryfderau eu hunain yn eu defnydd o iaith, ac adnabod eu meysydd datblygu eu hunain er mwyn datblygu eu sgiliau iaith a chyfathrebu yn gyson.</w:t>
      </w:r>
    </w:p>
    <w:p w14:paraId="629B06FA" w14:textId="520C0755" w:rsidR="00706DF2" w:rsidRDefault="00706DF2" w:rsidP="005F71A2">
      <w:pPr>
        <w:shd w:val="clear" w:color="auto" w:fill="FFFFFF" w:themeFill="background1"/>
        <w:ind w:left="426"/>
        <w:rPr>
          <w:rFonts w:eastAsia="Calibri"/>
          <w:b/>
          <w:bCs/>
          <w:lang w:val="cy-GB" w:eastAsia="en-GB"/>
        </w:rPr>
      </w:pPr>
    </w:p>
    <w:p w14:paraId="32821C06" w14:textId="77777777" w:rsidR="005F71A2" w:rsidRPr="008F459A" w:rsidRDefault="005F71A2" w:rsidP="005F71A2">
      <w:pPr>
        <w:shd w:val="clear" w:color="auto" w:fill="FFFFFF" w:themeFill="background1"/>
        <w:ind w:left="426"/>
        <w:rPr>
          <w:rFonts w:eastAsia="Calibri"/>
          <w:b/>
          <w:bCs/>
          <w:lang w:val="cy-GB" w:eastAsia="en-GB"/>
        </w:rPr>
      </w:pPr>
    </w:p>
    <w:p w14:paraId="70678B19" w14:textId="087E2E78" w:rsidR="00706DF2" w:rsidRDefault="00706DF2" w:rsidP="005F71A2">
      <w:pPr>
        <w:ind w:left="426"/>
        <w:rPr>
          <w:rStyle w:val="Heading1Char"/>
          <w:sz w:val="24"/>
          <w:szCs w:val="24"/>
          <w:lang w:val="cy-GB"/>
        </w:rPr>
      </w:pPr>
      <w:bookmarkStart w:id="272" w:name="_Toc30422456"/>
      <w:bookmarkStart w:id="273" w:name="_Toc30422905"/>
      <w:bookmarkStart w:id="274" w:name="_Toc30495188"/>
      <w:bookmarkStart w:id="275" w:name="_Toc30760258"/>
      <w:bookmarkStart w:id="276" w:name="_Toc30761022"/>
      <w:r w:rsidRPr="008F459A">
        <w:rPr>
          <w:rStyle w:val="Heading1Char"/>
          <w:sz w:val="24"/>
          <w:szCs w:val="24"/>
          <w:lang w:val="cy-GB"/>
        </w:rPr>
        <w:t>Cynllunio a threfnu</w:t>
      </w:r>
      <w:bookmarkEnd w:id="272"/>
      <w:bookmarkEnd w:id="273"/>
      <w:bookmarkEnd w:id="274"/>
      <w:bookmarkEnd w:id="275"/>
      <w:bookmarkEnd w:id="276"/>
    </w:p>
    <w:p w14:paraId="6BC95A34" w14:textId="77777777" w:rsidR="008F459A" w:rsidRPr="008F459A" w:rsidRDefault="008F459A" w:rsidP="005F71A2">
      <w:pPr>
        <w:ind w:left="426"/>
        <w:rPr>
          <w:rStyle w:val="Heading1Char"/>
          <w:sz w:val="24"/>
          <w:szCs w:val="24"/>
          <w:lang w:val="cy-GB"/>
        </w:rPr>
      </w:pPr>
    </w:p>
    <w:p w14:paraId="4F502C9A" w14:textId="72DBC142" w:rsidR="00706DF2" w:rsidRPr="008F459A" w:rsidRDefault="00197B7E" w:rsidP="005F71A2">
      <w:pPr>
        <w:ind w:left="426"/>
        <w:rPr>
          <w:rFonts w:eastAsia="Arial"/>
          <w:lang w:val="cy-GB"/>
        </w:rPr>
      </w:pPr>
      <w:r w:rsidRPr="008F459A">
        <w:rPr>
          <w:rFonts w:eastAsia="Calibri"/>
          <w:lang w:val="cy-GB" w:eastAsia="en-GB"/>
        </w:rPr>
        <w:t>Dylai dysgu yn y Maes hwn alluogi dysgwyr i ddatblygu’r sgiliau i ddethol a defnyddio ffynonellau a gwybodaeth briodol. Dylai hyn eu galluogi i drefnu syniadau, creu cynlluniau effeithiol a datblygu gweithiau creadigol. Drwy dderbyn y cyfle i ddefnyddio sgiliau llythrennedd er mwyn cyflwyno cynlluniau a gweithredu datrysiadau’n eglur, gall dysgwyr fyfyrio ar eu gwaith a chynllunio a gweithredu gwelliannau pellach.</w:t>
      </w:r>
    </w:p>
    <w:p w14:paraId="69EEE1A8" w14:textId="77777777" w:rsidR="00EB1ABA" w:rsidRDefault="00EB1ABA" w:rsidP="005F71A2">
      <w:pPr>
        <w:ind w:left="426"/>
        <w:rPr>
          <w:rFonts w:eastAsia="Arial"/>
          <w:lang w:val="cy-GB"/>
        </w:rPr>
      </w:pPr>
    </w:p>
    <w:p w14:paraId="7494D590" w14:textId="77777777" w:rsidR="00EB1ABA" w:rsidRDefault="00EB1ABA" w:rsidP="00706DF2">
      <w:pPr>
        <w:rPr>
          <w:rFonts w:eastAsia="Arial"/>
          <w:lang w:val="cy-GB"/>
        </w:rPr>
      </w:pPr>
    </w:p>
    <w:p w14:paraId="694E6E18" w14:textId="1E19CD29" w:rsidR="00EB1ABA" w:rsidRDefault="00EB1ABA">
      <w:pPr>
        <w:rPr>
          <w:rFonts w:eastAsia="Arial"/>
          <w:lang w:val="cy-GB"/>
        </w:rPr>
      </w:pPr>
      <w:r>
        <w:rPr>
          <w:rFonts w:eastAsia="Arial"/>
          <w:lang w:val="cy-GB"/>
        </w:rPr>
        <w:br w:type="page"/>
      </w:r>
    </w:p>
    <w:p w14:paraId="24A59084" w14:textId="77777777" w:rsidR="00EB1ABA" w:rsidRPr="005F71A2" w:rsidRDefault="00EB1ABA" w:rsidP="0002598B">
      <w:pPr>
        <w:rPr>
          <w:rStyle w:val="LLCheading2Char"/>
          <w:sz w:val="24"/>
          <w:szCs w:val="24"/>
        </w:rPr>
      </w:pPr>
      <w:bookmarkStart w:id="277" w:name="_Toc30422457"/>
      <w:bookmarkStart w:id="278" w:name="_Toc30422906"/>
    </w:p>
    <w:p w14:paraId="397EF510" w14:textId="5DE79CC2" w:rsidR="00706DF2" w:rsidRPr="005F71A2" w:rsidRDefault="002E10C9" w:rsidP="0002598B">
      <w:pPr>
        <w:rPr>
          <w:rStyle w:val="LLCheading2Char"/>
          <w:sz w:val="24"/>
          <w:szCs w:val="24"/>
        </w:rPr>
      </w:pPr>
      <w:bookmarkStart w:id="279" w:name="_Toc30495189"/>
      <w:bookmarkStart w:id="280" w:name="_Toc30760259"/>
      <w:bookmarkStart w:id="281" w:name="_Toc30761023"/>
      <w:r w:rsidRPr="005F71A2">
        <w:rPr>
          <w:rStyle w:val="LLCheading2Char"/>
          <w:sz w:val="24"/>
          <w:szCs w:val="24"/>
        </w:rPr>
        <w:t>Y</w:t>
      </w:r>
      <w:r w:rsidR="00706DF2" w:rsidRPr="005F71A2">
        <w:rPr>
          <w:rStyle w:val="LLCheading2Char"/>
          <w:sz w:val="24"/>
          <w:szCs w:val="24"/>
        </w:rPr>
        <w:t xml:space="preserve">styriaethau penodol ar gyfer </w:t>
      </w:r>
      <w:r w:rsidRPr="005F71A2">
        <w:rPr>
          <w:rStyle w:val="LLCheading2Char"/>
          <w:sz w:val="24"/>
          <w:szCs w:val="24"/>
        </w:rPr>
        <w:t>y</w:t>
      </w:r>
      <w:r w:rsidR="00706DF2" w:rsidRPr="005F71A2">
        <w:rPr>
          <w:rStyle w:val="LLCheading2Char"/>
          <w:sz w:val="24"/>
          <w:szCs w:val="24"/>
        </w:rPr>
        <w:t xml:space="preserve"> Maes </w:t>
      </w:r>
      <w:bookmarkEnd w:id="277"/>
      <w:bookmarkEnd w:id="278"/>
      <w:bookmarkEnd w:id="279"/>
      <w:r w:rsidRPr="005F71A2">
        <w:rPr>
          <w:rStyle w:val="LLCheading2Char"/>
          <w:sz w:val="24"/>
          <w:szCs w:val="24"/>
        </w:rPr>
        <w:t>hwn</w:t>
      </w:r>
      <w:bookmarkEnd w:id="280"/>
      <w:bookmarkEnd w:id="281"/>
    </w:p>
    <w:p w14:paraId="4053C858" w14:textId="342A6898" w:rsidR="008F459A" w:rsidRPr="005F71A2" w:rsidRDefault="008F459A" w:rsidP="008F459A">
      <w:pPr>
        <w:rPr>
          <w:rFonts w:eastAsia="Calibri"/>
          <w:lang w:val="cy-GB"/>
        </w:rPr>
      </w:pPr>
    </w:p>
    <w:p w14:paraId="6173AB88" w14:textId="72EE7036" w:rsidR="00197B7E" w:rsidRPr="008F459A" w:rsidRDefault="00197B7E" w:rsidP="008F459A">
      <w:pPr>
        <w:rPr>
          <w:rFonts w:eastAsia="Calibri"/>
          <w:lang w:val="cy-GB"/>
        </w:rPr>
      </w:pPr>
      <w:r w:rsidRPr="008F459A">
        <w:rPr>
          <w:rFonts w:eastAsia="Calibri"/>
          <w:lang w:val="cy-GB"/>
        </w:rPr>
        <w:t xml:space="preserve">Mae’r pedwar datganiad o’r hyn sy’n bwysig yn y Maes hwn yn cyfeirio at Gymraeg, Saesneg ac </w:t>
      </w:r>
      <w:r w:rsidRPr="00EB1ABA">
        <w:rPr>
          <w:rStyle w:val="LLCheading2Char"/>
          <w:rFonts w:eastAsiaTheme="minorHAnsi"/>
          <w:b w:val="0"/>
          <w:sz w:val="24"/>
          <w:szCs w:val="24"/>
        </w:rPr>
        <w:t>ieithoedd rhyngwladol</w:t>
      </w:r>
      <w:r w:rsidRPr="00EB1ABA">
        <w:rPr>
          <w:rStyle w:val="LLCheading2Char"/>
          <w:rFonts w:eastAsiaTheme="minorHAnsi"/>
          <w:b w:val="0"/>
          <w:color w:val="auto"/>
          <w:sz w:val="24"/>
          <w:szCs w:val="24"/>
        </w:rPr>
        <w:t>.</w:t>
      </w:r>
      <w:r w:rsidRPr="008F459A">
        <w:rPr>
          <w:rFonts w:eastAsia="Calibri"/>
          <w:color w:val="00B050"/>
          <w:lang w:val="cy-GB"/>
        </w:rPr>
        <w:t xml:space="preserve"> </w:t>
      </w:r>
      <w:r w:rsidRPr="008F459A">
        <w:rPr>
          <w:rFonts w:eastAsia="Calibri"/>
          <w:lang w:val="cy-GB"/>
        </w:rPr>
        <w:t xml:space="preserve">Dylid ystyried y pedwar datganiad yn holistaidd wrth gynllunio cwricwlwm y lleoliad neu’r ysgol. Maen nhw’n dibynnu ar ei gilydd, gyda phob un yn cefnogi datblygiad y tri arall. Gellir datblygu pob dull o gyfathrebu, gan gynnwys gwrando, darllen, siarad ac ysgrifennu, trwy </w:t>
      </w:r>
      <w:r w:rsidRPr="00EB1ABA">
        <w:rPr>
          <w:rStyle w:val="LLCheading2Char"/>
          <w:rFonts w:eastAsiaTheme="minorHAnsi"/>
          <w:b w:val="0"/>
          <w:sz w:val="24"/>
          <w:szCs w:val="24"/>
        </w:rPr>
        <w:t>lenyddiaeth</w:t>
      </w:r>
      <w:r w:rsidRPr="008F459A">
        <w:rPr>
          <w:rFonts w:eastAsia="Calibri"/>
          <w:lang w:val="cy-GB"/>
        </w:rPr>
        <w:t xml:space="preserve"> a thrwy archwilio’r cysylltiadau rhwng ieithoedd, diwylliant a hunaniaeth. Mae pob datganiad yn cydnabod bod dysgu sgiliau a gwybodaeth mewn un iaith yn gallu cryfhau’r wybodaeth a’r dysgu am y sgiliau hynny ymhob iaith arall.</w:t>
      </w:r>
    </w:p>
    <w:p w14:paraId="67026D0A" w14:textId="438C3B41" w:rsidR="00197B7E" w:rsidRDefault="00197B7E" w:rsidP="008F459A">
      <w:pPr>
        <w:rPr>
          <w:rFonts w:eastAsia="Calibri"/>
          <w:lang w:val="cy-GB"/>
        </w:rPr>
      </w:pPr>
    </w:p>
    <w:p w14:paraId="75CA0A45" w14:textId="77777777" w:rsidR="008F459A" w:rsidRPr="005F71A2" w:rsidRDefault="008F459A" w:rsidP="008F459A">
      <w:pPr>
        <w:rPr>
          <w:rStyle w:val="LLCheading2Char"/>
          <w:rFonts w:eastAsiaTheme="minorHAnsi"/>
          <w:color w:val="auto"/>
          <w:sz w:val="24"/>
          <w:szCs w:val="24"/>
        </w:rPr>
      </w:pPr>
    </w:p>
    <w:p w14:paraId="3BA66DDF" w14:textId="556CDE03" w:rsidR="00197B7E" w:rsidRPr="005F71A2" w:rsidRDefault="00197B7E" w:rsidP="008F459A">
      <w:pPr>
        <w:rPr>
          <w:rStyle w:val="LLCheading2Char"/>
          <w:rFonts w:eastAsiaTheme="minorHAnsi"/>
          <w:color w:val="auto"/>
          <w:sz w:val="24"/>
          <w:szCs w:val="24"/>
        </w:rPr>
      </w:pPr>
      <w:bookmarkStart w:id="282" w:name="_Toc30422458"/>
      <w:bookmarkStart w:id="283" w:name="_Toc30422907"/>
      <w:bookmarkStart w:id="284" w:name="_Toc30495190"/>
      <w:bookmarkStart w:id="285" w:name="_Toc30760260"/>
      <w:bookmarkStart w:id="286" w:name="_Toc30761024"/>
      <w:r w:rsidRPr="005F71A2">
        <w:rPr>
          <w:rStyle w:val="LLCheading2Char"/>
          <w:rFonts w:eastAsiaTheme="minorHAnsi"/>
          <w:color w:val="auto"/>
          <w:sz w:val="24"/>
          <w:szCs w:val="24"/>
        </w:rPr>
        <w:t>Egwyddorion allweddol wrth gynllunio eich cwricwlwm ar gyfer y Maes hwn</w:t>
      </w:r>
      <w:bookmarkEnd w:id="282"/>
      <w:bookmarkEnd w:id="283"/>
      <w:bookmarkEnd w:id="284"/>
      <w:bookmarkEnd w:id="285"/>
      <w:bookmarkEnd w:id="286"/>
    </w:p>
    <w:p w14:paraId="4C8DF8FF" w14:textId="77777777" w:rsidR="008F459A" w:rsidRPr="005F71A2" w:rsidRDefault="008F459A" w:rsidP="008F459A">
      <w:pPr>
        <w:rPr>
          <w:rStyle w:val="Heading1Char"/>
          <w:sz w:val="24"/>
          <w:szCs w:val="24"/>
          <w:lang w:val="cy-GB"/>
        </w:rPr>
      </w:pPr>
    </w:p>
    <w:p w14:paraId="7AD1E0EB" w14:textId="77777777" w:rsidR="00197B7E" w:rsidRPr="008F459A" w:rsidRDefault="00197B7E" w:rsidP="00197B7E">
      <w:pPr>
        <w:rPr>
          <w:rFonts w:eastAsia="Calibri"/>
          <w:lang w:val="cy-GB"/>
        </w:rPr>
      </w:pPr>
      <w:r w:rsidRPr="008F459A">
        <w:rPr>
          <w:rFonts w:eastAsia="Calibri"/>
          <w:lang w:val="cy-GB"/>
        </w:rPr>
        <w:t xml:space="preserve">Bydd angen i leoliadau ac ysgolion gynllunio er mwyn sicrhau bod pob dysgwr yn gwneud cynnydd priodol yn Gymraeg, yn Saesneg ac mewn </w:t>
      </w:r>
      <w:r w:rsidRPr="00EB1ABA">
        <w:rPr>
          <w:rStyle w:val="LLCheading2Char"/>
          <w:rFonts w:eastAsiaTheme="minorHAnsi"/>
          <w:b w:val="0"/>
          <w:sz w:val="24"/>
          <w:szCs w:val="24"/>
        </w:rPr>
        <w:t>ieithoedd rhyngwladol</w:t>
      </w:r>
      <w:r w:rsidRPr="008F459A">
        <w:rPr>
          <w:rFonts w:eastAsia="Calibri"/>
          <w:lang w:val="cy-GB"/>
        </w:rPr>
        <w:t>. Mae’r cysyniad continwwm dysgu iaith yn sail i gynnydd yn y Maes hwn</w:t>
      </w:r>
      <w:r w:rsidRPr="008F459A">
        <w:rPr>
          <w:rFonts w:eastAsia="Calibri"/>
          <w:color w:val="000000" w:themeColor="text1"/>
          <w:lang w:val="cy-GB"/>
        </w:rPr>
        <w:t xml:space="preserve">. Bydd dysgwyr yn datblygu o fod ag ychydig neu ddim sgiliau na gwybodaeth iaith i fod yn fedrus yn yr ieithoedd maen nhw’n eu dysgu yn yr ysgol. Bydd dysgwyr yn amrywio o ran gallu yn eu hieithoedd, ac wrth i’r lleoliad neu’r ysgol gynllunio eu cwricwlwm ar gyfer yr ail iaith ac ieithoedd dilynol </w:t>
      </w:r>
      <w:r w:rsidRPr="008F459A">
        <w:rPr>
          <w:rFonts w:eastAsia="Calibri"/>
          <w:lang w:val="cy-GB"/>
        </w:rPr>
        <w:t xml:space="preserve">bydd angen ystyriaeth fanwl i’r camau cynnar, megis </w:t>
      </w:r>
      <w:r w:rsidRPr="00EB1ABA">
        <w:rPr>
          <w:rStyle w:val="LLCheading2Char"/>
          <w:rFonts w:eastAsiaTheme="minorHAnsi"/>
          <w:b w:val="0"/>
          <w:sz w:val="24"/>
          <w:szCs w:val="24"/>
        </w:rPr>
        <w:t>cyfatebiaeth graffem-ffonem</w:t>
      </w:r>
      <w:r w:rsidRPr="008F459A">
        <w:rPr>
          <w:rFonts w:eastAsia="Calibri"/>
          <w:lang w:val="cy-GB"/>
        </w:rPr>
        <w:t>.</w:t>
      </w:r>
    </w:p>
    <w:p w14:paraId="60AEA090" w14:textId="77777777" w:rsidR="00197B7E" w:rsidRPr="008F459A" w:rsidRDefault="00197B7E" w:rsidP="00197B7E">
      <w:pPr>
        <w:ind w:left="360"/>
        <w:rPr>
          <w:rFonts w:eastAsia="Calibri"/>
          <w:color w:val="000000" w:themeColor="text1"/>
          <w:lang w:val="cy-GB"/>
        </w:rPr>
      </w:pPr>
    </w:p>
    <w:p w14:paraId="2652A4A2" w14:textId="77777777" w:rsidR="00197B7E" w:rsidRPr="008F459A" w:rsidRDefault="00197B7E" w:rsidP="00197B7E">
      <w:pPr>
        <w:rPr>
          <w:rFonts w:eastAsia="Calibri"/>
          <w:color w:val="000000" w:themeColor="text1"/>
          <w:lang w:val="cy-GB"/>
        </w:rPr>
      </w:pPr>
      <w:r w:rsidRPr="008F459A">
        <w:rPr>
          <w:rFonts w:eastAsia="Calibri"/>
          <w:color w:val="000000" w:themeColor="text1"/>
          <w:lang w:val="cy-GB"/>
        </w:rPr>
        <w:t xml:space="preserve">Mae’r disgrifiadau dysgu ar gyfer ‘Mae ieithoedd yn ein cysylltu â’n gilydd’ yn gyffredin i bob dysgwr ymhob ysgol yng Nghymru. </w:t>
      </w:r>
    </w:p>
    <w:p w14:paraId="4B82990B" w14:textId="77777777" w:rsidR="00197B7E" w:rsidRPr="008F459A" w:rsidRDefault="00197B7E" w:rsidP="00197B7E">
      <w:pPr>
        <w:ind w:left="360"/>
        <w:rPr>
          <w:rFonts w:eastAsia="Calibri"/>
          <w:lang w:val="cy-GB"/>
        </w:rPr>
      </w:pPr>
    </w:p>
    <w:p w14:paraId="6C360BB1" w14:textId="77777777" w:rsidR="00197B7E" w:rsidRPr="008F459A" w:rsidRDefault="00197B7E" w:rsidP="00197B7E">
      <w:pPr>
        <w:rPr>
          <w:rFonts w:eastAsia="Calibri"/>
          <w:color w:val="000000" w:themeColor="text1"/>
          <w:lang w:val="cy-GB"/>
        </w:rPr>
      </w:pPr>
      <w:r w:rsidRPr="008F459A">
        <w:rPr>
          <w:rFonts w:eastAsia="Calibri"/>
          <w:color w:val="000000" w:themeColor="text1"/>
          <w:lang w:val="cy-GB"/>
        </w:rPr>
        <w:t xml:space="preserve">Mae’r disgrifiadau dysgu ar gyfer y tri datganiad arall o’r hyn sy’n bwysig yn y Maes hwn yn cael eu cyflwyno i adlewyrchu’r cyflymder a’r dyfnder mewn gwahanol gyd-destunau dysgu iaith. Ar gyfer y Gymraeg bydd angen i leoliadau ac ysgolion ystyried y disgrifiadau dysgu sydd fwyaf addas ar gyfer eu dysgwyr. Yn ogystal â dysgwyr mewn lleoliadau ac ysgolion cyfrwng Cymraeg, bydd cyflymder a dyfnder y dysgu yn y Gymraeg a ddangosir yn y disgrifiadau dysgu Cymraeg/Saesneg yn fwy addas i rai dysgwyr mewn ysgolion cyfrwng Saesneg, rhai sydd er enghraifft wedi mynychu </w:t>
      </w:r>
      <w:r w:rsidRPr="008F459A">
        <w:rPr>
          <w:rFonts w:eastAsia="Calibri"/>
          <w:iCs/>
          <w:color w:val="000000" w:themeColor="text1"/>
          <w:lang w:val="cy-GB"/>
        </w:rPr>
        <w:t>cylch meithrin</w:t>
      </w:r>
      <w:r w:rsidRPr="008F459A">
        <w:rPr>
          <w:rFonts w:eastAsia="Calibri"/>
          <w:color w:val="000000" w:themeColor="text1"/>
          <w:lang w:val="cy-GB"/>
        </w:rPr>
        <w:t xml:space="preserve"> neu wedi symud o ysgol cyfrwng Cymraeg i ysgol cyfrwng Saesneg. </w:t>
      </w:r>
    </w:p>
    <w:p w14:paraId="706B7730" w14:textId="77777777" w:rsidR="00197B7E" w:rsidRPr="008F459A" w:rsidRDefault="00197B7E" w:rsidP="00197B7E">
      <w:pPr>
        <w:rPr>
          <w:rFonts w:eastAsia="Calibri"/>
          <w:color w:val="000000" w:themeColor="text1"/>
          <w:lang w:val="cy-GB"/>
        </w:rPr>
      </w:pPr>
    </w:p>
    <w:p w14:paraId="65C8703C" w14:textId="77777777" w:rsidR="00197B7E" w:rsidRPr="008F459A" w:rsidRDefault="00197B7E" w:rsidP="00197B7E">
      <w:pPr>
        <w:rPr>
          <w:rFonts w:eastAsia="Calibri"/>
          <w:color w:val="000000" w:themeColor="text1"/>
          <w:lang w:val="cy-GB"/>
        </w:rPr>
      </w:pPr>
      <w:r w:rsidRPr="008F459A">
        <w:rPr>
          <w:rFonts w:eastAsia="Calibri"/>
          <w:color w:val="000000" w:themeColor="text1"/>
          <w:lang w:val="cy-GB"/>
        </w:rPr>
        <w:t xml:space="preserve">Dangosir cynnydd mewn iaith/ieithoedd rhyngwladol yn y disgrifiadau dysgu o Gamau cynnydd 3, 4 a 5. Yn ogystal â’r Gymraeg a’r Saesneg, dylai’r holl ddysgwyr gael y cyfle i ddysgu o leiaf un iaith ryngwladol yn yr ysgol ac i ddefnyddio </w:t>
      </w:r>
      <w:r w:rsidRPr="00EB1ABA">
        <w:rPr>
          <w:rStyle w:val="LLCheading2Char"/>
          <w:rFonts w:eastAsiaTheme="minorHAnsi"/>
          <w:b w:val="0"/>
          <w:sz w:val="24"/>
          <w:szCs w:val="24"/>
        </w:rPr>
        <w:t>ieithoedd cartref</w:t>
      </w:r>
      <w:r w:rsidRPr="008F459A">
        <w:rPr>
          <w:rFonts w:eastAsia="Calibri"/>
          <w:color w:val="00B050"/>
          <w:lang w:val="cy-GB"/>
        </w:rPr>
        <w:t xml:space="preserve"> </w:t>
      </w:r>
      <w:r w:rsidRPr="008F459A">
        <w:rPr>
          <w:rFonts w:eastAsia="Calibri"/>
          <w:color w:val="000000" w:themeColor="text1"/>
          <w:lang w:val="cy-GB"/>
        </w:rPr>
        <w:t xml:space="preserve">ac </w:t>
      </w:r>
      <w:r w:rsidRPr="00EB1ABA">
        <w:rPr>
          <w:rStyle w:val="LLCheading2Char"/>
          <w:rFonts w:eastAsiaTheme="minorHAnsi"/>
          <w:b w:val="0"/>
          <w:sz w:val="24"/>
          <w:szCs w:val="24"/>
        </w:rPr>
        <w:t>ieithoedd cymunedol</w:t>
      </w:r>
      <w:r w:rsidRPr="008F459A">
        <w:rPr>
          <w:rFonts w:eastAsia="Calibri"/>
          <w:color w:val="00B050"/>
          <w:lang w:val="cy-GB"/>
        </w:rPr>
        <w:t xml:space="preserve"> </w:t>
      </w:r>
      <w:r w:rsidRPr="008F459A">
        <w:rPr>
          <w:rFonts w:eastAsia="Calibri"/>
          <w:color w:val="000000" w:themeColor="text1"/>
          <w:lang w:val="cy-GB"/>
        </w:rPr>
        <w:t xml:space="preserve">eraill y maen nhw’n eu siarad. Dylai lleoliadau ac ysgolion annog dysgwyr i ddefnyddio eu sgiliau </w:t>
      </w:r>
      <w:r w:rsidRPr="00EB1ABA">
        <w:rPr>
          <w:rStyle w:val="LLCheading2Char"/>
          <w:rFonts w:eastAsiaTheme="minorHAnsi"/>
          <w:b w:val="0"/>
          <w:sz w:val="24"/>
          <w:szCs w:val="24"/>
        </w:rPr>
        <w:t>amlieithog</w:t>
      </w:r>
      <w:r w:rsidRPr="008F459A">
        <w:rPr>
          <w:rFonts w:eastAsia="Calibri"/>
          <w:color w:val="000000" w:themeColor="text1"/>
          <w:lang w:val="cy-GB"/>
        </w:rPr>
        <w:t xml:space="preserve"> a dylai dysgwyr ddeall gwerth gallu defnyddio gwahanol ieithoedd.</w:t>
      </w:r>
    </w:p>
    <w:p w14:paraId="55869B1E" w14:textId="77777777" w:rsidR="00197B7E" w:rsidRPr="008F459A" w:rsidRDefault="00197B7E" w:rsidP="00197B7E">
      <w:pPr>
        <w:ind w:left="360"/>
        <w:rPr>
          <w:rFonts w:eastAsia="Calibri"/>
          <w:color w:val="000000" w:themeColor="text1"/>
          <w:lang w:val="cy-GB"/>
        </w:rPr>
      </w:pPr>
    </w:p>
    <w:p w14:paraId="27F9A844" w14:textId="77777777" w:rsidR="00197B7E" w:rsidRPr="008F459A" w:rsidRDefault="00197B7E" w:rsidP="00197B7E">
      <w:pPr>
        <w:rPr>
          <w:lang w:val="cy-GB"/>
        </w:rPr>
      </w:pPr>
      <w:r w:rsidRPr="008F459A">
        <w:rPr>
          <w:rFonts w:eastAsia="Calibri"/>
          <w:color w:val="000000" w:themeColor="text1"/>
          <w:lang w:val="cy-GB"/>
        </w:rPr>
        <w:t>Dewis yr ysgol neu glwstwr yw pa ieithoedd rhyngwladol i’w cynnig. Efallai y bydd ysgolion yn dewis cynnig gwahanol ieithoedd rhyngwladol – mae sgiliau dysgu iaith yn drosglwyddadwy, a gall dysgwyr gyfoethogi eu hymwybyddiaeth ieithyddol a rhyng-ddiwylliannol trwy gael mynediad at sawl iaith. Gall lleoliadau ac ysgolion ddymuno cydweithio ag eraill, er enghraifft er mwyn cynnig dilyniant yn yr iaith a gynigir o un cam cynnydd i’r nesaf neu fel bod gan ddysgwyr fwy o ddewis o ieithoedd rhyngwladol. Gallan nhw ddewis ieithoedd a siaredir gan staff yn yr ysgol neu yn y gymuned ehangach. Dylen nhw fanteisio ar gyfleoedd byd-eang, digidol ac yn y gymuned er mwyn atgyfnerthu dysgu ac addysgu ieithoedd.</w:t>
      </w:r>
    </w:p>
    <w:p w14:paraId="164B1CAC" w14:textId="2FEB1D0A" w:rsidR="00197B7E" w:rsidRDefault="00197B7E" w:rsidP="00197B7E">
      <w:pPr>
        <w:rPr>
          <w:lang w:val="cy-GB"/>
        </w:rPr>
      </w:pPr>
    </w:p>
    <w:p w14:paraId="69C5D3C9" w14:textId="1BD31136" w:rsidR="00EB1ABA" w:rsidRDefault="00EB1ABA" w:rsidP="00197B7E">
      <w:pPr>
        <w:rPr>
          <w:lang w:val="cy-GB"/>
        </w:rPr>
      </w:pPr>
    </w:p>
    <w:p w14:paraId="0B4803B6" w14:textId="0823EA73" w:rsidR="00EB1ABA" w:rsidRDefault="00EB1ABA" w:rsidP="00197B7E">
      <w:pPr>
        <w:rPr>
          <w:lang w:val="cy-GB"/>
        </w:rPr>
      </w:pPr>
    </w:p>
    <w:p w14:paraId="64E5F18D" w14:textId="3A31BBCE" w:rsidR="00EB1ABA" w:rsidRDefault="00EB1ABA" w:rsidP="00197B7E">
      <w:pPr>
        <w:rPr>
          <w:lang w:val="cy-GB"/>
        </w:rPr>
      </w:pPr>
    </w:p>
    <w:p w14:paraId="2FB8EE6E" w14:textId="66FD163D" w:rsidR="00197B7E" w:rsidRPr="008F459A" w:rsidRDefault="00197B7E" w:rsidP="00197B7E">
      <w:pPr>
        <w:rPr>
          <w:lang w:val="cy-GB"/>
        </w:rPr>
      </w:pPr>
      <w:r w:rsidRPr="008F459A">
        <w:rPr>
          <w:lang w:val="cy-GB"/>
        </w:rPr>
        <w:t xml:space="preserve">Dylid cyfeirio at y Model Pum Cam ar gyfer Saesneg/Cymraeg fel iaith ychwanegol (SIY/CIY) a deunyddiau cymorth wrth ystyried cynnydd dysgwyr </w:t>
      </w:r>
      <w:r w:rsidRPr="005F71A2">
        <w:rPr>
          <w:rStyle w:val="LLCheading2Char"/>
          <w:rFonts w:eastAsiaTheme="minorHAnsi"/>
          <w:b w:val="0"/>
          <w:color w:val="auto"/>
          <w:sz w:val="24"/>
          <w:szCs w:val="24"/>
        </w:rPr>
        <w:t>SIY</w:t>
      </w:r>
      <w:r w:rsidRPr="005F71A2">
        <w:rPr>
          <w:b/>
          <w:lang w:val="cy-GB"/>
        </w:rPr>
        <w:t xml:space="preserve"> </w:t>
      </w:r>
      <w:r w:rsidRPr="008F459A">
        <w:rPr>
          <w:lang w:val="cy-GB"/>
        </w:rPr>
        <w:t xml:space="preserve">mewn ysgolion cyfrwng Saesneg a dysgwyr </w:t>
      </w:r>
      <w:r w:rsidRPr="005F71A2">
        <w:rPr>
          <w:rStyle w:val="LLCheading2Char"/>
          <w:rFonts w:eastAsiaTheme="minorHAnsi"/>
          <w:b w:val="0"/>
          <w:color w:val="auto"/>
          <w:sz w:val="24"/>
          <w:szCs w:val="24"/>
        </w:rPr>
        <w:t>CIY</w:t>
      </w:r>
      <w:r w:rsidRPr="005F71A2">
        <w:rPr>
          <w:lang w:val="cy-GB"/>
        </w:rPr>
        <w:t xml:space="preserve"> </w:t>
      </w:r>
      <w:r w:rsidRPr="008F459A">
        <w:rPr>
          <w:lang w:val="cy-GB"/>
        </w:rPr>
        <w:t xml:space="preserve">mewn ysgolion cyfrwng Cymraeg. </w:t>
      </w:r>
      <w:r w:rsidRPr="008F459A">
        <w:rPr>
          <w:color w:val="1F1F1F"/>
          <w:shd w:val="clear" w:color="auto" w:fill="FFFFFF"/>
          <w:lang w:val="cy-GB"/>
        </w:rPr>
        <w:t xml:space="preserve">Mae’r </w:t>
      </w:r>
      <w:r w:rsidRPr="008F459A">
        <w:rPr>
          <w:i/>
          <w:color w:val="1F1F1F"/>
          <w:shd w:val="clear" w:color="auto" w:fill="FFFFFF"/>
          <w:lang w:val="cy-GB"/>
        </w:rPr>
        <w:t>Pecyn cymorth caffael iaith: arolwg asesu anghenion i athrawon cynradd ac uwchradd</w:t>
      </w:r>
      <w:r w:rsidRPr="008F459A">
        <w:rPr>
          <w:color w:val="1F1F1F"/>
          <w:shd w:val="clear" w:color="auto" w:fill="FFFFFF"/>
          <w:lang w:val="cy-GB"/>
        </w:rPr>
        <w:t xml:space="preserve"> ar gael ar-lein ar Hwb.</w:t>
      </w:r>
    </w:p>
    <w:p w14:paraId="72292E94" w14:textId="48ACE2AF" w:rsidR="00197B7E" w:rsidRPr="008F459A" w:rsidRDefault="00197B7E" w:rsidP="00197B7E">
      <w:pPr>
        <w:rPr>
          <w:color w:val="7030A0"/>
          <w:lang w:val="cy-GB"/>
        </w:rPr>
      </w:pPr>
    </w:p>
    <w:p w14:paraId="30ECDF53" w14:textId="77777777" w:rsidR="00197B7E" w:rsidRPr="008F459A" w:rsidRDefault="00852B3F" w:rsidP="00197B7E">
      <w:pPr>
        <w:ind w:left="360"/>
        <w:rPr>
          <w:color w:val="7030A0"/>
          <w:lang w:val="cy-GB"/>
        </w:rPr>
      </w:pPr>
      <w:hyperlink r:id="rId84" w:history="1">
        <w:r w:rsidR="00197B7E" w:rsidRPr="008F459A">
          <w:rPr>
            <w:rStyle w:val="Hyperlink"/>
            <w:color w:val="7030A0"/>
            <w:lang w:val="cy-GB"/>
          </w:rPr>
          <w:t>Pecyn cymorth caffael iaith: Arolwg asesu anghenion ar gyfer Cymraeg fel iaith ychwanegol – Cynradd</w:t>
        </w:r>
      </w:hyperlink>
      <w:r w:rsidR="00197B7E" w:rsidRPr="008F459A">
        <w:rPr>
          <w:color w:val="7030A0"/>
          <w:lang w:val="cy-GB"/>
        </w:rPr>
        <w:t xml:space="preserve"> </w:t>
      </w:r>
    </w:p>
    <w:p w14:paraId="0A403ADD" w14:textId="77777777" w:rsidR="00197B7E" w:rsidRPr="008F459A" w:rsidRDefault="00852B3F" w:rsidP="00197B7E">
      <w:pPr>
        <w:ind w:left="360"/>
        <w:rPr>
          <w:color w:val="7030A0"/>
          <w:lang w:val="cy-GB"/>
        </w:rPr>
      </w:pPr>
      <w:hyperlink r:id="rId85" w:history="1">
        <w:r w:rsidR="00197B7E" w:rsidRPr="008F459A">
          <w:rPr>
            <w:rStyle w:val="Hyperlink"/>
            <w:color w:val="7030A0"/>
            <w:lang w:val="cy-GB"/>
          </w:rPr>
          <w:t>Pecyn cymorth caffael iaith: Arolwg asesu anghenion ar gyfer Cymraeg fel iaith ychwanegol – Uwchradd</w:t>
        </w:r>
      </w:hyperlink>
      <w:r w:rsidR="00197B7E" w:rsidRPr="008F459A">
        <w:rPr>
          <w:color w:val="7030A0"/>
          <w:lang w:val="cy-GB"/>
        </w:rPr>
        <w:t xml:space="preserve"> </w:t>
      </w:r>
    </w:p>
    <w:p w14:paraId="482F0585" w14:textId="37D46DAB" w:rsidR="008F459A" w:rsidRDefault="008F459A" w:rsidP="008F459A">
      <w:pPr>
        <w:rPr>
          <w:color w:val="000000" w:themeColor="text1"/>
          <w:lang w:val="cy-GB"/>
        </w:rPr>
      </w:pPr>
    </w:p>
    <w:p w14:paraId="6B8016DB" w14:textId="77777777" w:rsidR="008F459A" w:rsidRPr="005F71A2" w:rsidRDefault="008F459A" w:rsidP="008F459A">
      <w:pPr>
        <w:rPr>
          <w:lang w:val="cy-GB"/>
        </w:rPr>
      </w:pPr>
    </w:p>
    <w:p w14:paraId="041A6CC4" w14:textId="78860664" w:rsidR="00197B7E" w:rsidRPr="005F71A2" w:rsidRDefault="00197B7E" w:rsidP="00EB1ABA">
      <w:pPr>
        <w:rPr>
          <w:rStyle w:val="LLCheading2Char"/>
          <w:rFonts w:eastAsiaTheme="minorHAnsi"/>
          <w:color w:val="auto"/>
          <w:sz w:val="24"/>
          <w:szCs w:val="24"/>
        </w:rPr>
      </w:pPr>
      <w:bookmarkStart w:id="287" w:name="_Toc30422459"/>
      <w:bookmarkStart w:id="288" w:name="_Toc30422908"/>
      <w:bookmarkStart w:id="289" w:name="_Toc30495191"/>
      <w:bookmarkStart w:id="290" w:name="_Toc30760261"/>
      <w:bookmarkStart w:id="291" w:name="_Toc30761025"/>
      <w:r w:rsidRPr="005F71A2">
        <w:rPr>
          <w:rStyle w:val="LLCheading2Char"/>
          <w:rFonts w:eastAsiaTheme="minorHAnsi"/>
          <w:color w:val="auto"/>
          <w:sz w:val="24"/>
          <w:szCs w:val="24"/>
        </w:rPr>
        <w:t>Ystyriaethau allweddol wrth gynllunio eich cwricwlwm ar gyfer y Maes hwn</w:t>
      </w:r>
      <w:bookmarkEnd w:id="287"/>
      <w:bookmarkEnd w:id="288"/>
      <w:bookmarkEnd w:id="289"/>
      <w:bookmarkEnd w:id="290"/>
      <w:bookmarkEnd w:id="291"/>
    </w:p>
    <w:p w14:paraId="48B01361" w14:textId="77777777" w:rsidR="0002598B" w:rsidRPr="005F71A2" w:rsidRDefault="0002598B" w:rsidP="00EB1ABA">
      <w:pPr>
        <w:rPr>
          <w:rStyle w:val="LLCheading2Char"/>
          <w:color w:val="auto"/>
          <w:sz w:val="24"/>
          <w:szCs w:val="24"/>
        </w:rPr>
      </w:pPr>
    </w:p>
    <w:p w14:paraId="04CB5B7F" w14:textId="77777777" w:rsidR="00197B7E" w:rsidRPr="008F459A" w:rsidRDefault="00197B7E" w:rsidP="00EB1ABA">
      <w:pPr>
        <w:rPr>
          <w:rFonts w:eastAsia="Calibri"/>
          <w:bCs/>
          <w:lang w:val="cy-GB"/>
        </w:rPr>
      </w:pPr>
      <w:r w:rsidRPr="008F459A">
        <w:rPr>
          <w:rFonts w:eastAsia="Calibri"/>
          <w:bCs/>
          <w:lang w:val="cy-GB"/>
        </w:rPr>
        <w:t>Wrth gynllunio eich cwricwlwm yn eich ysgol, dylid rhoi ystyriaeth i’r math o ddarpariaeth iaith yn ogystal â’r ystod o brofiadau ieithyddol a diwylliannol sy’n cael eu cynnig i’r dysgwyr. Dylai ysgolion hefyd gynllunio ar gyfer datblygu sgiliau ymhob iaith a gynigir a sicrhau ehangder a dyfnder wrth ddewis llenyddiaeth.</w:t>
      </w:r>
    </w:p>
    <w:p w14:paraId="4A600A36" w14:textId="5EDD3FE8" w:rsidR="0002598B" w:rsidRDefault="0002598B" w:rsidP="00EB1ABA">
      <w:pPr>
        <w:rPr>
          <w:rStyle w:val="LLCheading2Char"/>
          <w:color w:val="auto"/>
          <w:sz w:val="24"/>
          <w:szCs w:val="24"/>
        </w:rPr>
      </w:pPr>
    </w:p>
    <w:p w14:paraId="0881C4C6" w14:textId="53E9C60F" w:rsidR="00197B7E" w:rsidRPr="00EB1ABA" w:rsidRDefault="00197B7E" w:rsidP="005F71A2">
      <w:pPr>
        <w:ind w:left="426"/>
        <w:rPr>
          <w:rStyle w:val="LLCheading2Char"/>
          <w:color w:val="auto"/>
          <w:sz w:val="24"/>
          <w:szCs w:val="24"/>
        </w:rPr>
      </w:pPr>
      <w:bookmarkStart w:id="292" w:name="_Toc30422460"/>
      <w:bookmarkStart w:id="293" w:name="_Toc30422909"/>
      <w:bookmarkStart w:id="294" w:name="_Toc30495192"/>
      <w:bookmarkStart w:id="295" w:name="_Toc30760262"/>
      <w:bookmarkStart w:id="296" w:name="_Toc30761026"/>
      <w:r w:rsidRPr="00EB1ABA">
        <w:rPr>
          <w:rStyle w:val="LLCheading2Char"/>
          <w:color w:val="auto"/>
          <w:sz w:val="24"/>
          <w:szCs w:val="24"/>
        </w:rPr>
        <w:t>Ystyriaethau ar gyfer darpariaeth a phrofiadau</w:t>
      </w:r>
      <w:bookmarkEnd w:id="292"/>
      <w:bookmarkEnd w:id="293"/>
      <w:bookmarkEnd w:id="294"/>
      <w:bookmarkEnd w:id="295"/>
      <w:bookmarkEnd w:id="296"/>
      <w:r w:rsidRPr="00EB1ABA">
        <w:rPr>
          <w:rStyle w:val="LLCheading2Char"/>
          <w:color w:val="auto"/>
          <w:sz w:val="24"/>
          <w:szCs w:val="24"/>
        </w:rPr>
        <w:t xml:space="preserve"> </w:t>
      </w:r>
    </w:p>
    <w:p w14:paraId="5A10BC18" w14:textId="77777777" w:rsidR="0002598B" w:rsidRPr="00EB1ABA" w:rsidRDefault="0002598B" w:rsidP="00EB1ABA">
      <w:pPr>
        <w:rPr>
          <w:rStyle w:val="LLCheading2Char"/>
          <w:color w:val="auto"/>
          <w:sz w:val="24"/>
          <w:szCs w:val="24"/>
        </w:rPr>
      </w:pPr>
    </w:p>
    <w:p w14:paraId="756684CB" w14:textId="77777777" w:rsidR="00197B7E" w:rsidRPr="00EB1ABA" w:rsidRDefault="00197B7E" w:rsidP="005F71A2">
      <w:pPr>
        <w:pStyle w:val="ListParagraph"/>
        <w:numPr>
          <w:ilvl w:val="2"/>
          <w:numId w:val="20"/>
        </w:numPr>
        <w:ind w:left="720" w:hanging="294"/>
        <w:rPr>
          <w:lang w:val="cy-GB"/>
        </w:rPr>
      </w:pPr>
      <w:r w:rsidRPr="005F71A2">
        <w:rPr>
          <w:rFonts w:eastAsia="Calibri"/>
          <w:lang w:val="en"/>
        </w:rPr>
        <w:t>Beth</w:t>
      </w:r>
      <w:r w:rsidRPr="00EB1ABA">
        <w:rPr>
          <w:rFonts w:eastAsia="Calibri"/>
          <w:lang w:val="cy-GB"/>
        </w:rPr>
        <w:t xml:space="preserve"> yw tirwedd ieithyddol presennol eich ysgol a’ch clwstwr? Beth yw’r ffordd orau i chi ddefnyddio hyn i fod o gymorth i’ch dysgwyr wneud cynnydd yn eu holl ieithoedd?</w:t>
      </w:r>
    </w:p>
    <w:p w14:paraId="790147AB" w14:textId="77777777" w:rsidR="00197B7E" w:rsidRPr="008F459A" w:rsidRDefault="00197B7E" w:rsidP="005F71A2">
      <w:pPr>
        <w:pStyle w:val="ListParagraph"/>
        <w:numPr>
          <w:ilvl w:val="2"/>
          <w:numId w:val="20"/>
        </w:numPr>
        <w:ind w:left="720" w:hanging="294"/>
        <w:rPr>
          <w:lang w:val="cy-GB"/>
        </w:rPr>
      </w:pPr>
      <w:r w:rsidRPr="008F459A">
        <w:rPr>
          <w:rFonts w:eastAsia="Calibri"/>
          <w:lang w:val="cy-GB"/>
        </w:rPr>
        <w:t xml:space="preserve">Sut y </w:t>
      </w:r>
      <w:r w:rsidRPr="005F71A2">
        <w:rPr>
          <w:rFonts w:eastAsia="Calibri"/>
          <w:lang w:val="en"/>
        </w:rPr>
        <w:t>byddwch</w:t>
      </w:r>
      <w:r w:rsidRPr="008F459A">
        <w:rPr>
          <w:rFonts w:eastAsia="Calibri"/>
          <w:lang w:val="cy-GB"/>
        </w:rPr>
        <w:t xml:space="preserve"> chi’n dewis pa </w:t>
      </w:r>
      <w:r w:rsidRPr="00EB1ABA">
        <w:rPr>
          <w:rStyle w:val="LLCheading2Char"/>
          <w:rFonts w:eastAsiaTheme="minorHAnsi"/>
          <w:b w:val="0"/>
          <w:sz w:val="24"/>
          <w:szCs w:val="24"/>
        </w:rPr>
        <w:t>iaith/ieithoedd rhyngwladol</w:t>
      </w:r>
      <w:r w:rsidRPr="008F459A">
        <w:rPr>
          <w:rFonts w:eastAsia="Calibri"/>
          <w:color w:val="00B050"/>
          <w:lang w:val="cy-GB"/>
        </w:rPr>
        <w:t xml:space="preserve"> </w:t>
      </w:r>
      <w:r w:rsidRPr="008F459A">
        <w:rPr>
          <w:rFonts w:eastAsia="Calibri"/>
          <w:lang w:val="cy-GB"/>
        </w:rPr>
        <w:t xml:space="preserve">i’w dysgu? Sut y byddwch chi’n darparu ehangder a dyfnder mewn ieithoedd rhyngwladol?  </w:t>
      </w:r>
    </w:p>
    <w:p w14:paraId="412768ED" w14:textId="77777777" w:rsidR="00197B7E" w:rsidRPr="005F71A2" w:rsidRDefault="00197B7E" w:rsidP="005F71A2">
      <w:pPr>
        <w:pStyle w:val="ListParagraph"/>
        <w:numPr>
          <w:ilvl w:val="2"/>
          <w:numId w:val="20"/>
        </w:numPr>
        <w:ind w:left="720" w:hanging="294"/>
        <w:rPr>
          <w:rFonts w:eastAsia="Calibri"/>
          <w:lang w:val="en"/>
        </w:rPr>
      </w:pPr>
      <w:r w:rsidRPr="008F459A">
        <w:rPr>
          <w:rFonts w:eastAsia="Calibri"/>
          <w:lang w:val="cy-GB"/>
        </w:rPr>
        <w:t xml:space="preserve">Sut y </w:t>
      </w:r>
      <w:r w:rsidRPr="005F71A2">
        <w:rPr>
          <w:rFonts w:eastAsia="Calibri"/>
          <w:lang w:val="en"/>
        </w:rPr>
        <w:t>byddwch chi’n darparu cyfleoedd addas a digonol i ddysgwyr ddefnyddio eu Cymraeg, Saesneg ac iaith/ieithoedd rhyngwladol mewn cyd-destunau pwrpasol?</w:t>
      </w:r>
    </w:p>
    <w:p w14:paraId="1FF1250A" w14:textId="55BC5AEF" w:rsidR="00197B7E" w:rsidRPr="008F459A" w:rsidRDefault="00197B7E" w:rsidP="005F71A2">
      <w:pPr>
        <w:pStyle w:val="ListParagraph"/>
        <w:numPr>
          <w:ilvl w:val="2"/>
          <w:numId w:val="20"/>
        </w:numPr>
        <w:ind w:left="720" w:hanging="294"/>
        <w:rPr>
          <w:rFonts w:eastAsia="Calibri"/>
          <w:lang w:val="cy-GB"/>
        </w:rPr>
      </w:pPr>
      <w:r w:rsidRPr="005F71A2">
        <w:rPr>
          <w:rFonts w:eastAsia="Calibri"/>
          <w:lang w:val="en"/>
        </w:rPr>
        <w:t>Sut y byddwch</w:t>
      </w:r>
      <w:r w:rsidRPr="008F459A">
        <w:rPr>
          <w:rFonts w:eastAsia="Calibri"/>
          <w:lang w:val="cy-GB"/>
        </w:rPr>
        <w:t xml:space="preserve"> chi’n creu awyrgylch sy’n annog dysgwyr i dynnu ar eu gwybodaeth o nifer o ieithoedd, gan gynnwys gwybodaeth am amrywiaeth o fewn ieithoedd (acen, </w:t>
      </w:r>
      <w:r w:rsidRPr="00EB1ABA">
        <w:rPr>
          <w:rStyle w:val="LLCheading2Char"/>
          <w:rFonts w:eastAsiaTheme="minorHAnsi"/>
          <w:b w:val="0"/>
          <w:sz w:val="24"/>
          <w:szCs w:val="24"/>
        </w:rPr>
        <w:t>tafodiaith</w:t>
      </w:r>
      <w:r w:rsidRPr="008F459A">
        <w:rPr>
          <w:rFonts w:eastAsia="Calibri"/>
          <w:lang w:val="cy-GB"/>
        </w:rPr>
        <w:t>,</w:t>
      </w:r>
      <w:r w:rsidR="00EB1ABA">
        <w:rPr>
          <w:rFonts w:eastAsia="Calibri"/>
          <w:lang w:val="cy-GB"/>
        </w:rPr>
        <w:t xml:space="preserve"> </w:t>
      </w:r>
      <w:r w:rsidRPr="00EB1ABA">
        <w:rPr>
          <w:rStyle w:val="LLCheading2Char"/>
          <w:rFonts w:eastAsiaTheme="minorHAnsi"/>
          <w:b w:val="0"/>
          <w:sz w:val="24"/>
          <w:szCs w:val="24"/>
        </w:rPr>
        <w:t>cywair</w:t>
      </w:r>
      <w:r w:rsidRPr="008F459A">
        <w:rPr>
          <w:rFonts w:eastAsia="Calibri"/>
          <w:lang w:val="cy-GB"/>
        </w:rPr>
        <w:t>,</w:t>
      </w:r>
      <w:r w:rsidR="00EB1ABA">
        <w:rPr>
          <w:rFonts w:eastAsia="Calibri"/>
          <w:lang w:val="cy-GB"/>
        </w:rPr>
        <w:t xml:space="preserve"> </w:t>
      </w:r>
      <w:r w:rsidRPr="008F459A">
        <w:rPr>
          <w:rFonts w:eastAsia="Calibri"/>
          <w:lang w:val="cy-GB"/>
        </w:rPr>
        <w:t>jargon, a</w:t>
      </w:r>
      <w:r w:rsidR="00EB1ABA">
        <w:rPr>
          <w:rFonts w:eastAsia="Calibri"/>
          <w:lang w:val="cy-GB"/>
        </w:rPr>
        <w:t xml:space="preserve"> </w:t>
      </w:r>
      <w:r w:rsidRPr="00EB1ABA">
        <w:rPr>
          <w:rStyle w:val="LLCheading2Char"/>
          <w:rFonts w:eastAsiaTheme="minorHAnsi"/>
          <w:b w:val="0"/>
          <w:sz w:val="24"/>
          <w:szCs w:val="24"/>
        </w:rPr>
        <w:t>phriodiaith</w:t>
      </w:r>
      <w:r w:rsidRPr="008F459A">
        <w:rPr>
          <w:rFonts w:eastAsia="Calibri"/>
          <w:lang w:val="cy-GB"/>
        </w:rPr>
        <w:t>)</w:t>
      </w:r>
      <w:r w:rsidRPr="008F459A">
        <w:rPr>
          <w:lang w:val="cy-GB"/>
        </w:rPr>
        <w:t xml:space="preserve"> i hybu dealltwriaeth a gwella cyfathrebu wrth ymwneud ag eraill?</w:t>
      </w:r>
    </w:p>
    <w:p w14:paraId="0126BB6A" w14:textId="77777777" w:rsidR="00197B7E" w:rsidRPr="008F459A" w:rsidRDefault="00197B7E" w:rsidP="005F71A2">
      <w:pPr>
        <w:pStyle w:val="ListParagraph"/>
        <w:numPr>
          <w:ilvl w:val="2"/>
          <w:numId w:val="20"/>
        </w:numPr>
        <w:ind w:left="720" w:hanging="294"/>
        <w:rPr>
          <w:rFonts w:eastAsia="Calibri"/>
          <w:lang w:val="cy-GB" w:eastAsia="en-GB"/>
        </w:rPr>
      </w:pPr>
      <w:r w:rsidRPr="00EB1ABA">
        <w:rPr>
          <w:rFonts w:eastAsia="Calibri"/>
          <w:lang w:val="cy-GB"/>
        </w:rPr>
        <w:t>Sut</w:t>
      </w:r>
      <w:r w:rsidRPr="008F459A">
        <w:rPr>
          <w:lang w:val="cy-GB"/>
        </w:rPr>
        <w:t xml:space="preserve"> y </w:t>
      </w:r>
      <w:r w:rsidRPr="005F71A2">
        <w:rPr>
          <w:rFonts w:eastAsia="Calibri"/>
          <w:lang w:val="en"/>
        </w:rPr>
        <w:t>byddwch</w:t>
      </w:r>
      <w:r w:rsidRPr="008F459A">
        <w:rPr>
          <w:lang w:val="cy-GB"/>
        </w:rPr>
        <w:t xml:space="preserve"> chi’n datblygu strategaethau i gynnwys ac adeiladu ar </w:t>
      </w:r>
      <w:r w:rsidRPr="00EB1ABA">
        <w:rPr>
          <w:rStyle w:val="LLCheading2Char"/>
          <w:rFonts w:eastAsiaTheme="minorHAnsi"/>
          <w:b w:val="0"/>
          <w:sz w:val="24"/>
          <w:szCs w:val="24"/>
        </w:rPr>
        <w:t xml:space="preserve">ieithoedd cartref </w:t>
      </w:r>
      <w:r w:rsidRPr="008F459A">
        <w:rPr>
          <w:lang w:val="cy-GB"/>
        </w:rPr>
        <w:t>a diwylliannau’r dysgwyr o fewn y dosbarth?</w:t>
      </w:r>
    </w:p>
    <w:p w14:paraId="45F08FA0" w14:textId="77777777" w:rsidR="00197B7E" w:rsidRPr="008F459A" w:rsidRDefault="00197B7E" w:rsidP="005F71A2">
      <w:pPr>
        <w:pStyle w:val="ListParagraph"/>
        <w:numPr>
          <w:ilvl w:val="2"/>
          <w:numId w:val="20"/>
        </w:numPr>
        <w:ind w:left="720" w:hanging="294"/>
        <w:rPr>
          <w:lang w:val="cy-GB"/>
        </w:rPr>
      </w:pPr>
      <w:r w:rsidRPr="008F459A">
        <w:rPr>
          <w:rFonts w:eastAsia="Calibri"/>
          <w:lang w:val="cy-GB"/>
        </w:rPr>
        <w:t>Sut y byddwch chi’n cynnig cyfleoedd i ddysgwyr siarad yn ddigymell yn ogystal â siarad mewn sefyllfaoedd wedi’u cynllunio mewn amrywiaeth o gyd-destunau gydag ystod o gyfoedion ac oedolion?</w:t>
      </w:r>
    </w:p>
    <w:p w14:paraId="38C2B6DB" w14:textId="565FFF71" w:rsidR="00197B7E" w:rsidRPr="008F459A" w:rsidRDefault="00197B7E" w:rsidP="005F71A2">
      <w:pPr>
        <w:pStyle w:val="ListParagraph"/>
        <w:numPr>
          <w:ilvl w:val="2"/>
          <w:numId w:val="20"/>
        </w:numPr>
        <w:ind w:left="720" w:hanging="294"/>
        <w:rPr>
          <w:rFonts w:eastAsia="Calibri"/>
          <w:lang w:val="cy-GB" w:eastAsia="en-GB"/>
        </w:rPr>
      </w:pPr>
      <w:r w:rsidRPr="008F459A">
        <w:rPr>
          <w:rFonts w:eastAsia="Calibri"/>
          <w:lang w:val="cy-GB"/>
        </w:rPr>
        <w:t xml:space="preserve">Sut y byddwch chi’n cynnig ystod eang o </w:t>
      </w:r>
      <w:r w:rsidRPr="00EB1ABA">
        <w:rPr>
          <w:rStyle w:val="LLCheading2Char"/>
          <w:rFonts w:eastAsiaTheme="minorHAnsi"/>
          <w:b w:val="0"/>
          <w:sz w:val="24"/>
          <w:szCs w:val="24"/>
        </w:rPr>
        <w:t>lenyddiaeth</w:t>
      </w:r>
      <w:r w:rsidRPr="008F459A">
        <w:rPr>
          <w:rFonts w:eastAsia="Calibri"/>
          <w:lang w:val="cy-GB"/>
        </w:rPr>
        <w:t xml:space="preserve"> i ddysgwyr, gan gynnwys testunau </w:t>
      </w:r>
      <w:r w:rsidR="00D65B68" w:rsidRPr="00EB1ABA">
        <w:rPr>
          <w:rStyle w:val="LLCheading2Char"/>
          <w:rFonts w:eastAsiaTheme="minorHAnsi"/>
          <w:b w:val="0"/>
          <w:sz w:val="24"/>
          <w:szCs w:val="24"/>
        </w:rPr>
        <w:t>amlfodd</w:t>
      </w:r>
      <w:r w:rsidRPr="008F459A">
        <w:rPr>
          <w:rFonts w:eastAsia="Calibri"/>
          <w:lang w:val="cy-GB"/>
        </w:rPr>
        <w:t xml:space="preserve"> a heriol ar ffurf papur, digidol, electronig a byw, gan feithrin mwynhad yn eu darllen a gwylio pwrpasol, a’u hannog i archwilio llyfrau a thechnolegau newydd?</w:t>
      </w:r>
    </w:p>
    <w:p w14:paraId="09B19CE2" w14:textId="71B1F051" w:rsidR="0002598B" w:rsidRDefault="0002598B" w:rsidP="00EB1ABA">
      <w:pPr>
        <w:rPr>
          <w:rStyle w:val="LLCheading2Char"/>
          <w:color w:val="auto"/>
          <w:sz w:val="24"/>
          <w:szCs w:val="24"/>
        </w:rPr>
      </w:pPr>
    </w:p>
    <w:p w14:paraId="265FCD91" w14:textId="77777777" w:rsidR="00EB1ABA" w:rsidRPr="00EB1ABA" w:rsidRDefault="00EB1ABA" w:rsidP="00EB1ABA">
      <w:pPr>
        <w:rPr>
          <w:rStyle w:val="LLCheading2Char"/>
          <w:color w:val="auto"/>
          <w:sz w:val="24"/>
          <w:szCs w:val="24"/>
        </w:rPr>
      </w:pPr>
    </w:p>
    <w:p w14:paraId="20EDCAAC" w14:textId="409A873B" w:rsidR="00197B7E" w:rsidRPr="00EB1ABA" w:rsidRDefault="00197B7E" w:rsidP="005F71A2">
      <w:pPr>
        <w:ind w:left="426"/>
        <w:rPr>
          <w:rStyle w:val="LLCheading2Char"/>
          <w:color w:val="auto"/>
          <w:sz w:val="24"/>
          <w:szCs w:val="24"/>
        </w:rPr>
      </w:pPr>
      <w:bookmarkStart w:id="297" w:name="_Toc30422461"/>
      <w:bookmarkStart w:id="298" w:name="_Toc30422910"/>
      <w:bookmarkStart w:id="299" w:name="_Toc30495193"/>
      <w:bookmarkStart w:id="300" w:name="_Toc30760263"/>
      <w:bookmarkStart w:id="301" w:name="_Toc30761027"/>
      <w:r w:rsidRPr="00EB1ABA">
        <w:rPr>
          <w:rStyle w:val="LLCheading2Char"/>
          <w:color w:val="auto"/>
          <w:sz w:val="24"/>
          <w:szCs w:val="24"/>
        </w:rPr>
        <w:t xml:space="preserve">Ystyriaethau ar gyfer datblygiad </w:t>
      </w:r>
      <w:r w:rsidR="00736852">
        <w:rPr>
          <w:rStyle w:val="LLCheading2Char"/>
          <w:color w:val="auto"/>
          <w:sz w:val="24"/>
          <w:szCs w:val="24"/>
        </w:rPr>
        <w:t>i</w:t>
      </w:r>
      <w:r w:rsidR="0002598B" w:rsidRPr="00EB1ABA">
        <w:rPr>
          <w:rStyle w:val="LLCheading2Char"/>
          <w:color w:val="auto"/>
          <w:sz w:val="24"/>
          <w:szCs w:val="24"/>
        </w:rPr>
        <w:t>aith</w:t>
      </w:r>
      <w:bookmarkEnd w:id="297"/>
      <w:bookmarkEnd w:id="298"/>
      <w:bookmarkEnd w:id="299"/>
      <w:bookmarkEnd w:id="300"/>
      <w:bookmarkEnd w:id="301"/>
    </w:p>
    <w:p w14:paraId="446CD6CE" w14:textId="77777777" w:rsidR="0002598B" w:rsidRPr="00EB1ABA" w:rsidRDefault="0002598B" w:rsidP="00EB1ABA">
      <w:pPr>
        <w:rPr>
          <w:rStyle w:val="LLCheading2Char"/>
          <w:color w:val="auto"/>
          <w:sz w:val="24"/>
          <w:szCs w:val="24"/>
        </w:rPr>
      </w:pPr>
    </w:p>
    <w:p w14:paraId="5D84FD87" w14:textId="77777777" w:rsidR="00197B7E" w:rsidRPr="005F71A2" w:rsidRDefault="00197B7E" w:rsidP="005F71A2">
      <w:pPr>
        <w:pStyle w:val="ListParagraph"/>
        <w:numPr>
          <w:ilvl w:val="2"/>
          <w:numId w:val="20"/>
        </w:numPr>
        <w:ind w:left="720" w:hanging="294"/>
        <w:rPr>
          <w:lang w:val="en"/>
        </w:rPr>
      </w:pPr>
      <w:r w:rsidRPr="00EB1ABA">
        <w:rPr>
          <w:rFonts w:eastAsia="Calibri"/>
          <w:lang w:val="cy-GB"/>
        </w:rPr>
        <w:t>Sut</w:t>
      </w:r>
      <w:r w:rsidRPr="008F459A">
        <w:rPr>
          <w:rFonts w:eastAsia="Calibri"/>
          <w:color w:val="000000" w:themeColor="text1"/>
          <w:lang w:val="cy-GB"/>
        </w:rPr>
        <w:t xml:space="preserve"> y </w:t>
      </w:r>
      <w:r w:rsidRPr="005F71A2">
        <w:rPr>
          <w:lang w:val="en"/>
        </w:rPr>
        <w:t>byddwch chi’n sicrhau fod yr holl ddysgwyr yn parhau i wneud cynnydd yn eu holl ieithoedd beth bynnag yw eu mannau cychwyn?</w:t>
      </w:r>
    </w:p>
    <w:p w14:paraId="51FF041A" w14:textId="77777777" w:rsidR="00197B7E" w:rsidRPr="008F459A" w:rsidRDefault="00197B7E" w:rsidP="005F71A2">
      <w:pPr>
        <w:pStyle w:val="ListParagraph"/>
        <w:numPr>
          <w:ilvl w:val="2"/>
          <w:numId w:val="20"/>
        </w:numPr>
        <w:ind w:left="720" w:hanging="294"/>
        <w:rPr>
          <w:lang w:val="cy-GB"/>
        </w:rPr>
      </w:pPr>
      <w:r w:rsidRPr="005F71A2">
        <w:rPr>
          <w:lang w:val="en"/>
        </w:rPr>
        <w:t>Sut y byddwch</w:t>
      </w:r>
      <w:r w:rsidRPr="008F459A">
        <w:rPr>
          <w:rFonts w:eastAsia="Calibri"/>
          <w:lang w:val="cy-GB"/>
        </w:rPr>
        <w:t xml:space="preserve"> chi’n darparu cyfleoedd i gysylltu ag eraill mewn gwahanol rannau o’r byd i gynnig </w:t>
      </w:r>
      <w:r w:rsidRPr="00EB1ABA">
        <w:rPr>
          <w:rStyle w:val="LLCheading2Char"/>
          <w:rFonts w:eastAsiaTheme="minorHAnsi"/>
          <w:b w:val="0"/>
          <w:sz w:val="24"/>
          <w:szCs w:val="24"/>
        </w:rPr>
        <w:t>cyd-destunau dilys</w:t>
      </w:r>
      <w:r w:rsidRPr="008F459A">
        <w:rPr>
          <w:rFonts w:eastAsia="Calibri"/>
          <w:b/>
          <w:color w:val="00B050"/>
          <w:lang w:val="cy-GB"/>
        </w:rPr>
        <w:t xml:space="preserve"> </w:t>
      </w:r>
      <w:r w:rsidRPr="008F459A">
        <w:rPr>
          <w:rFonts w:eastAsia="Calibri"/>
          <w:lang w:val="cy-GB"/>
        </w:rPr>
        <w:t xml:space="preserve">ar gyfer datblygiad ieithyddol a diwylliannol? </w:t>
      </w:r>
    </w:p>
    <w:p w14:paraId="3F4D2E0A" w14:textId="77777777" w:rsidR="00197B7E" w:rsidRPr="008F459A" w:rsidRDefault="00197B7E" w:rsidP="005F71A2">
      <w:pPr>
        <w:pStyle w:val="ListParagraph"/>
        <w:numPr>
          <w:ilvl w:val="2"/>
          <w:numId w:val="20"/>
        </w:numPr>
        <w:ind w:left="720" w:hanging="294"/>
        <w:rPr>
          <w:lang w:val="cy-GB"/>
        </w:rPr>
      </w:pPr>
      <w:r w:rsidRPr="008F459A">
        <w:rPr>
          <w:rFonts w:eastAsia="Calibri"/>
          <w:lang w:val="cy-GB"/>
        </w:rPr>
        <w:t xml:space="preserve">Sut y </w:t>
      </w:r>
      <w:r w:rsidRPr="005F71A2">
        <w:rPr>
          <w:lang w:val="en"/>
        </w:rPr>
        <w:t>byddwch</w:t>
      </w:r>
      <w:r w:rsidRPr="008F459A">
        <w:rPr>
          <w:rFonts w:eastAsia="Calibri"/>
          <w:lang w:val="cy-GB"/>
        </w:rPr>
        <w:t xml:space="preserve"> chi’n sicrhau awyrgylch ieithyddol gyfoethog ar gyfer yr holl ddysgwyr gan gynnwys awyrgylch </w:t>
      </w:r>
      <w:r w:rsidRPr="00EB1ABA">
        <w:rPr>
          <w:rStyle w:val="LLCheading2Char"/>
          <w:rFonts w:eastAsiaTheme="minorHAnsi"/>
          <w:b w:val="0"/>
          <w:sz w:val="24"/>
          <w:szCs w:val="24"/>
        </w:rPr>
        <w:t>amlieithog</w:t>
      </w:r>
      <w:r w:rsidRPr="008F459A">
        <w:rPr>
          <w:rFonts w:eastAsia="Calibri"/>
          <w:lang w:val="cy-GB"/>
        </w:rPr>
        <w:t>, wyneb yn wyneb, trwy iaith/ieithoedd digidol neu ysgrifenedig, a hyn fel model ar gyfer gwella eu sgiliau iaith eu hunain?</w:t>
      </w:r>
    </w:p>
    <w:p w14:paraId="0EEC123F" w14:textId="77777777" w:rsidR="00197B7E" w:rsidRPr="008F459A" w:rsidRDefault="00197B7E" w:rsidP="005F71A2">
      <w:pPr>
        <w:pStyle w:val="ListParagraph"/>
        <w:numPr>
          <w:ilvl w:val="2"/>
          <w:numId w:val="20"/>
        </w:numPr>
        <w:ind w:left="720" w:hanging="294"/>
        <w:rPr>
          <w:lang w:val="cy-GB"/>
        </w:rPr>
      </w:pPr>
      <w:r w:rsidRPr="008F459A">
        <w:rPr>
          <w:rFonts w:eastAsia="Calibri"/>
          <w:lang w:val="cy-GB"/>
        </w:rPr>
        <w:lastRenderedPageBreak/>
        <w:t xml:space="preserve">Sut y byddwch chi’n darparu datblygiad systematig o </w:t>
      </w:r>
      <w:r w:rsidRPr="00EB1ABA">
        <w:rPr>
          <w:rStyle w:val="LLCheading2Char"/>
          <w:rFonts w:eastAsiaTheme="minorHAnsi"/>
          <w:b w:val="0"/>
          <w:sz w:val="24"/>
          <w:szCs w:val="24"/>
        </w:rPr>
        <w:t>ymwybyddiaeth ffonolegol a ffonemig</w:t>
      </w:r>
      <w:r w:rsidRPr="008F459A">
        <w:rPr>
          <w:rFonts w:eastAsia="Calibri"/>
          <w:lang w:val="cy-GB"/>
        </w:rPr>
        <w:t>?</w:t>
      </w:r>
    </w:p>
    <w:p w14:paraId="1184C1D9" w14:textId="77777777" w:rsidR="00197B7E" w:rsidRPr="005F71A2" w:rsidRDefault="00197B7E" w:rsidP="005F71A2">
      <w:pPr>
        <w:pStyle w:val="ListParagraph"/>
        <w:numPr>
          <w:ilvl w:val="2"/>
          <w:numId w:val="20"/>
        </w:numPr>
        <w:ind w:left="720" w:hanging="294"/>
        <w:rPr>
          <w:rFonts w:eastAsia="Calibri"/>
          <w:lang w:val="cy-GB"/>
        </w:rPr>
      </w:pPr>
      <w:r w:rsidRPr="008F459A">
        <w:rPr>
          <w:rFonts w:eastAsia="Calibri"/>
          <w:lang w:val="cy-GB"/>
        </w:rPr>
        <w:t>Sut y byddwch chi’n cefnogi datblygiad darllen ar gyfer yr holl ddysgwyr?</w:t>
      </w:r>
    </w:p>
    <w:p w14:paraId="2D0D55D5" w14:textId="77777777" w:rsidR="00197B7E" w:rsidRPr="005F71A2" w:rsidRDefault="00197B7E" w:rsidP="005F71A2">
      <w:pPr>
        <w:pStyle w:val="ListParagraph"/>
        <w:numPr>
          <w:ilvl w:val="2"/>
          <w:numId w:val="20"/>
        </w:numPr>
        <w:ind w:left="720" w:hanging="294"/>
        <w:rPr>
          <w:rFonts w:eastAsia="Calibri"/>
          <w:lang w:val="cy-GB"/>
        </w:rPr>
      </w:pPr>
      <w:r w:rsidRPr="008F459A">
        <w:rPr>
          <w:rFonts w:eastAsia="Calibri"/>
          <w:lang w:val="cy-GB"/>
        </w:rPr>
        <w:t xml:space="preserve">Pa ysgogiadau perthnasol, cyffrous, dilys a heriol allwch chi eu darparu er mwyn ysbrydoli a chynorthwyo i baratoi ar gyfer siarad ac ysgrifennu pwrpasol (dan do, tu allan trwy ymweliadau/teithiau, ac ati)? </w:t>
      </w:r>
    </w:p>
    <w:p w14:paraId="73A2A877" w14:textId="77777777" w:rsidR="00197B7E" w:rsidRPr="00EB1ABA" w:rsidRDefault="00197B7E" w:rsidP="005F71A2">
      <w:pPr>
        <w:pStyle w:val="ListParagraph"/>
        <w:numPr>
          <w:ilvl w:val="2"/>
          <w:numId w:val="20"/>
        </w:numPr>
        <w:ind w:left="720" w:hanging="294"/>
        <w:rPr>
          <w:rFonts w:eastAsia="Calibri"/>
          <w:lang w:val="cy-GB"/>
        </w:rPr>
      </w:pPr>
      <w:r w:rsidRPr="005F71A2">
        <w:rPr>
          <w:rFonts w:eastAsia="Calibri"/>
          <w:lang w:val="cy-GB"/>
        </w:rPr>
        <w:t xml:space="preserve">Sut y </w:t>
      </w:r>
      <w:r w:rsidRPr="00EB1ABA">
        <w:rPr>
          <w:rFonts w:eastAsia="Calibri"/>
          <w:lang w:val="cy-GB"/>
        </w:rPr>
        <w:t xml:space="preserve">byddwch chi’n darparu cyfleoedd i ddysgwyr wneud cynnydd wrth iddyn nhw ddysgu siarad yn ogystal â dysgu trwy siarad? </w:t>
      </w:r>
    </w:p>
    <w:p w14:paraId="4225C023" w14:textId="77777777" w:rsidR="00197B7E" w:rsidRPr="008F459A" w:rsidRDefault="00197B7E" w:rsidP="005F71A2">
      <w:pPr>
        <w:pStyle w:val="ListParagraph"/>
        <w:numPr>
          <w:ilvl w:val="2"/>
          <w:numId w:val="20"/>
        </w:numPr>
        <w:ind w:left="720" w:hanging="294"/>
        <w:rPr>
          <w:color w:val="000000" w:themeColor="text1"/>
          <w:lang w:val="cy-GB"/>
        </w:rPr>
      </w:pPr>
      <w:r w:rsidRPr="00EB1ABA">
        <w:rPr>
          <w:rFonts w:eastAsia="Calibri"/>
          <w:lang w:val="cy-GB"/>
        </w:rPr>
        <w:t>Sut y byddwch</w:t>
      </w:r>
      <w:r w:rsidRPr="008F459A">
        <w:rPr>
          <w:rFonts w:eastAsia="Calibri"/>
          <w:color w:val="000000" w:themeColor="text1"/>
          <w:lang w:val="cy-GB"/>
        </w:rPr>
        <w:t xml:space="preserve"> chi’n sicrhau bod gwybodaeth a sgiliau mewn un iaith yn cael eu trosglwyddo i ieithoedd eraill, ac yna’n cael eu datblygu?</w:t>
      </w:r>
    </w:p>
    <w:p w14:paraId="3D48CF90" w14:textId="2874734A" w:rsidR="00197B7E" w:rsidRDefault="00197B7E" w:rsidP="00EB1ABA">
      <w:pPr>
        <w:rPr>
          <w:b/>
          <w:lang w:val="cy-GB"/>
        </w:rPr>
      </w:pPr>
    </w:p>
    <w:p w14:paraId="1677B853" w14:textId="77777777" w:rsidR="00EB1ABA" w:rsidRPr="00EB1ABA" w:rsidRDefault="00EB1ABA" w:rsidP="00EB1ABA">
      <w:pPr>
        <w:rPr>
          <w:b/>
          <w:lang w:val="cy-GB"/>
        </w:rPr>
      </w:pPr>
    </w:p>
    <w:p w14:paraId="2D4FA0C7" w14:textId="70A91CDB" w:rsidR="00197B7E" w:rsidRPr="00EB1ABA" w:rsidRDefault="00197B7E" w:rsidP="005F71A2">
      <w:pPr>
        <w:ind w:left="426"/>
        <w:rPr>
          <w:rStyle w:val="LLCheading2Char"/>
          <w:color w:val="auto"/>
          <w:sz w:val="24"/>
          <w:szCs w:val="24"/>
        </w:rPr>
      </w:pPr>
      <w:bookmarkStart w:id="302" w:name="_Toc30422462"/>
      <w:bookmarkStart w:id="303" w:name="_Toc30422911"/>
      <w:bookmarkStart w:id="304" w:name="_Toc30495194"/>
      <w:bookmarkStart w:id="305" w:name="_Toc30760264"/>
      <w:bookmarkStart w:id="306" w:name="_Toc30761028"/>
      <w:r w:rsidRPr="00EB1ABA">
        <w:rPr>
          <w:rStyle w:val="LLCheading2Char"/>
          <w:color w:val="auto"/>
          <w:sz w:val="24"/>
          <w:szCs w:val="24"/>
        </w:rPr>
        <w:t>Ystyriaethau wrth ddethol llenyddiaeth</w:t>
      </w:r>
      <w:bookmarkEnd w:id="302"/>
      <w:bookmarkEnd w:id="303"/>
      <w:bookmarkEnd w:id="304"/>
      <w:bookmarkEnd w:id="305"/>
      <w:bookmarkEnd w:id="306"/>
    </w:p>
    <w:p w14:paraId="22C4E749" w14:textId="77777777" w:rsidR="0002598B" w:rsidRPr="00EB1ABA" w:rsidRDefault="0002598B" w:rsidP="00EB1ABA">
      <w:pPr>
        <w:rPr>
          <w:rStyle w:val="LLCheading2Char"/>
          <w:color w:val="auto"/>
          <w:sz w:val="24"/>
          <w:szCs w:val="24"/>
        </w:rPr>
      </w:pPr>
    </w:p>
    <w:p w14:paraId="62D7C77C" w14:textId="77777777" w:rsidR="00197B7E" w:rsidRPr="00A65713" w:rsidRDefault="00197B7E" w:rsidP="00A65713">
      <w:pPr>
        <w:pStyle w:val="ListParagraph"/>
        <w:numPr>
          <w:ilvl w:val="2"/>
          <w:numId w:val="20"/>
        </w:numPr>
        <w:ind w:left="720" w:hanging="294"/>
        <w:rPr>
          <w:rFonts w:eastAsia="Calibri"/>
          <w:color w:val="000000" w:themeColor="text1"/>
          <w:lang w:val="cy-GB"/>
        </w:rPr>
      </w:pPr>
      <w:r w:rsidRPr="00EB1ABA">
        <w:rPr>
          <w:rFonts w:eastAsia="Calibri"/>
          <w:lang w:val="cy-GB"/>
        </w:rPr>
        <w:t>Dylai</w:t>
      </w:r>
      <w:r w:rsidRPr="008F459A">
        <w:rPr>
          <w:lang w:val="cy-GB"/>
        </w:rPr>
        <w:t xml:space="preserve"> dysgwyr brofi cyfoeth o </w:t>
      </w:r>
      <w:r w:rsidRPr="00EB1ABA">
        <w:rPr>
          <w:rStyle w:val="LLCheading2Char"/>
          <w:rFonts w:eastAsiaTheme="minorHAnsi"/>
          <w:b w:val="0"/>
          <w:sz w:val="24"/>
          <w:szCs w:val="24"/>
        </w:rPr>
        <w:t>lenyddiaeth</w:t>
      </w:r>
      <w:r w:rsidRPr="008F459A">
        <w:rPr>
          <w:lang w:val="cy-GB"/>
        </w:rPr>
        <w:t xml:space="preserve"> sy’n darparu cyfleoedd i wireddu pedwar </w:t>
      </w:r>
      <w:r w:rsidRPr="00A65713">
        <w:rPr>
          <w:rFonts w:eastAsia="Calibri"/>
          <w:color w:val="000000" w:themeColor="text1"/>
          <w:lang w:val="cy-GB"/>
        </w:rPr>
        <w:t>diben y cwricwlwm.</w:t>
      </w:r>
    </w:p>
    <w:p w14:paraId="0B0CCE0C" w14:textId="77777777" w:rsidR="00197B7E" w:rsidRPr="00A65713" w:rsidRDefault="00197B7E" w:rsidP="00A65713">
      <w:pPr>
        <w:pStyle w:val="ListParagraph"/>
        <w:numPr>
          <w:ilvl w:val="2"/>
          <w:numId w:val="20"/>
        </w:numPr>
        <w:ind w:left="720" w:hanging="294"/>
        <w:rPr>
          <w:rFonts w:eastAsia="Calibri"/>
          <w:color w:val="000000" w:themeColor="text1"/>
          <w:lang w:val="cy-GB"/>
        </w:rPr>
      </w:pPr>
      <w:r w:rsidRPr="00A65713">
        <w:rPr>
          <w:rFonts w:eastAsia="Calibri"/>
          <w:color w:val="000000" w:themeColor="text1"/>
          <w:lang w:val="cy-GB"/>
        </w:rPr>
        <w:t>Dylai ysgolion greu diwylliant darllen cadarnhaol sy’n trochi dysgwyr mewn llenyddiaeth, ac sy’n yn adlewyrchu eu diddordebau a thanio eu brwdfrydedd.</w:t>
      </w:r>
    </w:p>
    <w:p w14:paraId="0549485A" w14:textId="77777777" w:rsidR="00197B7E" w:rsidRPr="00A65713" w:rsidRDefault="00197B7E" w:rsidP="00A65713">
      <w:pPr>
        <w:pStyle w:val="ListParagraph"/>
        <w:numPr>
          <w:ilvl w:val="2"/>
          <w:numId w:val="20"/>
        </w:numPr>
        <w:ind w:left="720" w:hanging="294"/>
        <w:rPr>
          <w:rFonts w:eastAsia="Calibri"/>
          <w:color w:val="000000" w:themeColor="text1"/>
          <w:lang w:val="cy-GB"/>
        </w:rPr>
      </w:pPr>
      <w:r w:rsidRPr="00A65713">
        <w:rPr>
          <w:rFonts w:eastAsia="Calibri"/>
          <w:color w:val="000000" w:themeColor="text1"/>
          <w:lang w:val="cy-GB"/>
        </w:rPr>
        <w:t>Dylai dysgwyr gael mynediad at ystod amrywiol o brofiadau llenyddol y tu hwnt i’r ystafell ddosbarth.</w:t>
      </w:r>
    </w:p>
    <w:p w14:paraId="67695BB1" w14:textId="77777777" w:rsidR="00197B7E" w:rsidRPr="00A65713" w:rsidRDefault="00197B7E" w:rsidP="00A65713">
      <w:pPr>
        <w:pStyle w:val="ListParagraph"/>
        <w:numPr>
          <w:ilvl w:val="2"/>
          <w:numId w:val="20"/>
        </w:numPr>
        <w:ind w:left="720" w:hanging="294"/>
        <w:rPr>
          <w:rFonts w:eastAsia="Calibri"/>
          <w:color w:val="000000" w:themeColor="text1"/>
          <w:lang w:val="cy-GB"/>
        </w:rPr>
      </w:pPr>
      <w:r w:rsidRPr="00A65713">
        <w:rPr>
          <w:rFonts w:eastAsia="Calibri"/>
          <w:color w:val="000000" w:themeColor="text1"/>
          <w:lang w:val="cy-GB"/>
        </w:rPr>
        <w:t>Dylai dysgwyr cael eu cyflwyno i lenyddiaeth sy’n adlewyrchu amrywiaeth a diwylliannau yn lleol, yng Nghymru yn ogystal ag yn y byd ehangach.</w:t>
      </w:r>
    </w:p>
    <w:p w14:paraId="4FEF7B94" w14:textId="77777777" w:rsidR="00197B7E" w:rsidRPr="00A65713" w:rsidRDefault="00197B7E" w:rsidP="00A65713">
      <w:pPr>
        <w:pStyle w:val="ListParagraph"/>
        <w:numPr>
          <w:ilvl w:val="2"/>
          <w:numId w:val="20"/>
        </w:numPr>
        <w:ind w:left="720" w:hanging="294"/>
        <w:rPr>
          <w:rFonts w:eastAsia="Calibri"/>
          <w:color w:val="000000" w:themeColor="text1"/>
          <w:lang w:val="cy-GB"/>
        </w:rPr>
      </w:pPr>
      <w:r w:rsidRPr="00A65713">
        <w:rPr>
          <w:rFonts w:eastAsia="Calibri"/>
          <w:color w:val="000000" w:themeColor="text1"/>
          <w:lang w:val="cy-GB"/>
        </w:rPr>
        <w:t>Dylai ysgolion ddewis llenyddiaeth sy’n ddigon cyfoethog a sylweddol i ddenu diddordeb dysgwyr yn ddeallusol ac emosiynol, ac sy’n gallu eu hannog i gael eu hysbrydoli, eu cyffroi a’u newid.</w:t>
      </w:r>
    </w:p>
    <w:p w14:paraId="3164B448" w14:textId="77777777" w:rsidR="00197B7E" w:rsidRPr="00A65713" w:rsidRDefault="00197B7E" w:rsidP="00A65713">
      <w:pPr>
        <w:pStyle w:val="ListParagraph"/>
        <w:numPr>
          <w:ilvl w:val="2"/>
          <w:numId w:val="20"/>
        </w:numPr>
        <w:ind w:left="720" w:hanging="294"/>
        <w:rPr>
          <w:rFonts w:eastAsia="Calibri"/>
          <w:color w:val="000000" w:themeColor="text1"/>
          <w:lang w:val="cy-GB"/>
        </w:rPr>
      </w:pPr>
      <w:r w:rsidRPr="00A65713">
        <w:rPr>
          <w:rFonts w:eastAsia="Calibri"/>
          <w:color w:val="000000" w:themeColor="text1"/>
          <w:lang w:val="cy-GB"/>
        </w:rPr>
        <w:t>Dylai ysgolion sicrhau bod dysgwyr yn profi ystod o lenyddiaeth gyfoes a llenyddiaeth o wahanol gyfnodau yn y gorffennol.</w:t>
      </w:r>
    </w:p>
    <w:p w14:paraId="5C574EAE" w14:textId="77777777" w:rsidR="00A65713" w:rsidRDefault="00A65713" w:rsidP="00A65713">
      <w:pPr>
        <w:rPr>
          <w:rFonts w:eastAsia="Calibri"/>
          <w:color w:val="000000" w:themeColor="text1"/>
          <w:lang w:val="cy-GB"/>
        </w:rPr>
      </w:pPr>
    </w:p>
    <w:p w14:paraId="7F650DFC" w14:textId="5B40B472" w:rsidR="00197B7E" w:rsidRPr="00A65713" w:rsidRDefault="00197B7E" w:rsidP="00A65713">
      <w:pPr>
        <w:ind w:left="426"/>
        <w:rPr>
          <w:color w:val="201F1E"/>
          <w:bdr w:val="none" w:sz="0" w:space="0" w:color="auto" w:frame="1"/>
          <w:lang w:val="cy-GB"/>
        </w:rPr>
      </w:pPr>
      <w:r w:rsidRPr="00A65713">
        <w:rPr>
          <w:rFonts w:eastAsia="Calibri"/>
          <w:color w:val="000000" w:themeColor="text1"/>
          <w:lang w:val="cy-GB"/>
        </w:rPr>
        <w:t>Dylai dysgwyr gael y cyfle i brofi a dysgu am lenyddiaeth a llenorion/creuwyr sydd wedi gwneud</w:t>
      </w:r>
      <w:r w:rsidRPr="00A65713">
        <w:rPr>
          <w:color w:val="201F1E"/>
          <w:bdr w:val="none" w:sz="0" w:space="0" w:color="auto" w:frame="1"/>
          <w:lang w:val="cy-GB"/>
        </w:rPr>
        <w:t xml:space="preserve"> cyfraniad arwyddocaol, boed yng Nghymru (Cymraeg/Saesneg), cenhedloedd eraill y Deyrnas Unedig ac/neu yn rhyngwladol (gan gynnwys llenyddiaeth Saesneg a llenyddiaeth mewn ieithoedd cartref ac ieithoedd rhyngwladol y dysgwyr). Gallai’r cyfraniad hwn fod yn nhermau maes o fewn llenyddiaeth, yn nhermau iaith neu yn nhermau diwylliant a threftadaeth.</w:t>
      </w:r>
    </w:p>
    <w:p w14:paraId="087299F3" w14:textId="77777777" w:rsidR="005244F9" w:rsidRDefault="005244F9" w:rsidP="00A65713">
      <w:pPr>
        <w:rPr>
          <w:rStyle w:val="LLCheading2Char"/>
          <w:color w:val="auto"/>
          <w:sz w:val="24"/>
          <w:szCs w:val="24"/>
        </w:rPr>
      </w:pPr>
      <w:bookmarkStart w:id="307" w:name="_Toc30422463"/>
      <w:bookmarkStart w:id="308" w:name="_Toc30422912"/>
    </w:p>
    <w:p w14:paraId="75A878C2" w14:textId="77777777" w:rsidR="00E1319B" w:rsidRDefault="00E1319B" w:rsidP="00A65713">
      <w:pPr>
        <w:rPr>
          <w:rStyle w:val="LLCheading2Char"/>
          <w:color w:val="auto"/>
          <w:sz w:val="24"/>
          <w:szCs w:val="24"/>
        </w:rPr>
      </w:pPr>
      <w:bookmarkStart w:id="309" w:name="_Toc30495195"/>
    </w:p>
    <w:p w14:paraId="5B512E7E" w14:textId="50194CE9" w:rsidR="00197B7E" w:rsidRPr="005244F9" w:rsidRDefault="00197B7E" w:rsidP="00A65713">
      <w:pPr>
        <w:ind w:left="426"/>
        <w:rPr>
          <w:rStyle w:val="LLCheading2Char"/>
          <w:color w:val="auto"/>
          <w:sz w:val="24"/>
          <w:szCs w:val="24"/>
        </w:rPr>
      </w:pPr>
      <w:bookmarkStart w:id="310" w:name="_Toc30760265"/>
      <w:bookmarkStart w:id="311" w:name="_Toc30761029"/>
      <w:r w:rsidRPr="005244F9">
        <w:rPr>
          <w:rStyle w:val="LLCheading2Char"/>
          <w:color w:val="auto"/>
          <w:sz w:val="24"/>
          <w:szCs w:val="24"/>
        </w:rPr>
        <w:t>Ystyriaethau addysgeg ar gyfer y Maes hwn</w:t>
      </w:r>
      <w:bookmarkEnd w:id="307"/>
      <w:bookmarkEnd w:id="308"/>
      <w:bookmarkEnd w:id="309"/>
      <w:bookmarkEnd w:id="310"/>
      <w:bookmarkEnd w:id="311"/>
    </w:p>
    <w:p w14:paraId="33D91461" w14:textId="77777777" w:rsidR="0002598B" w:rsidRPr="005244F9" w:rsidRDefault="0002598B" w:rsidP="00A65713">
      <w:pPr>
        <w:ind w:left="426"/>
        <w:rPr>
          <w:rStyle w:val="LLCheading2Char"/>
          <w:color w:val="auto"/>
          <w:sz w:val="24"/>
          <w:szCs w:val="24"/>
        </w:rPr>
      </w:pPr>
    </w:p>
    <w:p w14:paraId="54716B8B" w14:textId="77777777" w:rsidR="00197B7E" w:rsidRPr="008F459A" w:rsidRDefault="00197B7E" w:rsidP="00A65713">
      <w:pPr>
        <w:ind w:left="426"/>
        <w:rPr>
          <w:rFonts w:eastAsia="Calibri"/>
          <w:iCs/>
          <w:lang w:val="cy-GB" w:eastAsia="en-GB"/>
        </w:rPr>
      </w:pPr>
      <w:r w:rsidRPr="008F459A">
        <w:rPr>
          <w:rFonts w:eastAsia="Calibri"/>
          <w:iCs/>
          <w:lang w:val="cy-GB" w:eastAsia="en-GB"/>
        </w:rPr>
        <w:t xml:space="preserve">Wrth gynllunio eich cwricwlwm, dylid ystyried gwahanol addysgeg sy’n benodol ar gyfer y Maes hwn. Mae dysgu ac addysgu sgiliau megis gwrando, siarad, darllen ac ysgrifennu yn effeithiol yn gofyn am ddull gweithredu systematig ysgol-gyfan, felly hefyd sgiliau trawsieithyddol megis </w:t>
      </w:r>
      <w:r w:rsidRPr="005244F9">
        <w:rPr>
          <w:rStyle w:val="LLCheading2Char"/>
          <w:rFonts w:eastAsiaTheme="minorHAnsi"/>
          <w:b w:val="0"/>
          <w:sz w:val="24"/>
          <w:szCs w:val="24"/>
        </w:rPr>
        <w:t>cyfryngu</w:t>
      </w:r>
      <w:r w:rsidRPr="008F459A">
        <w:rPr>
          <w:rFonts w:eastAsia="Calibri"/>
          <w:iCs/>
          <w:lang w:val="cy-GB" w:eastAsia="en-GB"/>
        </w:rPr>
        <w:t xml:space="preserve"> a </w:t>
      </w:r>
      <w:r w:rsidRPr="005244F9">
        <w:rPr>
          <w:rStyle w:val="LLCheading2Char"/>
          <w:rFonts w:eastAsiaTheme="minorHAnsi"/>
          <w:b w:val="0"/>
          <w:sz w:val="24"/>
          <w:szCs w:val="24"/>
        </w:rPr>
        <w:t>thrawsieithu</w:t>
      </w:r>
      <w:r w:rsidRPr="008F459A">
        <w:rPr>
          <w:rFonts w:eastAsia="Calibri"/>
          <w:iCs/>
          <w:lang w:val="cy-GB" w:eastAsia="en-GB"/>
        </w:rPr>
        <w:t xml:space="preserve">. Dylai ysgolion hefyd fod yn ymwybodol o’r gwahaniaethau rhwng caffael a dysgu iaith gyntaf, ail iaith ac ieithoedd eraill yn eu cyd-destunau, ac ystyried sut orau i sicrhau cynnydd ar gyfer yr holl ddysgwyr yn eu holl ieithoedd, er enghraifft trwy drochi, Dysgu Cynnwys ac Iaith yn Integredig (CLIL) neu weithgareddau </w:t>
      </w:r>
      <w:r w:rsidRPr="005244F9">
        <w:rPr>
          <w:rStyle w:val="LLCheading2Char"/>
          <w:rFonts w:eastAsiaTheme="minorHAnsi"/>
          <w:b w:val="0"/>
          <w:sz w:val="24"/>
          <w:szCs w:val="24"/>
        </w:rPr>
        <w:t>lluosieithog</w:t>
      </w:r>
      <w:r w:rsidRPr="008F459A">
        <w:rPr>
          <w:rFonts w:eastAsia="Calibri"/>
          <w:iCs/>
          <w:lang w:val="cy-GB" w:eastAsia="en-GB"/>
        </w:rPr>
        <w:t>.</w:t>
      </w:r>
    </w:p>
    <w:p w14:paraId="647339EE" w14:textId="77777777" w:rsidR="005244F9" w:rsidRDefault="005244F9" w:rsidP="00A65713">
      <w:pPr>
        <w:ind w:left="426"/>
        <w:rPr>
          <w:rFonts w:eastAsia="Calibri"/>
          <w:iCs/>
          <w:lang w:val="cy-GB" w:eastAsia="en-GB"/>
        </w:rPr>
      </w:pPr>
    </w:p>
    <w:p w14:paraId="1E37902F" w14:textId="43B72780" w:rsidR="00197B7E" w:rsidRPr="008F459A" w:rsidRDefault="00197B7E" w:rsidP="00A65713">
      <w:pPr>
        <w:ind w:left="426"/>
        <w:rPr>
          <w:color w:val="0000FF"/>
          <w:u w:val="single"/>
          <w:lang w:val="cy-GB"/>
        </w:rPr>
      </w:pPr>
      <w:r w:rsidRPr="008F459A">
        <w:rPr>
          <w:rFonts w:eastAsia="Calibri"/>
          <w:iCs/>
          <w:lang w:val="cy-GB" w:eastAsia="en-GB"/>
        </w:rPr>
        <w:t>Gellir cael mwy o wybodaeth yn:</w:t>
      </w:r>
      <w:r w:rsidRPr="008F459A">
        <w:rPr>
          <w:color w:val="0000FF"/>
          <w:u w:val="single"/>
          <w:lang w:val="cy-GB"/>
        </w:rPr>
        <w:t xml:space="preserve"> </w:t>
      </w:r>
    </w:p>
    <w:p w14:paraId="19C6F3B6" w14:textId="0A7415AD" w:rsidR="005244F9" w:rsidRDefault="005244F9" w:rsidP="00EB1ABA"/>
    <w:p w14:paraId="54A32900" w14:textId="5DF3FE0A" w:rsidR="00197B7E" w:rsidRPr="00A65713" w:rsidRDefault="00852B3F" w:rsidP="005244F9">
      <w:pPr>
        <w:ind w:left="720"/>
        <w:rPr>
          <w:rFonts w:eastAsia="Calibri"/>
          <w:iCs/>
          <w:color w:val="7030A0"/>
          <w:lang w:val="cy-GB" w:eastAsia="en-GB"/>
        </w:rPr>
      </w:pPr>
      <w:hyperlink r:id="rId86" w:history="1">
        <w:r w:rsidR="00197B7E" w:rsidRPr="00A65713">
          <w:rPr>
            <w:rStyle w:val="Hyperlink"/>
            <w:rFonts w:eastAsia="Calibri"/>
            <w:iCs/>
            <w:color w:val="7030A0"/>
            <w:u w:val="none"/>
            <w:lang w:val="cy-GB" w:eastAsia="en-GB"/>
          </w:rPr>
          <w:t>Dulliau addysgu dwyieithog</w:t>
        </w:r>
      </w:hyperlink>
      <w:r w:rsidR="00197B7E" w:rsidRPr="00A65713">
        <w:rPr>
          <w:rFonts w:eastAsia="Calibri"/>
          <w:iCs/>
          <w:color w:val="7030A0"/>
          <w:lang w:val="cy-GB" w:eastAsia="en-GB"/>
        </w:rPr>
        <w:t xml:space="preserve"> </w:t>
      </w:r>
    </w:p>
    <w:p w14:paraId="56E415FC" w14:textId="77777777" w:rsidR="00197B7E" w:rsidRPr="00A65713" w:rsidRDefault="00852B3F" w:rsidP="005244F9">
      <w:pPr>
        <w:ind w:left="720"/>
        <w:rPr>
          <w:color w:val="7030A0"/>
          <w:lang w:val="cy-GB"/>
        </w:rPr>
      </w:pPr>
      <w:hyperlink r:id="rId87" w:history="1">
        <w:r w:rsidR="00197B7E" w:rsidRPr="00A65713">
          <w:rPr>
            <w:rStyle w:val="Hyperlink"/>
            <w:color w:val="7030A0"/>
            <w:u w:val="none"/>
            <w:lang w:val="cy-GB"/>
          </w:rPr>
          <w:t>Asesiad Cyflym o’r Dystiolaeth: Ymagweddau a Dulliau Addysgu Ail Iaith Effeithiol</w:t>
        </w:r>
      </w:hyperlink>
    </w:p>
    <w:p w14:paraId="072C43EF" w14:textId="77777777" w:rsidR="00197B7E" w:rsidRPr="008F459A" w:rsidRDefault="00197B7E" w:rsidP="00EB1ABA">
      <w:pPr>
        <w:rPr>
          <w:lang w:val="cy-GB"/>
        </w:rPr>
      </w:pPr>
    </w:p>
    <w:p w14:paraId="5EDD518E" w14:textId="77777777" w:rsidR="00A65713" w:rsidRDefault="00A65713" w:rsidP="00A65713">
      <w:pPr>
        <w:rPr>
          <w:rStyle w:val="LLCheading2Char"/>
          <w:color w:val="auto"/>
          <w:sz w:val="24"/>
          <w:szCs w:val="24"/>
        </w:rPr>
      </w:pPr>
      <w:bookmarkStart w:id="312" w:name="_Toc30422464"/>
      <w:bookmarkStart w:id="313" w:name="_Toc30422913"/>
      <w:bookmarkStart w:id="314" w:name="_Toc30495196"/>
    </w:p>
    <w:p w14:paraId="13C9BB5D" w14:textId="021AF2B2" w:rsidR="00A65713" w:rsidRPr="00736852" w:rsidRDefault="00A65713" w:rsidP="00A65713">
      <w:pPr>
        <w:ind w:left="426"/>
        <w:rPr>
          <w:rStyle w:val="LLCheading2Char"/>
          <w:color w:val="auto"/>
          <w:sz w:val="24"/>
          <w:szCs w:val="24"/>
        </w:rPr>
      </w:pPr>
      <w:bookmarkStart w:id="315" w:name="_Toc30760266"/>
      <w:bookmarkStart w:id="316" w:name="_Toc30761030"/>
      <w:r w:rsidRPr="00736852">
        <w:rPr>
          <w:rStyle w:val="LLCheading2Char"/>
          <w:color w:val="auto"/>
          <w:sz w:val="24"/>
          <w:szCs w:val="24"/>
        </w:rPr>
        <w:t>Darllen</w:t>
      </w:r>
      <w:bookmarkEnd w:id="312"/>
      <w:bookmarkEnd w:id="313"/>
      <w:bookmarkEnd w:id="314"/>
      <w:bookmarkEnd w:id="315"/>
      <w:bookmarkEnd w:id="316"/>
    </w:p>
    <w:p w14:paraId="21433A3F" w14:textId="77777777" w:rsidR="00A83CAE" w:rsidRPr="008F459A" w:rsidRDefault="00A83CAE" w:rsidP="00A65713">
      <w:pPr>
        <w:pStyle w:val="Default"/>
        <w:ind w:left="426"/>
        <w:rPr>
          <w:rFonts w:ascii="Arial" w:hAnsi="Arial" w:cs="Arial"/>
          <w:lang w:val="cy-GB"/>
        </w:rPr>
      </w:pPr>
    </w:p>
    <w:p w14:paraId="4836E411" w14:textId="789257E7" w:rsidR="00197B7E" w:rsidRPr="008F459A" w:rsidRDefault="00197B7E" w:rsidP="00A65713">
      <w:pPr>
        <w:pStyle w:val="Default"/>
        <w:ind w:left="426"/>
        <w:rPr>
          <w:rFonts w:ascii="Arial" w:hAnsi="Arial" w:cs="Arial"/>
          <w:lang w:val="cy-GB"/>
        </w:rPr>
      </w:pPr>
      <w:r w:rsidRPr="008F459A">
        <w:rPr>
          <w:rFonts w:ascii="Arial" w:hAnsi="Arial" w:cs="Arial"/>
          <w:lang w:val="cy-GB"/>
        </w:rPr>
        <w:t>Yn y cyfnodau cynnar, mae dysgu darllen yn ddibynnol ar yr iaith lafar sydd gan ddysgwyr. Felly mae datblygu sgiliau gwrando a siarad da yn angenrheidiol i lwyddo wrth ddysgu darllen.</w:t>
      </w:r>
    </w:p>
    <w:p w14:paraId="7CD83B83" w14:textId="77777777" w:rsidR="00197B7E" w:rsidRPr="008F459A" w:rsidRDefault="00197B7E" w:rsidP="00A65713">
      <w:pPr>
        <w:pStyle w:val="Default"/>
        <w:ind w:left="426"/>
        <w:rPr>
          <w:rFonts w:ascii="Arial" w:hAnsi="Arial" w:cs="Arial"/>
          <w:lang w:val="cy-GB"/>
        </w:rPr>
      </w:pPr>
    </w:p>
    <w:p w14:paraId="0E6FFA8B" w14:textId="035031ED" w:rsidR="00197B7E" w:rsidRPr="008F459A" w:rsidRDefault="00197B7E" w:rsidP="00A65713">
      <w:pPr>
        <w:pStyle w:val="Default"/>
        <w:ind w:left="426"/>
        <w:rPr>
          <w:rFonts w:ascii="Arial" w:hAnsi="Arial" w:cs="Arial"/>
          <w:lang w:val="cy-GB"/>
        </w:rPr>
      </w:pPr>
      <w:r w:rsidRPr="008F459A">
        <w:rPr>
          <w:rFonts w:ascii="Arial" w:hAnsi="Arial" w:cs="Arial"/>
          <w:lang w:val="cy-GB"/>
        </w:rPr>
        <w:t>Gall dysgwyr ifanc fod yn gyfarwydd â llyfrau stori, hwiangerddi a phrint wrth iddyn nhw ddechrau addysg ffurfiol. Bydd rhai wedi dechrau adnabod llythrennau unigol a geiriau. Bydd gan eraill, fodd bynnag, brofiad mwy cyfyng o ddefnyddio iaith, rhannu straeon, caneuon a rhigymau gydag oedolion. Mewn rhai achosion, gallai dysgwyr fod ag anghenion dysgu cyffredinol neu benodol. Byddan nhw hefyd efallai yn dysgu darllen mewn iaith sy’n wahanol i’w hiaith lafar. Mae’r pwyntiau cychwynnol a phrofiadau gwahanol hyn yn golygu y dylai lleoliadau ac ysgolion wneud penderfyniadau gwybodus am sut y byddan nhw’n rhoi cymorth i ddysgwyr ddod yn ddarllenwyr llwyddiannus.</w:t>
      </w:r>
    </w:p>
    <w:p w14:paraId="36980BEB" w14:textId="6959DB2D" w:rsidR="00DF53D9" w:rsidRDefault="00DF53D9" w:rsidP="00A65713">
      <w:pPr>
        <w:pStyle w:val="Default"/>
        <w:ind w:left="426"/>
        <w:rPr>
          <w:rFonts w:ascii="Arial" w:hAnsi="Arial" w:cs="Arial"/>
          <w:lang w:val="cy-GB"/>
        </w:rPr>
      </w:pPr>
    </w:p>
    <w:p w14:paraId="77018179" w14:textId="77777777" w:rsidR="00197B7E" w:rsidRPr="008F459A" w:rsidRDefault="00197B7E" w:rsidP="00A65713">
      <w:pPr>
        <w:pStyle w:val="Default"/>
        <w:ind w:left="426"/>
        <w:rPr>
          <w:rFonts w:ascii="Arial" w:hAnsi="Arial" w:cs="Arial"/>
          <w:color w:val="000000" w:themeColor="text1"/>
          <w:lang w:val="cy-GB"/>
        </w:rPr>
      </w:pPr>
      <w:r w:rsidRPr="008F459A">
        <w:rPr>
          <w:rFonts w:ascii="Arial" w:hAnsi="Arial" w:cs="Arial"/>
          <w:lang w:val="cy-GB"/>
        </w:rPr>
        <w:t>Dylai dysgwyr feithrin sgiliau darllen cynnar o fewn awyrgylch sy’n gyfoethog o ran iaith, lle mae gweithgareddau’n ystyrlon, dychmygus ac amrywiol. Dylai’r gweithgareddau hyn hybu diddordeb dysgwyr mewn mwynhau darllen, darllen i ddibenion dychmygus a darllen ar gyfer dysgu.</w:t>
      </w:r>
      <w:r w:rsidRPr="008F459A">
        <w:rPr>
          <w:rFonts w:ascii="Arial" w:hAnsi="Arial" w:cs="Arial"/>
          <w:color w:val="000000" w:themeColor="text1"/>
          <w:lang w:val="cy-GB"/>
        </w:rPr>
        <w:t xml:space="preserve">    </w:t>
      </w:r>
    </w:p>
    <w:p w14:paraId="0FD0EF47" w14:textId="77777777" w:rsidR="00197B7E" w:rsidRPr="008F459A" w:rsidRDefault="00197B7E" w:rsidP="00A65713">
      <w:pPr>
        <w:pStyle w:val="Default"/>
        <w:ind w:left="426"/>
        <w:rPr>
          <w:rFonts w:ascii="Arial" w:hAnsi="Arial" w:cs="Arial"/>
          <w:color w:val="000000" w:themeColor="text1"/>
          <w:lang w:val="cy-GB"/>
        </w:rPr>
      </w:pPr>
    </w:p>
    <w:p w14:paraId="5D78350F" w14:textId="77777777" w:rsidR="00197B7E" w:rsidRPr="008F459A" w:rsidRDefault="00197B7E" w:rsidP="00A65713">
      <w:pPr>
        <w:pStyle w:val="Default"/>
        <w:ind w:left="426"/>
        <w:rPr>
          <w:rFonts w:ascii="Arial" w:hAnsi="Arial" w:cs="Arial"/>
          <w:lang w:val="cy-GB"/>
        </w:rPr>
      </w:pPr>
      <w:r w:rsidRPr="008F459A">
        <w:rPr>
          <w:rFonts w:ascii="Arial" w:hAnsi="Arial" w:cs="Arial"/>
          <w:color w:val="000000" w:themeColor="text1"/>
          <w:lang w:val="cy-GB"/>
        </w:rPr>
        <w:t xml:space="preserve">Mae ymchwil yn cydnabod </w:t>
      </w:r>
      <w:r w:rsidRPr="005244F9">
        <w:rPr>
          <w:rStyle w:val="LLCheading2Char"/>
          <w:rFonts w:eastAsiaTheme="minorHAnsi"/>
          <w:b w:val="0"/>
          <w:sz w:val="24"/>
          <w:szCs w:val="24"/>
        </w:rPr>
        <w:t>ymwybyddiaeth ffonolegol a ffonemig</w:t>
      </w:r>
      <w:r w:rsidRPr="008F459A">
        <w:rPr>
          <w:rFonts w:ascii="Arial" w:hAnsi="Arial" w:cs="Arial"/>
          <w:color w:val="00B050"/>
          <w:lang w:val="cy-GB"/>
        </w:rPr>
        <w:t xml:space="preserve"> </w:t>
      </w:r>
      <w:r w:rsidRPr="008F459A">
        <w:rPr>
          <w:rFonts w:ascii="Arial" w:hAnsi="Arial" w:cs="Arial"/>
          <w:color w:val="auto"/>
          <w:lang w:val="cy-GB"/>
        </w:rPr>
        <w:t xml:space="preserve">fel sgiliau gwybyddol pwysig wrth ddysgu </w:t>
      </w:r>
      <w:r w:rsidRPr="00736852">
        <w:rPr>
          <w:rFonts w:ascii="Arial" w:hAnsi="Arial" w:cs="Arial"/>
          <w:color w:val="auto"/>
          <w:lang w:val="cy-GB"/>
        </w:rPr>
        <w:t xml:space="preserve">darllen. </w:t>
      </w:r>
      <w:r w:rsidRPr="00736852">
        <w:rPr>
          <w:rFonts w:ascii="Arial" w:hAnsi="Arial" w:cs="Arial"/>
          <w:color w:val="000000" w:themeColor="text1"/>
          <w:lang w:val="cy-GB"/>
        </w:rPr>
        <w:t>Dylai ysgolion osod gweithdrefnau clir ar gyfer datblygu ymwybyddiaeth ffonolegol a ffonemig y dysgwyr yn systematig, gan roi pwyslais ar hyn. Pan mae’n addas</w:t>
      </w:r>
      <w:r w:rsidRPr="008F459A">
        <w:rPr>
          <w:rFonts w:ascii="Arial" w:hAnsi="Arial" w:cs="Arial"/>
          <w:color w:val="000000" w:themeColor="text1"/>
          <w:lang w:val="cy-GB"/>
        </w:rPr>
        <w:t xml:space="preserve"> ar gyfer y dysgwr, dylai dysgu </w:t>
      </w:r>
      <w:r w:rsidRPr="005244F9">
        <w:rPr>
          <w:rStyle w:val="LLCheading2Char"/>
          <w:rFonts w:eastAsiaTheme="minorHAnsi"/>
          <w:b w:val="0"/>
          <w:sz w:val="24"/>
          <w:szCs w:val="24"/>
        </w:rPr>
        <w:t>ffoneg</w:t>
      </w:r>
      <w:r w:rsidRPr="008F459A">
        <w:rPr>
          <w:rFonts w:ascii="Arial" w:hAnsi="Arial" w:cs="Arial"/>
          <w:color w:val="000000" w:themeColor="text1"/>
          <w:lang w:val="cy-GB"/>
        </w:rPr>
        <w:t xml:space="preserve"> fod yn systematig a chyson, gan ddigwydd gyda gweithgareddau ieithyddol eraill, sy’n hybu datblygiad geirfa a dealltwriaeth.</w:t>
      </w:r>
      <w:r w:rsidRPr="008F459A">
        <w:rPr>
          <w:rFonts w:ascii="Arial" w:hAnsi="Arial" w:cs="Arial"/>
          <w:lang w:val="cy-GB"/>
        </w:rPr>
        <w:t xml:space="preserve">  </w:t>
      </w:r>
    </w:p>
    <w:p w14:paraId="6798581D" w14:textId="77777777" w:rsidR="00197B7E" w:rsidRPr="008F459A" w:rsidRDefault="00197B7E" w:rsidP="00A65713">
      <w:pPr>
        <w:pStyle w:val="Default"/>
        <w:ind w:left="426"/>
        <w:rPr>
          <w:rFonts w:ascii="Arial" w:hAnsi="Arial" w:cs="Arial"/>
          <w:lang w:val="cy-GB"/>
        </w:rPr>
      </w:pPr>
    </w:p>
    <w:p w14:paraId="177508DC" w14:textId="6853CE7C" w:rsidR="00197B7E" w:rsidRPr="008F459A" w:rsidRDefault="00197B7E" w:rsidP="00A65713">
      <w:pPr>
        <w:ind w:left="426"/>
        <w:rPr>
          <w:lang w:val="cy-GB"/>
        </w:rPr>
      </w:pPr>
      <w:r w:rsidRPr="008F459A">
        <w:rPr>
          <w:lang w:val="cy-GB"/>
        </w:rPr>
        <w:t xml:space="preserve">Nid yw gallu </w:t>
      </w:r>
      <w:r w:rsidRPr="005244F9">
        <w:rPr>
          <w:rStyle w:val="LLCheading2Char"/>
          <w:rFonts w:eastAsiaTheme="minorHAnsi"/>
          <w:b w:val="0"/>
          <w:sz w:val="24"/>
          <w:szCs w:val="24"/>
        </w:rPr>
        <w:t>dadgodio</w:t>
      </w:r>
      <w:r w:rsidRPr="008F459A">
        <w:rPr>
          <w:lang w:val="cy-GB"/>
        </w:rPr>
        <w:t xml:space="preserve"> geiriau yn unig yn ddigon. Dylai dysgwyr fod yn gallu gwneud synnwyr o’r hyn y maen nhw’n ei ddarllen. Dylai addysgu alluogi dysgwyr i feithrin ystod o sgiliau a chymhwyso gwahanol strategaethau i ddod yn </w:t>
      </w:r>
      <w:r w:rsidRPr="005244F9">
        <w:rPr>
          <w:rStyle w:val="LLCheading2Char"/>
          <w:rFonts w:eastAsiaTheme="minorHAnsi"/>
          <w:b w:val="0"/>
          <w:sz w:val="24"/>
          <w:szCs w:val="24"/>
        </w:rPr>
        <w:t>ddarllenwyr rhugl</w:t>
      </w:r>
      <w:r w:rsidRPr="005244F9">
        <w:rPr>
          <w:rStyle w:val="LLCheading2Char"/>
          <w:rFonts w:eastAsiaTheme="minorHAnsi"/>
          <w:b w:val="0"/>
          <w:color w:val="auto"/>
          <w:sz w:val="24"/>
          <w:szCs w:val="24"/>
        </w:rPr>
        <w:t>.</w:t>
      </w:r>
      <w:r w:rsidRPr="008F459A">
        <w:rPr>
          <w:color w:val="00B050"/>
          <w:lang w:val="cy-GB"/>
        </w:rPr>
        <w:t xml:space="preserve"> </w:t>
      </w:r>
      <w:r w:rsidRPr="008F459A">
        <w:rPr>
          <w:lang w:val="cy-GB"/>
        </w:rPr>
        <w:t>Dylai hyn ddarparu sylfaen gadarn iddyn nhw ddatblygu ac ymestyn eu sgiliau iaith a llythrennedd.</w:t>
      </w:r>
    </w:p>
    <w:p w14:paraId="1F4A6407" w14:textId="77777777" w:rsidR="00A65713" w:rsidRDefault="00A65713" w:rsidP="00EB1ABA">
      <w:pPr>
        <w:rPr>
          <w:lang w:val="cy-GB"/>
        </w:rPr>
      </w:pPr>
    </w:p>
    <w:p w14:paraId="76FA84B4" w14:textId="77777777" w:rsidR="00A65713" w:rsidRPr="00A65713" w:rsidRDefault="00A65713" w:rsidP="00EB1ABA">
      <w:pPr>
        <w:rPr>
          <w:lang w:val="cy-GB"/>
        </w:rPr>
      </w:pPr>
    </w:p>
    <w:p w14:paraId="7E77DA6B" w14:textId="77E662E4" w:rsidR="0084039B" w:rsidRPr="00A65713" w:rsidRDefault="00475FEA" w:rsidP="0002598B">
      <w:pPr>
        <w:rPr>
          <w:rStyle w:val="LLCheading2Char"/>
          <w:color w:val="auto"/>
          <w:sz w:val="24"/>
          <w:szCs w:val="24"/>
        </w:rPr>
      </w:pPr>
      <w:bookmarkStart w:id="317" w:name="_Toc30422465"/>
      <w:bookmarkStart w:id="318" w:name="_Toc30422914"/>
      <w:bookmarkStart w:id="319" w:name="_Toc30495197"/>
      <w:bookmarkStart w:id="320" w:name="_Toc30760267"/>
      <w:bookmarkStart w:id="321" w:name="_Toc30761031"/>
      <w:r w:rsidRPr="00A65713">
        <w:rPr>
          <w:rStyle w:val="LLCheading2Char"/>
          <w:color w:val="auto"/>
          <w:sz w:val="24"/>
          <w:szCs w:val="24"/>
        </w:rPr>
        <w:t>Enghreifftio</w:t>
      </w:r>
      <w:r w:rsidR="0084039B" w:rsidRPr="00A65713">
        <w:rPr>
          <w:rStyle w:val="LLCheading2Char"/>
          <w:color w:val="auto"/>
          <w:sz w:val="24"/>
          <w:szCs w:val="24"/>
        </w:rPr>
        <w:t xml:space="preserve"> ehangder</w:t>
      </w:r>
      <w:bookmarkEnd w:id="317"/>
      <w:bookmarkEnd w:id="318"/>
      <w:bookmarkEnd w:id="319"/>
      <w:bookmarkEnd w:id="320"/>
      <w:bookmarkEnd w:id="321"/>
    </w:p>
    <w:p w14:paraId="78E6B9B4" w14:textId="77777777" w:rsidR="0002598B" w:rsidRPr="00A65713" w:rsidRDefault="0002598B" w:rsidP="0084039B">
      <w:pPr>
        <w:rPr>
          <w:b/>
          <w:iCs/>
          <w:lang w:val="cy-GB"/>
        </w:rPr>
      </w:pPr>
    </w:p>
    <w:p w14:paraId="2FF8B0EE" w14:textId="0721C68D" w:rsidR="0084039B" w:rsidRPr="008F459A" w:rsidRDefault="0084039B" w:rsidP="0084039B">
      <w:pPr>
        <w:rPr>
          <w:iCs/>
          <w:lang w:val="cy-GB"/>
        </w:rPr>
      </w:pPr>
      <w:r w:rsidRPr="008F459A">
        <w:rPr>
          <w:iCs/>
          <w:lang w:val="cy-GB"/>
        </w:rPr>
        <w:t>Darperir y canlynol fel enghreifftiau o sut y gallech archwilio dysgu testunol gwahanol yn y Maes hwn. Enghreifftiau yn unig yw'r rhain.</w:t>
      </w:r>
    </w:p>
    <w:p w14:paraId="71855821" w14:textId="77777777" w:rsidR="0084039B" w:rsidRPr="008F459A" w:rsidRDefault="0084039B" w:rsidP="0084039B">
      <w:pPr>
        <w:rPr>
          <w:lang w:val="cy-GB"/>
        </w:rPr>
      </w:pPr>
    </w:p>
    <w:p w14:paraId="0CD0DFF3" w14:textId="48B56235" w:rsidR="0084039B" w:rsidRPr="008F459A" w:rsidRDefault="0084039B" w:rsidP="0084039B">
      <w:pPr>
        <w:rPr>
          <w:lang w:val="cy-GB"/>
        </w:rPr>
      </w:pPr>
      <w:r w:rsidRPr="008F459A">
        <w:rPr>
          <w:lang w:val="cy-GB"/>
        </w:rPr>
        <w:t>Gall meithrin gwybodaeth am ieithoedd ddatgloi straeon a hanesion enwau lleoedd megis Cymru (ac Wales) ei hun, neu Glasgow yn yr Alban neu Trelew yn yr Ariannin.  Cynigia amrediad o lenyddiaeth gan lenorion mor amrywiol â T.H. Parry Williams, Shakespeare, Manon Steffan Ros, Eric Ngalle Charles a  Russell T. Davies  wahanol bersbectifau a dehongliadau o Gymru a phrofiadau Cymreig, a allai ysbrydoli dysgwyr i fynegi eu hunaniaeth a deall newidiadau dros amser mewn cymdeithas. Mae gallu cyfathrebu'n effeithiol gan ddefnyddio'r Gymraeg a'r Saesneg ac o leiaf un iaith ryngwladol arall yn cynorthwyo dysgwyr i fod yn ddinasyddion gweithredol a llwyddiannus yng Nghymru a'r byd.</w:t>
      </w:r>
    </w:p>
    <w:p w14:paraId="35CAC83E" w14:textId="77777777" w:rsidR="0084039B" w:rsidRPr="008F459A" w:rsidRDefault="0084039B" w:rsidP="0084039B">
      <w:pPr>
        <w:rPr>
          <w:iCs/>
          <w:lang w:val="cy-GB"/>
        </w:rPr>
      </w:pPr>
    </w:p>
    <w:p w14:paraId="568C4C6A" w14:textId="47D3098B" w:rsidR="00A65713" w:rsidRDefault="00A65713">
      <w:pPr>
        <w:rPr>
          <w:rFonts w:eastAsia="Arial"/>
          <w:lang w:val="cy-GB"/>
        </w:rPr>
      </w:pPr>
      <w:r>
        <w:rPr>
          <w:rFonts w:eastAsia="Arial"/>
          <w:lang w:val="cy-GB"/>
        </w:rPr>
        <w:br w:type="page"/>
      </w:r>
    </w:p>
    <w:p w14:paraId="69B33E83" w14:textId="18A5F7E7" w:rsidR="00706DF2" w:rsidRPr="00A65713" w:rsidRDefault="00706DF2" w:rsidP="0002598B">
      <w:pPr>
        <w:rPr>
          <w:rStyle w:val="LLCheading2Char"/>
          <w:sz w:val="24"/>
          <w:szCs w:val="24"/>
        </w:rPr>
      </w:pPr>
      <w:bookmarkStart w:id="322" w:name="_Toc30422466"/>
      <w:bookmarkStart w:id="323" w:name="_Toc30422915"/>
      <w:bookmarkStart w:id="324" w:name="_Toc30495198"/>
      <w:bookmarkStart w:id="325" w:name="_Toc30760268"/>
      <w:bookmarkStart w:id="326" w:name="_Toc30761032"/>
      <w:r w:rsidRPr="00A65713">
        <w:rPr>
          <w:rStyle w:val="LLCheading2Char"/>
          <w:sz w:val="24"/>
          <w:szCs w:val="24"/>
        </w:rPr>
        <w:lastRenderedPageBreak/>
        <w:t>Cysylltiadau allweddol gyda Meysydd eraill</w:t>
      </w:r>
      <w:bookmarkEnd w:id="322"/>
      <w:bookmarkEnd w:id="323"/>
      <w:bookmarkEnd w:id="324"/>
      <w:bookmarkEnd w:id="325"/>
      <w:bookmarkEnd w:id="326"/>
    </w:p>
    <w:p w14:paraId="40845D6E" w14:textId="48486BF5" w:rsidR="0002598B" w:rsidRDefault="0002598B" w:rsidP="0002598B">
      <w:pPr>
        <w:rPr>
          <w:rStyle w:val="LLCheading2Char"/>
          <w:sz w:val="24"/>
          <w:szCs w:val="24"/>
        </w:rPr>
      </w:pPr>
    </w:p>
    <w:p w14:paraId="1D627D55" w14:textId="77777777" w:rsidR="00A65713" w:rsidRPr="00A65713" w:rsidRDefault="00A65713" w:rsidP="0002598B">
      <w:pPr>
        <w:rPr>
          <w:rStyle w:val="LLCheading2Char"/>
          <w:sz w:val="24"/>
          <w:szCs w:val="24"/>
        </w:rPr>
      </w:pPr>
    </w:p>
    <w:p w14:paraId="05EC438C" w14:textId="77777777" w:rsidR="00A83CAE" w:rsidRPr="008F459A" w:rsidRDefault="00A83CAE" w:rsidP="0002598B">
      <w:pPr>
        <w:rPr>
          <w:rFonts w:eastAsia="Calibri"/>
          <w:lang w:val="cy-GB" w:eastAsia="en-GB"/>
        </w:rPr>
      </w:pPr>
      <w:r w:rsidRPr="008F459A">
        <w:rPr>
          <w:rFonts w:eastAsia="Calibri"/>
          <w:lang w:val="cy-GB" w:eastAsia="en-GB"/>
        </w:rPr>
        <w:t xml:space="preserve">Dylai datblygu sgiliau cyfathrebu a llythrennedd effeithiol, yn ogystal â dysgu am </w:t>
      </w:r>
      <w:r w:rsidRPr="005244F9">
        <w:rPr>
          <w:rStyle w:val="LLCheading2Char"/>
          <w:rFonts w:eastAsiaTheme="minorHAnsi"/>
          <w:b w:val="0"/>
          <w:sz w:val="24"/>
          <w:szCs w:val="24"/>
        </w:rPr>
        <w:t xml:space="preserve">etymoleg </w:t>
      </w:r>
      <w:r w:rsidRPr="008F459A">
        <w:rPr>
          <w:rFonts w:eastAsia="Calibri"/>
          <w:lang w:val="cy-GB" w:eastAsia="en-GB"/>
        </w:rPr>
        <w:t>o fewn y Maes hwn, hwyluso cynnydd ym mhob maes dysgu a phrofiad trwy roi gwell mynediad i wybodaeth, cysyniadau a therminoleg ar gyfer dysgwyr.</w:t>
      </w:r>
    </w:p>
    <w:p w14:paraId="3C2597EC" w14:textId="77777777" w:rsidR="00197B7E" w:rsidRPr="008F459A" w:rsidRDefault="00197B7E" w:rsidP="0002598B">
      <w:pPr>
        <w:pStyle w:val="Curriculumbodytext"/>
        <w:rPr>
          <w:lang w:val="cy-GB"/>
        </w:rPr>
      </w:pPr>
    </w:p>
    <w:p w14:paraId="1E180711" w14:textId="77777777" w:rsidR="00706DF2" w:rsidRPr="00A65713" w:rsidRDefault="00706DF2" w:rsidP="00706DF2">
      <w:pPr>
        <w:rPr>
          <w:lang w:val="cy-GB"/>
        </w:rPr>
      </w:pPr>
    </w:p>
    <w:p w14:paraId="1AD3C8B5" w14:textId="77777777" w:rsidR="00706DF2" w:rsidRPr="00A65713" w:rsidRDefault="00706DF2" w:rsidP="00706DF2">
      <w:pPr>
        <w:rPr>
          <w:rStyle w:val="LLCheading2Char"/>
          <w:rFonts w:eastAsiaTheme="minorHAnsi"/>
          <w:color w:val="auto"/>
          <w:sz w:val="24"/>
          <w:szCs w:val="24"/>
        </w:rPr>
      </w:pPr>
      <w:bookmarkStart w:id="327" w:name="_Toc30422467"/>
      <w:bookmarkStart w:id="328" w:name="_Toc30422916"/>
      <w:bookmarkStart w:id="329" w:name="_Toc30495199"/>
      <w:bookmarkStart w:id="330" w:name="_Toc30760269"/>
      <w:bookmarkStart w:id="331" w:name="_Toc30761033"/>
      <w:r w:rsidRPr="00A65713">
        <w:rPr>
          <w:rStyle w:val="LLCheading2Char"/>
          <w:rFonts w:eastAsiaTheme="minorHAnsi"/>
          <w:color w:val="auto"/>
          <w:sz w:val="24"/>
          <w:szCs w:val="24"/>
        </w:rPr>
        <w:t>Celfyddydau Mynegiannol</w:t>
      </w:r>
      <w:bookmarkEnd w:id="327"/>
      <w:bookmarkEnd w:id="328"/>
      <w:bookmarkEnd w:id="329"/>
      <w:bookmarkEnd w:id="330"/>
      <w:bookmarkEnd w:id="331"/>
    </w:p>
    <w:p w14:paraId="49C77DB4" w14:textId="77777777" w:rsidR="00706DF2" w:rsidRPr="00A65713" w:rsidRDefault="00706DF2" w:rsidP="00706DF2">
      <w:pPr>
        <w:rPr>
          <w:bCs/>
          <w:lang w:val="cy-GB"/>
        </w:rPr>
      </w:pPr>
    </w:p>
    <w:p w14:paraId="59B8337E" w14:textId="77777777" w:rsidR="00A83CAE" w:rsidRPr="008F459A" w:rsidRDefault="00A83CAE" w:rsidP="00A83CAE">
      <w:pPr>
        <w:rPr>
          <w:lang w:val="cy-GB"/>
        </w:rPr>
      </w:pPr>
      <w:r w:rsidRPr="008F459A">
        <w:rPr>
          <w:lang w:val="cy-GB"/>
        </w:rPr>
        <w:t>Gall disgyblaethau o fewn y Celfyddydau Mynegiannol gael eu defnyddio fel ffordd i ddysgwyr ddatblygu ieithoedd, llythrennedd a chyfathrebu gan gynnwys trwy lythrennedd gweledol, meddwl creadigol ac ysgrifennu creadigol, deall cynulleidfa a diben ac addasu iaith ar gyfer cynulleidfa, cyflwyno barddoniaeth, drama, ffilm, amlgyfryngau, chwarae rôl a chanu. Mae profiadau o</w:t>
      </w:r>
      <w:r w:rsidRPr="008F459A">
        <w:rPr>
          <w:b/>
          <w:color w:val="00B050"/>
          <w:lang w:val="cy-GB"/>
        </w:rPr>
        <w:t xml:space="preserve"> </w:t>
      </w:r>
      <w:r w:rsidRPr="005244F9">
        <w:rPr>
          <w:rStyle w:val="LLCheading2Char"/>
          <w:rFonts w:eastAsiaTheme="minorHAnsi"/>
          <w:b w:val="0"/>
          <w:sz w:val="24"/>
          <w:szCs w:val="24"/>
        </w:rPr>
        <w:t>lenyddiaeth</w:t>
      </w:r>
      <w:r w:rsidRPr="008F459A">
        <w:rPr>
          <w:color w:val="00B050"/>
          <w:lang w:val="cy-GB"/>
        </w:rPr>
        <w:t xml:space="preserve"> </w:t>
      </w:r>
      <w:r w:rsidRPr="008F459A">
        <w:rPr>
          <w:lang w:val="cy-GB"/>
        </w:rPr>
        <w:t xml:space="preserve">yn ei holl ffurfiau ar draws y ddau Faes hwn yn galluogi dysgwyr i ddatblygu sensitifrwydd ac empathi diwylliannol. </w:t>
      </w:r>
    </w:p>
    <w:p w14:paraId="58878397" w14:textId="77777777" w:rsidR="00706DF2" w:rsidRPr="008F459A" w:rsidRDefault="00706DF2" w:rsidP="00706DF2">
      <w:pPr>
        <w:rPr>
          <w:rFonts w:eastAsia="Calibri"/>
          <w:b/>
          <w:lang w:val="cy-GB" w:eastAsia="en-GB"/>
        </w:rPr>
      </w:pPr>
    </w:p>
    <w:p w14:paraId="61D01271" w14:textId="77777777" w:rsidR="00706DF2" w:rsidRPr="00A65713" w:rsidRDefault="00706DF2" w:rsidP="00706DF2">
      <w:pPr>
        <w:rPr>
          <w:rFonts w:eastAsia="Calibri"/>
          <w:b/>
          <w:lang w:val="cy-GB" w:eastAsia="en-GB"/>
        </w:rPr>
      </w:pPr>
    </w:p>
    <w:p w14:paraId="06606A0C" w14:textId="77777777" w:rsidR="00706DF2" w:rsidRPr="00A65713" w:rsidRDefault="00706DF2" w:rsidP="00706DF2">
      <w:pPr>
        <w:rPr>
          <w:rStyle w:val="LLCheading2Char"/>
          <w:rFonts w:eastAsiaTheme="minorHAnsi"/>
          <w:color w:val="auto"/>
          <w:sz w:val="24"/>
          <w:szCs w:val="24"/>
        </w:rPr>
      </w:pPr>
      <w:bookmarkStart w:id="332" w:name="_Toc30422468"/>
      <w:bookmarkStart w:id="333" w:name="_Toc30422917"/>
      <w:bookmarkStart w:id="334" w:name="_Toc30495200"/>
      <w:bookmarkStart w:id="335" w:name="_Toc30760270"/>
      <w:bookmarkStart w:id="336" w:name="_Toc30761034"/>
      <w:r w:rsidRPr="00A65713">
        <w:rPr>
          <w:rStyle w:val="LLCheading2Char"/>
          <w:rFonts w:eastAsiaTheme="minorHAnsi"/>
          <w:color w:val="auto"/>
          <w:sz w:val="24"/>
          <w:szCs w:val="24"/>
        </w:rPr>
        <w:t>Iechyd a Lles</w:t>
      </w:r>
      <w:bookmarkEnd w:id="332"/>
      <w:bookmarkEnd w:id="333"/>
      <w:bookmarkEnd w:id="334"/>
      <w:bookmarkEnd w:id="335"/>
      <w:bookmarkEnd w:id="336"/>
    </w:p>
    <w:p w14:paraId="3BD0FE8A" w14:textId="77777777" w:rsidR="00706DF2" w:rsidRPr="00A65713" w:rsidRDefault="00706DF2" w:rsidP="00706DF2">
      <w:pPr>
        <w:rPr>
          <w:rFonts w:eastAsia="Arial"/>
          <w:b/>
          <w:lang w:val="cy-GB"/>
        </w:rPr>
      </w:pPr>
    </w:p>
    <w:p w14:paraId="1FC0BFA4" w14:textId="6667BCBF" w:rsidR="00A83CAE" w:rsidRPr="008F459A" w:rsidRDefault="00A83CAE" w:rsidP="00A83CAE">
      <w:pPr>
        <w:rPr>
          <w:lang w:val="cy-GB"/>
        </w:rPr>
      </w:pPr>
      <w:r w:rsidRPr="008F459A">
        <w:rPr>
          <w:lang w:val="cy-GB"/>
        </w:rPr>
        <w:t xml:space="preserve">Mae’r ddau Faes yma yn cyfuno i ddarparu sgiliau fydd yn galluogi dysgwyr i gyfathrebu’n effeithiol. Bydd hyn yn ei dro yn darparu sail ar gyfer datblygu cydberthnasau iach. Bydd datblygiad corfforol a gwybyddol yn effeithio ar gaffael lleferydd ac iaith a datblygu </w:t>
      </w:r>
      <w:r w:rsidR="005C4EA0" w:rsidRPr="00CB4A27">
        <w:rPr>
          <w:color w:val="00B3A1"/>
          <w:lang w:val="cy-GB"/>
        </w:rPr>
        <w:t>symudiadau</w:t>
      </w:r>
      <w:r w:rsidRPr="00CB4A27">
        <w:rPr>
          <w:color w:val="00B3A1"/>
          <w:lang w:val="cy-GB"/>
        </w:rPr>
        <w:t xml:space="preserve"> echddygol manwl </w:t>
      </w:r>
      <w:r w:rsidRPr="008F459A">
        <w:rPr>
          <w:lang w:val="cy-GB"/>
        </w:rPr>
        <w:t xml:space="preserve">fel llawysgrifen. Mae sgiliau llythrennedd yn galluogi dysgwyr i archwilio testunau sy’n ymwneud ag iechyd a lles. Mae darllen ac ysgrifennu er mwyn pleser hefyd yn darparu cyfleoedd i wella ymdeimlad o les yn y dysgwr.  </w:t>
      </w:r>
    </w:p>
    <w:p w14:paraId="29570F59" w14:textId="77777777" w:rsidR="00706DF2" w:rsidRPr="008F459A" w:rsidRDefault="00706DF2" w:rsidP="00706DF2">
      <w:pPr>
        <w:rPr>
          <w:rFonts w:eastAsia="Calibri"/>
          <w:b/>
          <w:lang w:val="cy-GB" w:eastAsia="en-GB"/>
        </w:rPr>
      </w:pPr>
    </w:p>
    <w:p w14:paraId="0BF4A559" w14:textId="77777777" w:rsidR="00706DF2" w:rsidRPr="00A65713" w:rsidRDefault="00706DF2" w:rsidP="00706DF2">
      <w:pPr>
        <w:rPr>
          <w:rFonts w:eastAsia="Calibri"/>
          <w:b/>
          <w:lang w:val="cy-GB" w:eastAsia="en-GB"/>
        </w:rPr>
      </w:pPr>
    </w:p>
    <w:p w14:paraId="4377FCE8" w14:textId="77777777" w:rsidR="00706DF2" w:rsidRPr="00A65713" w:rsidRDefault="00706DF2" w:rsidP="00706DF2">
      <w:pPr>
        <w:rPr>
          <w:b/>
        </w:rPr>
      </w:pPr>
      <w:bookmarkStart w:id="337" w:name="_Toc30422469"/>
      <w:bookmarkStart w:id="338" w:name="_Toc30422918"/>
      <w:bookmarkStart w:id="339" w:name="_Toc30495201"/>
      <w:r w:rsidRPr="00A65713">
        <w:rPr>
          <w:b/>
        </w:rPr>
        <w:t>Dyniaethau</w:t>
      </w:r>
      <w:bookmarkEnd w:id="337"/>
      <w:bookmarkEnd w:id="338"/>
      <w:bookmarkEnd w:id="339"/>
    </w:p>
    <w:p w14:paraId="6D2E253F" w14:textId="3AA15EEF" w:rsidR="00706DF2" w:rsidRPr="00A65713" w:rsidRDefault="00706DF2" w:rsidP="00706DF2">
      <w:pPr>
        <w:rPr>
          <w:rFonts w:eastAsia="Arial"/>
          <w:b/>
          <w:lang w:val="cy-GB"/>
        </w:rPr>
      </w:pPr>
    </w:p>
    <w:p w14:paraId="5BC3BBAF" w14:textId="4F5D552A" w:rsidR="00A83CAE" w:rsidRPr="008F459A" w:rsidRDefault="00A83CAE" w:rsidP="00706DF2">
      <w:pPr>
        <w:rPr>
          <w:rFonts w:eastAsia="Arial"/>
          <w:lang w:val="cy-GB"/>
        </w:rPr>
      </w:pPr>
      <w:r w:rsidRPr="008F459A">
        <w:rPr>
          <w:lang w:val="cy-GB"/>
        </w:rPr>
        <w:t>Mae ieithoedd a llenyddiaeth yn chwarae rhan allweddol mewn hunaniaeth ac yn gallu bod o gymorth i lywio a dylanwadu ar ddatblygiad cymunedau a chymdeithasau. Mae llenyddiaeth yn darparu tystiolaeth werthfawr ar gyfer ymchwiliadau mewn dyniaethau, ac yn gallu bod yn destun yr ymchwiliadau hyn. Gall dysgwyr archwilio llenyddiaeth o ystod o ddiwylliannau a chymdeithasau, o’r gorffennol a’r presennol, o’r ardal leol, o Gymru ac o weddill y byd.</w:t>
      </w:r>
    </w:p>
    <w:p w14:paraId="2C6C9F66" w14:textId="6E0DF747" w:rsidR="00706DF2" w:rsidRDefault="00706DF2" w:rsidP="00706DF2">
      <w:pPr>
        <w:rPr>
          <w:rFonts w:eastAsia="Calibri"/>
          <w:b/>
          <w:lang w:val="cy-GB"/>
        </w:rPr>
      </w:pPr>
    </w:p>
    <w:p w14:paraId="28D45D46" w14:textId="77777777" w:rsidR="005244F9" w:rsidRPr="00A65713" w:rsidRDefault="005244F9" w:rsidP="00706DF2">
      <w:pPr>
        <w:rPr>
          <w:rFonts w:eastAsia="Calibri"/>
          <w:b/>
          <w:lang w:val="cy-GB"/>
        </w:rPr>
      </w:pPr>
    </w:p>
    <w:p w14:paraId="0388EBB5" w14:textId="55411394" w:rsidR="00A83CAE" w:rsidRPr="00A65713" w:rsidRDefault="00A83CAE" w:rsidP="00A83CAE">
      <w:pPr>
        <w:rPr>
          <w:rStyle w:val="LLCheading3Char"/>
          <w:color w:val="auto"/>
          <w:sz w:val="24"/>
          <w:szCs w:val="24"/>
          <w:lang w:val="cy-GB"/>
        </w:rPr>
      </w:pPr>
      <w:bookmarkStart w:id="340" w:name="_Toc30422470"/>
      <w:bookmarkStart w:id="341" w:name="_Toc30422919"/>
      <w:bookmarkStart w:id="342" w:name="_Toc30495202"/>
      <w:r w:rsidRPr="00A65713">
        <w:rPr>
          <w:b/>
        </w:rPr>
        <w:t>Mathemateg a Rhifedd</w:t>
      </w:r>
      <w:bookmarkEnd w:id="340"/>
      <w:bookmarkEnd w:id="341"/>
      <w:bookmarkEnd w:id="342"/>
    </w:p>
    <w:p w14:paraId="3C9907DB" w14:textId="77777777" w:rsidR="00A83CAE" w:rsidRPr="00A65713" w:rsidRDefault="00A83CAE" w:rsidP="00A83CAE">
      <w:pPr>
        <w:rPr>
          <w:rFonts w:eastAsia="Calibri"/>
          <w:b/>
          <w:lang w:val="cy-GB" w:eastAsia="en-GB"/>
        </w:rPr>
      </w:pPr>
    </w:p>
    <w:p w14:paraId="36C73707" w14:textId="77777777" w:rsidR="00A83CAE" w:rsidRPr="008F459A" w:rsidRDefault="00A83CAE" w:rsidP="00A83CAE">
      <w:pPr>
        <w:rPr>
          <w:lang w:val="cy-GB"/>
        </w:rPr>
      </w:pPr>
      <w:r w:rsidRPr="008F459A">
        <w:rPr>
          <w:lang w:val="cy-GB"/>
        </w:rPr>
        <w:t>Gellir defnyddio caneuon a rhigymau i ddysgu rhifedd cynnar ym mhob iaith. Mae dod o hyd i batrymau a’u cymhwyso ar gyfer datrys problemau yn sgil sydd ei hangen ar gyfer cynnydd yn y ddau Faes yma.</w:t>
      </w:r>
    </w:p>
    <w:p w14:paraId="3CE5B116" w14:textId="1220AAA7" w:rsidR="00706DF2" w:rsidRPr="008F459A" w:rsidRDefault="00706DF2" w:rsidP="00706DF2">
      <w:pPr>
        <w:rPr>
          <w:rFonts w:eastAsia="Calibri"/>
          <w:b/>
          <w:lang w:val="cy-GB" w:eastAsia="en-GB"/>
        </w:rPr>
      </w:pPr>
    </w:p>
    <w:p w14:paraId="52C779B9" w14:textId="77777777" w:rsidR="00706DF2" w:rsidRPr="00A65713" w:rsidRDefault="00706DF2" w:rsidP="00706DF2">
      <w:pPr>
        <w:rPr>
          <w:rFonts w:eastAsia="Calibri"/>
          <w:b/>
          <w:lang w:val="cy-GB" w:eastAsia="en-GB"/>
        </w:rPr>
      </w:pPr>
    </w:p>
    <w:p w14:paraId="49959B27" w14:textId="77777777" w:rsidR="00706DF2" w:rsidRPr="00A65713" w:rsidRDefault="00706DF2" w:rsidP="00706DF2">
      <w:pPr>
        <w:rPr>
          <w:b/>
        </w:rPr>
      </w:pPr>
      <w:bookmarkStart w:id="343" w:name="_Toc30422471"/>
      <w:bookmarkStart w:id="344" w:name="_Toc30422920"/>
      <w:bookmarkStart w:id="345" w:name="_Toc30495203"/>
      <w:r w:rsidRPr="00A65713">
        <w:rPr>
          <w:b/>
        </w:rPr>
        <w:t>Gwyddoniaeth a Thechnoleg</w:t>
      </w:r>
      <w:bookmarkEnd w:id="343"/>
      <w:bookmarkEnd w:id="344"/>
      <w:bookmarkEnd w:id="345"/>
    </w:p>
    <w:p w14:paraId="0B6E050F" w14:textId="77777777" w:rsidR="00706DF2" w:rsidRPr="00A65713" w:rsidRDefault="00706DF2" w:rsidP="00706DF2">
      <w:pPr>
        <w:rPr>
          <w:b/>
          <w:spacing w:val="-3"/>
          <w:lang w:val="cy-GB"/>
        </w:rPr>
      </w:pPr>
    </w:p>
    <w:p w14:paraId="5E4479AC" w14:textId="68F098C1" w:rsidR="00A65713" w:rsidRDefault="00A83CAE">
      <w:pPr>
        <w:rPr>
          <w:lang w:val="cy-GB"/>
        </w:rPr>
      </w:pPr>
      <w:r w:rsidRPr="008F459A">
        <w:rPr>
          <w:lang w:val="cy-GB"/>
        </w:rPr>
        <w:t>Mae cyfathrebu digidol ac ieithoedd cyfrifiadurol yn cynnig cyfleoedd ar gyfer cyswllt i atgyfnerthu dysgu ar draws y ddau Faes yma. Mae dysgwyr yn cymhwyso sgiliau llythrennedd megis iaith gyfarwyddiadol ac arsylwadol mewn gwyddoniaeth a thechnoleg, yn ogystal â chael mynediad at destunau, a’u cynhyrchu, a defnyddio geirfa dechnegol a gwyddonol yn gywir. Mae sgiliau cyfathrebu dylunio yn cyfuno’r ddau Faes yma wrth ddatblygu meddylfryd dylunio dysgwyr ynghyd â chyfathrebu eu syniadau i eraill.</w:t>
      </w:r>
      <w:r w:rsidR="00A65713">
        <w:rPr>
          <w:lang w:val="cy-GB"/>
        </w:rPr>
        <w:br w:type="page"/>
      </w:r>
    </w:p>
    <w:p w14:paraId="79D059A9" w14:textId="5330D75B" w:rsidR="00E1319B" w:rsidRPr="00A65713" w:rsidRDefault="00E1319B" w:rsidP="0002598B">
      <w:pPr>
        <w:rPr>
          <w:rStyle w:val="LLCheading2Char"/>
          <w:sz w:val="24"/>
          <w:szCs w:val="24"/>
        </w:rPr>
      </w:pPr>
      <w:bookmarkStart w:id="346" w:name="_Toc30760271"/>
      <w:bookmarkStart w:id="347" w:name="_Toc30761035"/>
      <w:bookmarkStart w:id="348" w:name="_Toc30422472"/>
      <w:bookmarkStart w:id="349" w:name="_Toc30422921"/>
      <w:bookmarkStart w:id="350" w:name="_Toc30495204"/>
      <w:r w:rsidRPr="00A65713">
        <w:rPr>
          <w:rStyle w:val="LLCheading2Char"/>
          <w:sz w:val="24"/>
          <w:szCs w:val="24"/>
        </w:rPr>
        <w:lastRenderedPageBreak/>
        <w:t>Themau trawsgwricwlaidd</w:t>
      </w:r>
      <w:bookmarkEnd w:id="346"/>
      <w:bookmarkEnd w:id="347"/>
    </w:p>
    <w:p w14:paraId="1FC59105" w14:textId="77777777" w:rsidR="00E1319B" w:rsidRPr="00A65713" w:rsidRDefault="00E1319B" w:rsidP="0002598B">
      <w:pPr>
        <w:rPr>
          <w:rStyle w:val="LLCheading2Char"/>
          <w:color w:val="auto"/>
          <w:sz w:val="24"/>
          <w:szCs w:val="24"/>
        </w:rPr>
      </w:pPr>
    </w:p>
    <w:p w14:paraId="6EB85D41" w14:textId="7B0C222D" w:rsidR="00706DF2" w:rsidRPr="00A65713" w:rsidRDefault="00E1319B" w:rsidP="0002598B">
      <w:pPr>
        <w:rPr>
          <w:rStyle w:val="LLCheading2Char"/>
          <w:color w:val="auto"/>
          <w:sz w:val="24"/>
          <w:szCs w:val="24"/>
        </w:rPr>
      </w:pPr>
      <w:bookmarkStart w:id="351" w:name="_Toc30760272"/>
      <w:bookmarkStart w:id="352" w:name="_Toc30761036"/>
      <w:r w:rsidRPr="00A65713">
        <w:rPr>
          <w:rStyle w:val="LLCheading2Char"/>
          <w:color w:val="auto"/>
          <w:sz w:val="24"/>
          <w:szCs w:val="24"/>
        </w:rPr>
        <w:t>C</w:t>
      </w:r>
      <w:r w:rsidR="00706DF2" w:rsidRPr="00A65713">
        <w:rPr>
          <w:rStyle w:val="LLCheading2Char"/>
          <w:color w:val="auto"/>
          <w:sz w:val="24"/>
          <w:szCs w:val="24"/>
        </w:rPr>
        <w:t>yd-destunau lleo</w:t>
      </w:r>
      <w:r w:rsidR="002E10C9" w:rsidRPr="00A65713">
        <w:rPr>
          <w:rStyle w:val="LLCheading2Char"/>
          <w:color w:val="auto"/>
          <w:sz w:val="24"/>
          <w:szCs w:val="24"/>
        </w:rPr>
        <w:t>l, cenedlaethol a rhyngwladol yn y</w:t>
      </w:r>
      <w:r w:rsidR="00706DF2" w:rsidRPr="00A65713">
        <w:rPr>
          <w:rStyle w:val="LLCheading2Char"/>
          <w:color w:val="auto"/>
          <w:sz w:val="24"/>
          <w:szCs w:val="24"/>
        </w:rPr>
        <w:t xml:space="preserve"> Maes </w:t>
      </w:r>
      <w:bookmarkEnd w:id="348"/>
      <w:bookmarkEnd w:id="349"/>
      <w:bookmarkEnd w:id="350"/>
      <w:r w:rsidR="002E10C9" w:rsidRPr="00A65713">
        <w:rPr>
          <w:rStyle w:val="LLCheading2Char"/>
          <w:color w:val="auto"/>
          <w:sz w:val="24"/>
          <w:szCs w:val="24"/>
        </w:rPr>
        <w:t>hwn</w:t>
      </w:r>
      <w:bookmarkEnd w:id="351"/>
      <w:bookmarkEnd w:id="352"/>
    </w:p>
    <w:p w14:paraId="4283969B" w14:textId="0AE416FB" w:rsidR="00A83CAE" w:rsidRPr="00A65713" w:rsidRDefault="00A83CAE" w:rsidP="005244F9">
      <w:pPr>
        <w:rPr>
          <w:rFonts w:eastAsia="Calibri"/>
          <w:sz w:val="28"/>
          <w:szCs w:val="28"/>
          <w:lang w:val="cy-GB"/>
        </w:rPr>
      </w:pPr>
    </w:p>
    <w:p w14:paraId="4D358B41" w14:textId="26BBC9AC" w:rsidR="00A83CAE" w:rsidRDefault="00A83CAE" w:rsidP="005244F9">
      <w:pPr>
        <w:rPr>
          <w:rFonts w:eastAsia="Calibri"/>
          <w:lang w:val="cy-GB"/>
        </w:rPr>
      </w:pPr>
      <w:r w:rsidRPr="008F459A">
        <w:rPr>
          <w:rFonts w:eastAsia="Calibri"/>
          <w:lang w:val="cy-GB"/>
        </w:rPr>
        <w:t>Dylai dysgu yn y Maes hwn ysbrydoli a galluogi dysgwyr i:</w:t>
      </w:r>
    </w:p>
    <w:p w14:paraId="0D349C09" w14:textId="77777777" w:rsidR="005244F9" w:rsidRPr="008F459A" w:rsidRDefault="005244F9" w:rsidP="005244F9">
      <w:pPr>
        <w:rPr>
          <w:rFonts w:eastAsia="Calibri"/>
          <w:lang w:val="cy-GB"/>
        </w:rPr>
      </w:pPr>
    </w:p>
    <w:p w14:paraId="1A2C1961" w14:textId="77777777" w:rsidR="00A83CAE" w:rsidRPr="008F459A" w:rsidRDefault="00A83CAE" w:rsidP="00EB7336">
      <w:pPr>
        <w:pStyle w:val="ListParagraph"/>
        <w:numPr>
          <w:ilvl w:val="0"/>
          <w:numId w:val="6"/>
        </w:numPr>
        <w:rPr>
          <w:color w:val="000000" w:themeColor="text1"/>
          <w:lang w:val="cy-GB"/>
        </w:rPr>
      </w:pPr>
      <w:r w:rsidRPr="008F459A">
        <w:rPr>
          <w:rFonts w:eastAsia="Calibri"/>
          <w:lang w:val="cy-GB"/>
        </w:rPr>
        <w:t xml:space="preserve">ddod yn </w:t>
      </w:r>
      <w:r w:rsidRPr="005244F9">
        <w:rPr>
          <w:rStyle w:val="LLCheading2Char"/>
          <w:rFonts w:eastAsiaTheme="minorHAnsi"/>
          <w:b w:val="0"/>
          <w:sz w:val="24"/>
          <w:szCs w:val="24"/>
        </w:rPr>
        <w:t>amlieithog</w:t>
      </w:r>
      <w:r w:rsidRPr="008F459A">
        <w:rPr>
          <w:rFonts w:eastAsia="Calibri"/>
          <w:lang w:val="cy-GB"/>
        </w:rPr>
        <w:t xml:space="preserve">, gallu defnyddio Cymraeg, Saesneg ac o leiaf un </w:t>
      </w:r>
      <w:r w:rsidRPr="005244F9">
        <w:rPr>
          <w:rStyle w:val="LLCheading2Char"/>
          <w:rFonts w:eastAsiaTheme="minorHAnsi"/>
          <w:b w:val="0"/>
          <w:sz w:val="24"/>
          <w:szCs w:val="24"/>
        </w:rPr>
        <w:t>iaith ryngwladol</w:t>
      </w:r>
      <w:r w:rsidRPr="008F459A">
        <w:rPr>
          <w:rFonts w:eastAsia="Calibri"/>
          <w:color w:val="00B050"/>
          <w:lang w:val="cy-GB"/>
        </w:rPr>
        <w:t xml:space="preserve"> </w:t>
      </w:r>
      <w:r w:rsidRPr="008F459A">
        <w:rPr>
          <w:rFonts w:eastAsia="Calibri"/>
          <w:lang w:val="cy-GB"/>
        </w:rPr>
        <w:t xml:space="preserve">a datblygu meddwl agored a chwilfrydedd </w:t>
      </w:r>
      <w:r w:rsidRPr="008F459A">
        <w:rPr>
          <w:lang w:val="cy-GB"/>
        </w:rPr>
        <w:t>tuag at holl ieithoedd a diwylliannau y byd.</w:t>
      </w:r>
    </w:p>
    <w:p w14:paraId="28D64CC5" w14:textId="46347300" w:rsidR="00A83CAE" w:rsidRPr="008F459A" w:rsidRDefault="00A83CAE" w:rsidP="00EB7336">
      <w:pPr>
        <w:pStyle w:val="ListParagraph"/>
        <w:numPr>
          <w:ilvl w:val="0"/>
          <w:numId w:val="6"/>
        </w:numPr>
        <w:rPr>
          <w:color w:val="000000" w:themeColor="text1"/>
          <w:lang w:val="cy-GB"/>
        </w:rPr>
      </w:pPr>
      <w:r w:rsidRPr="008F459A">
        <w:rPr>
          <w:rFonts w:eastAsia="Calibri"/>
          <w:color w:val="000000" w:themeColor="text1"/>
          <w:lang w:val="cy-GB"/>
        </w:rPr>
        <w:t>mwy</w:t>
      </w:r>
      <w:r w:rsidR="00377851" w:rsidRPr="008F459A">
        <w:rPr>
          <w:rFonts w:eastAsia="Calibri"/>
          <w:color w:val="000000" w:themeColor="text1"/>
          <w:lang w:val="cy-GB"/>
        </w:rPr>
        <w:t>nhau dysgu ieithoedd a</w:t>
      </w:r>
      <w:r w:rsidRPr="008F459A">
        <w:rPr>
          <w:rFonts w:eastAsia="Calibri"/>
          <w:color w:val="000000" w:themeColor="text1"/>
          <w:lang w:val="cy-GB"/>
        </w:rPr>
        <w:t xml:space="preserve"> </w:t>
      </w:r>
      <w:r w:rsidR="00377851" w:rsidRPr="008F459A">
        <w:rPr>
          <w:rFonts w:eastAsia="Times New Roman"/>
          <w:color w:val="000000"/>
          <w:lang w:val="cy-GB"/>
        </w:rPr>
        <w:t>datblygu delwedd gadarnhaol o'u hunain fel defnyddwyr yr ieithoedd hynny</w:t>
      </w:r>
    </w:p>
    <w:p w14:paraId="404BF3B0" w14:textId="77777777" w:rsidR="00A83CAE" w:rsidRPr="008F459A" w:rsidRDefault="00A83CAE" w:rsidP="00EB7336">
      <w:pPr>
        <w:pStyle w:val="ListParagraph"/>
        <w:numPr>
          <w:ilvl w:val="0"/>
          <w:numId w:val="6"/>
        </w:numPr>
        <w:rPr>
          <w:color w:val="000000" w:themeColor="text1"/>
          <w:lang w:val="cy-GB"/>
        </w:rPr>
      </w:pPr>
      <w:r w:rsidRPr="008F459A">
        <w:rPr>
          <w:rFonts w:eastAsia="Calibri"/>
          <w:color w:val="000000" w:themeColor="text1"/>
          <w:lang w:val="cy-GB"/>
        </w:rPr>
        <w:t>defnyddio iaith/ieithoedd a diwylliant/diwylliannau eu cartrefi a’u cymunedau a defnyddio’r rhain fel sail i ddysgu ieithoedd ymhellach</w:t>
      </w:r>
    </w:p>
    <w:p w14:paraId="3CD083C6" w14:textId="77777777" w:rsidR="00A83CAE" w:rsidRPr="008F459A" w:rsidRDefault="00A83CAE" w:rsidP="00EB7336">
      <w:pPr>
        <w:pStyle w:val="ListParagraph"/>
        <w:numPr>
          <w:ilvl w:val="0"/>
          <w:numId w:val="6"/>
        </w:numPr>
        <w:rPr>
          <w:color w:val="000000" w:themeColor="text1"/>
          <w:lang w:val="cy-GB"/>
        </w:rPr>
      </w:pPr>
      <w:r w:rsidRPr="008F459A">
        <w:rPr>
          <w:rFonts w:eastAsia="Calibri"/>
          <w:color w:val="000000" w:themeColor="text1"/>
          <w:lang w:val="cy-GB"/>
        </w:rPr>
        <w:t>cael sail gadarn yn Gymraeg a Saesneg i adeiladu arno wrth ddysgu ieithoedd eraill ac wrth ddyfnhau eu dealltwriaeth o gyd-destunau cenedlaethol a byd-eang</w:t>
      </w:r>
    </w:p>
    <w:p w14:paraId="265C1ECB" w14:textId="77777777" w:rsidR="00A83CAE" w:rsidRPr="008F459A" w:rsidRDefault="00A83CAE" w:rsidP="00EB7336">
      <w:pPr>
        <w:pStyle w:val="ListParagraph"/>
        <w:numPr>
          <w:ilvl w:val="0"/>
          <w:numId w:val="6"/>
        </w:numPr>
        <w:rPr>
          <w:color w:val="000000" w:themeColor="text1"/>
          <w:lang w:val="cy-GB"/>
        </w:rPr>
      </w:pPr>
      <w:r w:rsidRPr="008F459A">
        <w:rPr>
          <w:rFonts w:eastAsia="Calibri"/>
          <w:color w:val="000000" w:themeColor="text1"/>
          <w:lang w:val="cy-GB"/>
        </w:rPr>
        <w:t>myfyrio ar eu treftadaeth ieithyddol personol a lleol</w:t>
      </w:r>
    </w:p>
    <w:p w14:paraId="37161FBF" w14:textId="77777777" w:rsidR="00A83CAE" w:rsidRPr="008F459A" w:rsidRDefault="00A83CAE" w:rsidP="00EB7336">
      <w:pPr>
        <w:pStyle w:val="ListParagraph"/>
        <w:numPr>
          <w:ilvl w:val="0"/>
          <w:numId w:val="6"/>
        </w:numPr>
        <w:rPr>
          <w:color w:val="000000" w:themeColor="text1"/>
          <w:lang w:val="cy-GB"/>
        </w:rPr>
      </w:pPr>
      <w:r w:rsidRPr="008F459A">
        <w:rPr>
          <w:rFonts w:eastAsia="Calibri"/>
          <w:color w:val="000000" w:themeColor="text1"/>
          <w:lang w:val="cy-GB"/>
        </w:rPr>
        <w:t>dod yn wybodus am amrywiaeth treftadaeth ieithyddol a diwylliannol  lleol, yng Nghymru ac yn fyd-eang</w:t>
      </w:r>
    </w:p>
    <w:p w14:paraId="66CCBF98" w14:textId="77777777" w:rsidR="00A83CAE" w:rsidRPr="008F459A" w:rsidRDefault="00A83CAE" w:rsidP="00EB7336">
      <w:pPr>
        <w:pStyle w:val="ListParagraph"/>
        <w:numPr>
          <w:ilvl w:val="0"/>
          <w:numId w:val="6"/>
        </w:numPr>
        <w:rPr>
          <w:color w:val="000000" w:themeColor="text1"/>
          <w:lang w:val="cy-GB"/>
        </w:rPr>
      </w:pPr>
      <w:r w:rsidRPr="008F459A">
        <w:rPr>
          <w:rFonts w:eastAsia="Calibri"/>
          <w:color w:val="000000" w:themeColor="text1"/>
          <w:lang w:val="cy-GB"/>
        </w:rPr>
        <w:t xml:space="preserve">datblygu eu hymdeimlad o hunaniaeth ieithyddol yn lleol, yng Nghymru ac yn fyd-eang. Ble bynnag y ganwyd y dysgwyr a’u teuluoedd, mae’r dysgwyr yn cael eu haddysgu mewn ysgol yng Nghymru. Byddan nhw felly, dros gyfnod o amser, yn datblygu perthynas â Chymru a’u hymdeimlad o hunaniaeth Gymreig yn ogystal â chyda’r byd ehangach  </w:t>
      </w:r>
    </w:p>
    <w:p w14:paraId="57DF28EC" w14:textId="77777777" w:rsidR="00A83CAE" w:rsidRPr="008F459A" w:rsidRDefault="00A83CAE" w:rsidP="00EB7336">
      <w:pPr>
        <w:pStyle w:val="ListParagraph"/>
        <w:numPr>
          <w:ilvl w:val="0"/>
          <w:numId w:val="6"/>
        </w:numPr>
        <w:rPr>
          <w:color w:val="000000" w:themeColor="text1"/>
          <w:lang w:val="cy-GB"/>
        </w:rPr>
      </w:pPr>
      <w:r w:rsidRPr="008F459A">
        <w:rPr>
          <w:rFonts w:eastAsia="Calibri"/>
          <w:color w:val="000000" w:themeColor="text1"/>
          <w:lang w:val="cy-GB"/>
        </w:rPr>
        <w:t>ymdrochi eu hunain mewn diwylliannau ac ieithoedd lleol, cenedlaethol a rhyngwladol trwy ymweliadau, gan ymwneud â phobl yn lleol a byd-eang a chysylltu’n ddigidol</w:t>
      </w:r>
    </w:p>
    <w:p w14:paraId="2731C57F" w14:textId="77777777" w:rsidR="00A83CAE" w:rsidRPr="008F459A" w:rsidRDefault="00A83CAE" w:rsidP="00EB7336">
      <w:pPr>
        <w:pStyle w:val="ListParagraph"/>
        <w:numPr>
          <w:ilvl w:val="0"/>
          <w:numId w:val="6"/>
        </w:numPr>
        <w:rPr>
          <w:color w:val="000000" w:themeColor="text1"/>
          <w:lang w:val="cy-GB"/>
        </w:rPr>
      </w:pPr>
      <w:r w:rsidRPr="008F459A">
        <w:rPr>
          <w:rFonts w:eastAsia="Calibri"/>
          <w:color w:val="000000" w:themeColor="text1"/>
          <w:lang w:val="cy-GB"/>
        </w:rPr>
        <w:t>meithrin dealltwriaeth o ddiwylliant a hunaniaeth y rhai o’u hamgylch, gan greu ymagwedd o gyd-barch sy’n arwain at gydlyniant cymdeithasol</w:t>
      </w:r>
    </w:p>
    <w:p w14:paraId="3B7251DC" w14:textId="77777777" w:rsidR="00A83CAE" w:rsidRPr="008F459A" w:rsidRDefault="00A83CAE" w:rsidP="00EB7336">
      <w:pPr>
        <w:pStyle w:val="ListParagraph"/>
        <w:numPr>
          <w:ilvl w:val="0"/>
          <w:numId w:val="6"/>
        </w:numPr>
        <w:rPr>
          <w:color w:val="000000" w:themeColor="text1"/>
          <w:lang w:val="cy-GB"/>
        </w:rPr>
      </w:pPr>
      <w:r w:rsidRPr="008F459A">
        <w:rPr>
          <w:rFonts w:eastAsia="Calibri"/>
          <w:color w:val="000000" w:themeColor="text1"/>
          <w:lang w:val="cy-GB"/>
        </w:rPr>
        <w:t>datblygu gwerthfawrogiad o lenyddiaeth, wedi cael ei hysbrydoli gan lenorion a chreuwyr o Gymru a’r byd ehangach.</w:t>
      </w:r>
    </w:p>
    <w:p w14:paraId="31DE78CE" w14:textId="2ACE6055" w:rsidR="00706DF2" w:rsidRDefault="00706DF2" w:rsidP="00A65713">
      <w:pPr>
        <w:rPr>
          <w:rFonts w:ascii="Calibri" w:eastAsia="Calibri" w:hAnsi="Calibri" w:cs="Calibri"/>
          <w:sz w:val="28"/>
          <w:szCs w:val="28"/>
          <w:lang w:val="cy-GB"/>
        </w:rPr>
      </w:pPr>
    </w:p>
    <w:p w14:paraId="4A526C9A" w14:textId="352DEADC" w:rsidR="005244F9" w:rsidRDefault="005244F9" w:rsidP="00A65713">
      <w:pPr>
        <w:rPr>
          <w:rFonts w:ascii="Calibri" w:eastAsia="Calibri" w:hAnsi="Calibri" w:cs="Calibri"/>
          <w:sz w:val="28"/>
          <w:szCs w:val="28"/>
          <w:lang w:val="cy-GB"/>
        </w:rPr>
      </w:pPr>
    </w:p>
    <w:p w14:paraId="7DB47C19" w14:textId="77777777" w:rsidR="00706DF2" w:rsidRPr="008F459A" w:rsidRDefault="00706DF2" w:rsidP="00A65713">
      <w:pPr>
        <w:rPr>
          <w:rFonts w:eastAsia="Arial"/>
          <w:lang w:val="cy-GB"/>
        </w:rPr>
      </w:pPr>
    </w:p>
    <w:p w14:paraId="1009B40F" w14:textId="579CA6D3" w:rsidR="00706DF2" w:rsidRPr="00A65713" w:rsidRDefault="00706DF2" w:rsidP="00A65713">
      <w:pPr>
        <w:rPr>
          <w:rStyle w:val="LLCheading3Char"/>
          <w:color w:val="auto"/>
          <w:sz w:val="24"/>
          <w:szCs w:val="24"/>
          <w:lang w:val="cy-GB"/>
        </w:rPr>
      </w:pPr>
      <w:bookmarkStart w:id="353" w:name="_Toc30422473"/>
      <w:bookmarkStart w:id="354" w:name="_Toc30422922"/>
      <w:bookmarkStart w:id="355" w:name="_Toc30495205"/>
      <w:bookmarkStart w:id="356" w:name="_Toc30760273"/>
      <w:bookmarkStart w:id="357" w:name="_Toc30761037"/>
      <w:r w:rsidRPr="00A65713">
        <w:rPr>
          <w:rStyle w:val="LLCheading3Char"/>
          <w:color w:val="auto"/>
          <w:sz w:val="24"/>
          <w:szCs w:val="24"/>
          <w:lang w:val="cy-GB"/>
        </w:rPr>
        <w:t>Gyrfaoedd a phrofiadau cysylltiedig â byd gwaith y</w:t>
      </w:r>
      <w:bookmarkEnd w:id="353"/>
      <w:bookmarkEnd w:id="354"/>
      <w:bookmarkEnd w:id="355"/>
      <w:r w:rsidR="002E10C9" w:rsidRPr="00A65713">
        <w:rPr>
          <w:rStyle w:val="LLCheading3Char"/>
          <w:color w:val="auto"/>
          <w:sz w:val="24"/>
          <w:szCs w:val="24"/>
          <w:lang w:val="cy-GB"/>
        </w:rPr>
        <w:t>n y Maes hwn</w:t>
      </w:r>
      <w:bookmarkEnd w:id="356"/>
      <w:bookmarkEnd w:id="357"/>
    </w:p>
    <w:p w14:paraId="5F4D695B" w14:textId="77777777" w:rsidR="00706DF2" w:rsidRPr="00A65713" w:rsidRDefault="00706DF2" w:rsidP="00A65713">
      <w:pPr>
        <w:rPr>
          <w:rFonts w:eastAsia="Arial"/>
          <w:lang w:val="cy-GB"/>
        </w:rPr>
      </w:pPr>
    </w:p>
    <w:p w14:paraId="238604C9" w14:textId="10D5A387" w:rsidR="00A83CAE" w:rsidRDefault="00A83CAE" w:rsidP="00A65713">
      <w:pPr>
        <w:rPr>
          <w:rFonts w:eastAsia="Times New Roman"/>
          <w:color w:val="000000"/>
          <w:bdr w:val="none" w:sz="0" w:space="0" w:color="auto" w:frame="1"/>
          <w:lang w:val="cy-GB" w:eastAsia="en-GB"/>
        </w:rPr>
      </w:pPr>
      <w:r w:rsidRPr="008F459A">
        <w:rPr>
          <w:rFonts w:eastAsia="Times New Roman"/>
          <w:color w:val="000000"/>
          <w:bdr w:val="none" w:sz="0" w:space="0" w:color="auto" w:frame="1"/>
          <w:lang w:val="cy-GB" w:eastAsia="en-GB"/>
        </w:rPr>
        <w:t xml:space="preserve">Wrth gynllunio cwricwlwm, dylai lleoliadau ac ysgolion ymgorffori cyfleoedd i ddysgwyr gael profiadau sy’n eu galluogi i: </w:t>
      </w:r>
    </w:p>
    <w:p w14:paraId="6EEF2CEF" w14:textId="77777777" w:rsidR="005244F9" w:rsidRPr="008F459A" w:rsidRDefault="005244F9" w:rsidP="005244F9">
      <w:pPr>
        <w:rPr>
          <w:rFonts w:eastAsia="Calibri"/>
          <w:color w:val="000000" w:themeColor="text1"/>
          <w:lang w:val="cy-GB"/>
        </w:rPr>
      </w:pPr>
    </w:p>
    <w:p w14:paraId="677253AE" w14:textId="5557A6BB" w:rsidR="00A83CAE" w:rsidRPr="008F459A" w:rsidRDefault="00A83CAE" w:rsidP="00EB7336">
      <w:pPr>
        <w:numPr>
          <w:ilvl w:val="0"/>
          <w:numId w:val="7"/>
        </w:numPr>
        <w:shd w:val="clear" w:color="auto" w:fill="FFFFFF"/>
        <w:textAlignment w:val="baseline"/>
        <w:rPr>
          <w:rFonts w:eastAsia="Times New Roman"/>
          <w:color w:val="000000"/>
          <w:lang w:val="cy-GB" w:eastAsia="en-GB"/>
        </w:rPr>
      </w:pPr>
      <w:r w:rsidRPr="008F459A">
        <w:rPr>
          <w:rFonts w:eastAsia="Times New Roman"/>
          <w:color w:val="000000"/>
          <w:bdr w:val="none" w:sz="0" w:space="0" w:color="auto" w:frame="1"/>
          <w:lang w:val="cy-GB" w:eastAsia="en-GB"/>
        </w:rPr>
        <w:t>ddatblygu dealltwriaeth o gyfleoedd ehangach ar gyfer eu gyrfa sydd ar gael trwy ieithoedd</w:t>
      </w:r>
    </w:p>
    <w:p w14:paraId="2801310D" w14:textId="01EB51F3" w:rsidR="00A83CAE" w:rsidRPr="008F459A" w:rsidRDefault="00A83CAE" w:rsidP="00EB7336">
      <w:pPr>
        <w:numPr>
          <w:ilvl w:val="0"/>
          <w:numId w:val="7"/>
        </w:numPr>
        <w:shd w:val="clear" w:color="auto" w:fill="FFFFFF"/>
        <w:textAlignment w:val="baseline"/>
        <w:rPr>
          <w:rFonts w:eastAsia="Times New Roman"/>
          <w:color w:val="000000"/>
          <w:lang w:val="cy-GB" w:eastAsia="en-GB"/>
        </w:rPr>
      </w:pPr>
      <w:r w:rsidRPr="008F459A">
        <w:rPr>
          <w:rFonts w:eastAsia="Times New Roman"/>
          <w:color w:val="000000"/>
          <w:bdr w:val="none" w:sz="0" w:space="0" w:color="auto" w:frame="1"/>
          <w:lang w:val="cy-GB" w:eastAsia="en-GB"/>
        </w:rPr>
        <w:t xml:space="preserve">deall y gall bod yn </w:t>
      </w:r>
      <w:r w:rsidRPr="005244F9">
        <w:rPr>
          <w:rStyle w:val="LLCheading2Char"/>
          <w:rFonts w:eastAsiaTheme="minorHAnsi"/>
          <w:b w:val="0"/>
          <w:sz w:val="24"/>
          <w:szCs w:val="24"/>
        </w:rPr>
        <w:t>ddwyieithog</w:t>
      </w:r>
      <w:r w:rsidRPr="008F459A">
        <w:rPr>
          <w:rFonts w:eastAsia="Times New Roman"/>
          <w:color w:val="000000"/>
          <w:bdr w:val="none" w:sz="0" w:space="0" w:color="auto" w:frame="1"/>
          <w:lang w:val="cy-GB" w:eastAsia="en-GB"/>
        </w:rPr>
        <w:t xml:space="preserve"> neu’n </w:t>
      </w:r>
      <w:r w:rsidRPr="005244F9">
        <w:rPr>
          <w:rStyle w:val="LLCheading2Char"/>
          <w:rFonts w:eastAsiaTheme="minorHAnsi"/>
          <w:b w:val="0"/>
          <w:sz w:val="24"/>
          <w:szCs w:val="24"/>
        </w:rPr>
        <w:t>amlieithog</w:t>
      </w:r>
      <w:r w:rsidRPr="008F459A">
        <w:rPr>
          <w:rFonts w:eastAsia="Times New Roman"/>
          <w:color w:val="000000"/>
          <w:bdr w:val="none" w:sz="0" w:space="0" w:color="auto" w:frame="1"/>
          <w:lang w:val="cy-GB" w:eastAsia="en-GB"/>
        </w:rPr>
        <w:t xml:space="preserve"> agor drysau ym myd gwaith</w:t>
      </w:r>
    </w:p>
    <w:p w14:paraId="50C37658" w14:textId="77777777" w:rsidR="00A83CAE" w:rsidRPr="008F459A" w:rsidRDefault="00A83CAE" w:rsidP="00EB7336">
      <w:pPr>
        <w:numPr>
          <w:ilvl w:val="0"/>
          <w:numId w:val="7"/>
        </w:numPr>
        <w:shd w:val="clear" w:color="auto" w:fill="FFFFFF"/>
        <w:textAlignment w:val="baseline"/>
        <w:rPr>
          <w:rFonts w:eastAsia="Times New Roman"/>
          <w:color w:val="000000"/>
          <w:lang w:val="cy-GB" w:eastAsia="en-GB"/>
        </w:rPr>
      </w:pPr>
      <w:r w:rsidRPr="008F459A">
        <w:rPr>
          <w:rFonts w:eastAsia="Times New Roman"/>
          <w:color w:val="000000"/>
          <w:bdr w:val="none" w:sz="0" w:space="0" w:color="auto" w:frame="1"/>
          <w:shd w:val="clear" w:color="auto" w:fill="FFFFFF"/>
          <w:lang w:val="cy-GB" w:eastAsia="en-GB"/>
        </w:rPr>
        <w:t>deall y galw cynyddol am y Gymraeg yn y gweithle wrth i Gymru weithio tuag at darged y miliwn o siaradwyr Cymraeg erbyn 2050</w:t>
      </w:r>
    </w:p>
    <w:p w14:paraId="759FF7C4" w14:textId="77777777" w:rsidR="00A83CAE" w:rsidRPr="008F459A" w:rsidRDefault="00A83CAE" w:rsidP="00EB7336">
      <w:pPr>
        <w:numPr>
          <w:ilvl w:val="0"/>
          <w:numId w:val="7"/>
        </w:numPr>
        <w:shd w:val="clear" w:color="auto" w:fill="FFFFFF"/>
        <w:textAlignment w:val="baseline"/>
        <w:rPr>
          <w:rFonts w:eastAsia="Times New Roman"/>
          <w:color w:val="000000"/>
          <w:lang w:val="cy-GB" w:eastAsia="en-GB"/>
        </w:rPr>
      </w:pPr>
      <w:r w:rsidRPr="008F459A">
        <w:rPr>
          <w:rFonts w:eastAsia="Times New Roman"/>
          <w:color w:val="000000"/>
          <w:lang w:val="cy-GB" w:eastAsia="en-GB"/>
        </w:rPr>
        <w:t>gwerthfawrogi eu sgiliau yn y Gymraeg a datblygu’r sgiliau hyn ymhellach</w:t>
      </w:r>
    </w:p>
    <w:p w14:paraId="14F10654" w14:textId="77777777" w:rsidR="00A83CAE" w:rsidRPr="008F459A" w:rsidRDefault="00A83CAE" w:rsidP="00EB7336">
      <w:pPr>
        <w:numPr>
          <w:ilvl w:val="0"/>
          <w:numId w:val="7"/>
        </w:numPr>
        <w:shd w:val="clear" w:color="auto" w:fill="FFFFFF"/>
        <w:textAlignment w:val="baseline"/>
        <w:rPr>
          <w:rFonts w:eastAsia="Times New Roman"/>
          <w:color w:val="000000"/>
          <w:lang w:val="cy-GB" w:eastAsia="en-GB"/>
        </w:rPr>
      </w:pPr>
      <w:r w:rsidRPr="008F459A">
        <w:rPr>
          <w:rFonts w:eastAsia="Times New Roman"/>
          <w:color w:val="000000" w:themeColor="text1"/>
          <w:bdr w:val="none" w:sz="0" w:space="0" w:color="auto" w:frame="1"/>
          <w:lang w:val="cy-GB" w:eastAsia="en-GB"/>
        </w:rPr>
        <w:t xml:space="preserve">deall bod sgiliau mewn </w:t>
      </w:r>
      <w:r w:rsidRPr="005244F9">
        <w:rPr>
          <w:rStyle w:val="LLCheading2Char"/>
          <w:rFonts w:eastAsiaTheme="minorHAnsi"/>
          <w:b w:val="0"/>
          <w:sz w:val="24"/>
          <w:szCs w:val="24"/>
        </w:rPr>
        <w:t>ieithoedd rhyngwladol</w:t>
      </w:r>
      <w:r w:rsidRPr="008F459A">
        <w:rPr>
          <w:rFonts w:eastAsia="Times New Roman"/>
          <w:color w:val="00B050"/>
          <w:bdr w:val="none" w:sz="0" w:space="0" w:color="auto" w:frame="1"/>
          <w:lang w:val="cy-GB" w:eastAsia="en-GB"/>
        </w:rPr>
        <w:t xml:space="preserve"> </w:t>
      </w:r>
      <w:r w:rsidRPr="008F459A">
        <w:rPr>
          <w:rFonts w:eastAsia="Times New Roman"/>
          <w:color w:val="000000" w:themeColor="text1"/>
          <w:bdr w:val="none" w:sz="0" w:space="0" w:color="auto" w:frame="1"/>
          <w:lang w:val="cy-GB" w:eastAsia="en-GB"/>
        </w:rPr>
        <w:t>yn hanfodol i Gymru ffynnu fel cenedl fasnachol ryngwladol</w:t>
      </w:r>
    </w:p>
    <w:p w14:paraId="7D8C7C2F" w14:textId="77777777" w:rsidR="00A83CAE" w:rsidRPr="008F459A" w:rsidRDefault="00A83CAE" w:rsidP="00EB7336">
      <w:pPr>
        <w:numPr>
          <w:ilvl w:val="0"/>
          <w:numId w:val="7"/>
        </w:numPr>
        <w:shd w:val="clear" w:color="auto" w:fill="FFFFFF"/>
        <w:textAlignment w:val="baseline"/>
        <w:rPr>
          <w:rFonts w:eastAsia="Times New Roman"/>
          <w:color w:val="000000"/>
          <w:lang w:val="cy-GB" w:eastAsia="en-GB"/>
        </w:rPr>
      </w:pPr>
      <w:r w:rsidRPr="008F459A">
        <w:rPr>
          <w:rFonts w:eastAsia="Times New Roman"/>
          <w:color w:val="000000"/>
          <w:bdr w:val="none" w:sz="0" w:space="0" w:color="auto" w:frame="1"/>
          <w:shd w:val="clear" w:color="auto" w:fill="FFFFFF"/>
          <w:lang w:val="cy-GB" w:eastAsia="en-GB"/>
        </w:rPr>
        <w:t>datblygu sgiliau cyfathrebu effeithiol yn eu holl ieithoedd a datblygu hyder i ymwneud ag eraill a meithrin perthynas ag eraill ymhob gweithle</w:t>
      </w:r>
    </w:p>
    <w:p w14:paraId="118515B5" w14:textId="77777777" w:rsidR="00A83CAE" w:rsidRPr="008F459A" w:rsidRDefault="00A83CAE" w:rsidP="00EB7336">
      <w:pPr>
        <w:numPr>
          <w:ilvl w:val="0"/>
          <w:numId w:val="7"/>
        </w:numPr>
        <w:shd w:val="clear" w:color="auto" w:fill="FFFFFF"/>
        <w:textAlignment w:val="baseline"/>
        <w:rPr>
          <w:rFonts w:eastAsia="Times New Roman"/>
          <w:color w:val="000000"/>
          <w:lang w:val="cy-GB" w:eastAsia="en-GB"/>
        </w:rPr>
      </w:pPr>
      <w:r w:rsidRPr="008F459A">
        <w:rPr>
          <w:rFonts w:eastAsia="Times New Roman"/>
          <w:color w:val="000000"/>
          <w:bdr w:val="none" w:sz="0" w:space="0" w:color="auto" w:frame="1"/>
          <w:shd w:val="clear" w:color="auto" w:fill="FFFFFF"/>
          <w:lang w:val="cy-GB" w:eastAsia="en-GB"/>
        </w:rPr>
        <w:t>datblygu iaith sy’n ymwneud â gwaith wrth ddysgu pob iaith</w:t>
      </w:r>
    </w:p>
    <w:p w14:paraId="6F1F9EFF" w14:textId="77777777" w:rsidR="00A83CAE" w:rsidRPr="008F459A" w:rsidRDefault="00A83CAE" w:rsidP="00EB7336">
      <w:pPr>
        <w:numPr>
          <w:ilvl w:val="0"/>
          <w:numId w:val="7"/>
        </w:numPr>
        <w:shd w:val="clear" w:color="auto" w:fill="FFFFFF"/>
        <w:textAlignment w:val="baseline"/>
        <w:rPr>
          <w:rFonts w:eastAsia="Times New Roman"/>
          <w:color w:val="000000"/>
          <w:lang w:val="cy-GB" w:eastAsia="en-GB"/>
        </w:rPr>
      </w:pPr>
      <w:r w:rsidRPr="008F459A">
        <w:rPr>
          <w:rFonts w:eastAsia="Times New Roman"/>
          <w:color w:val="000000" w:themeColor="text1"/>
          <w:bdr w:val="none" w:sz="0" w:space="0" w:color="auto" w:frame="1"/>
          <w:lang w:val="cy-GB" w:eastAsia="en-GB"/>
        </w:rPr>
        <w:t>archwilio sut gall eu sgiliau iaith fod o fudd iddyn nhw wrth iddyn nhw baratoi tuag at weithio’n ystwyth a hyblyg yng Nghymru a thu hwnt.</w:t>
      </w:r>
    </w:p>
    <w:p w14:paraId="73B039BD" w14:textId="3D784EEC" w:rsidR="00706DF2" w:rsidRDefault="00706DF2" w:rsidP="005244F9">
      <w:pPr>
        <w:rPr>
          <w:rFonts w:eastAsia="Arial"/>
          <w:lang w:val="cy-GB"/>
        </w:rPr>
      </w:pPr>
    </w:p>
    <w:p w14:paraId="4B788B40" w14:textId="77777777" w:rsidR="005244F9" w:rsidRPr="008F459A" w:rsidRDefault="005244F9" w:rsidP="005244F9">
      <w:pPr>
        <w:rPr>
          <w:rFonts w:eastAsia="Arial"/>
          <w:lang w:val="cy-GB"/>
        </w:rPr>
      </w:pPr>
    </w:p>
    <w:p w14:paraId="4AA3FB59" w14:textId="77777777" w:rsidR="00706DF2" w:rsidRPr="00A65713" w:rsidRDefault="00706DF2" w:rsidP="005244F9">
      <w:pPr>
        <w:rPr>
          <w:lang w:val="cy-GB"/>
        </w:rPr>
      </w:pPr>
    </w:p>
    <w:p w14:paraId="39BE07D9" w14:textId="2FC79A62" w:rsidR="00A83CAE" w:rsidRPr="00A65713" w:rsidRDefault="00A83CAE" w:rsidP="005244F9">
      <w:pPr>
        <w:rPr>
          <w:rStyle w:val="LLCheading3Char"/>
          <w:color w:val="auto"/>
          <w:sz w:val="24"/>
          <w:szCs w:val="24"/>
          <w:lang w:val="cy-GB"/>
        </w:rPr>
      </w:pPr>
      <w:bookmarkStart w:id="358" w:name="_Toc30422474"/>
      <w:bookmarkStart w:id="359" w:name="_Toc30422923"/>
      <w:bookmarkStart w:id="360" w:name="_Toc30495206"/>
      <w:bookmarkStart w:id="361" w:name="_Toc30760274"/>
      <w:bookmarkStart w:id="362" w:name="_Toc30761038"/>
      <w:r w:rsidRPr="00A65713">
        <w:rPr>
          <w:rStyle w:val="LLCheading3Char"/>
          <w:color w:val="auto"/>
          <w:sz w:val="24"/>
          <w:szCs w:val="24"/>
          <w:lang w:val="cy-GB"/>
        </w:rPr>
        <w:t>Addysg hawliau dynol ac amrywiaeth y</w:t>
      </w:r>
      <w:bookmarkEnd w:id="358"/>
      <w:bookmarkEnd w:id="359"/>
      <w:bookmarkEnd w:id="360"/>
      <w:r w:rsidR="007E3FC3" w:rsidRPr="00A65713">
        <w:rPr>
          <w:rStyle w:val="LLCheading3Char"/>
          <w:color w:val="auto"/>
          <w:sz w:val="24"/>
          <w:szCs w:val="24"/>
          <w:lang w:val="cy-GB"/>
        </w:rPr>
        <w:t>n y Maes hwn</w:t>
      </w:r>
      <w:bookmarkEnd w:id="361"/>
      <w:bookmarkEnd w:id="362"/>
    </w:p>
    <w:p w14:paraId="1148DABA" w14:textId="77777777" w:rsidR="007B008E" w:rsidRPr="00A65713" w:rsidRDefault="007B008E" w:rsidP="005244F9">
      <w:pPr>
        <w:rPr>
          <w:rFonts w:eastAsia="Calibri"/>
          <w:lang w:val="cy-GB" w:eastAsia="en-GB"/>
        </w:rPr>
      </w:pPr>
    </w:p>
    <w:p w14:paraId="74C949F9" w14:textId="6046A585" w:rsidR="00A83CAE" w:rsidRPr="008F459A" w:rsidRDefault="00A83CAE" w:rsidP="005244F9">
      <w:pPr>
        <w:rPr>
          <w:rFonts w:eastAsia="Calibri"/>
          <w:lang w:val="cy-GB" w:eastAsia="en-GB"/>
        </w:rPr>
      </w:pPr>
      <w:r w:rsidRPr="008F459A">
        <w:rPr>
          <w:rFonts w:eastAsia="Calibri"/>
          <w:lang w:val="cy-GB" w:eastAsia="en-GB"/>
        </w:rPr>
        <w:t>Dylai ymarferwyr ddefnyddio’r cyfleoedd yn y Maes hwn i feithrin a datblygu parch ac empathi dysgwyr tuag at ieithoedd a hunaniaeth pobl eraill, tra’n dathlu a pharchu tebygrwydd a gwahaniaethau. Dylid ystyried</w:t>
      </w:r>
      <w:r w:rsidRPr="008F459A">
        <w:rPr>
          <w:rFonts w:eastAsia="Calibri"/>
          <w:color w:val="00B050"/>
          <w:lang w:val="cy-GB" w:eastAsia="en-GB"/>
        </w:rPr>
        <w:t xml:space="preserve"> </w:t>
      </w:r>
      <w:r w:rsidRPr="005244F9">
        <w:rPr>
          <w:rStyle w:val="LLCheading2Char"/>
          <w:rFonts w:eastAsiaTheme="minorHAnsi"/>
          <w:b w:val="0"/>
          <w:sz w:val="24"/>
          <w:szCs w:val="24"/>
        </w:rPr>
        <w:t>amlieithrwydd</w:t>
      </w:r>
      <w:r w:rsidRPr="008F459A">
        <w:rPr>
          <w:rStyle w:val="LLCheading3Char"/>
          <w:color w:val="00B050"/>
          <w:sz w:val="24"/>
          <w:szCs w:val="24"/>
          <w:lang w:val="cy-GB"/>
        </w:rPr>
        <w:t xml:space="preserve"> </w:t>
      </w:r>
      <w:r w:rsidRPr="008F459A">
        <w:rPr>
          <w:rStyle w:val="LLCheading3Char"/>
          <w:b w:val="0"/>
          <w:color w:val="auto"/>
          <w:sz w:val="24"/>
          <w:szCs w:val="24"/>
          <w:lang w:val="cy-GB"/>
        </w:rPr>
        <w:t>o</w:t>
      </w:r>
      <w:r w:rsidRPr="008F459A">
        <w:rPr>
          <w:rFonts w:eastAsia="Calibri"/>
          <w:lang w:val="cy-GB" w:eastAsia="en-GB"/>
        </w:rPr>
        <w:t xml:space="preserve"> fewn yr ystafell ddosbarth fel cyfle i godi ymwybyddiaeth dysgwyr o amrywiaeth, a hybu cyfoeth diwylliannol yr ysgol a’r gymuned.</w:t>
      </w:r>
    </w:p>
    <w:p w14:paraId="0882AA55" w14:textId="77777777" w:rsidR="007B008E" w:rsidRPr="008F459A" w:rsidRDefault="007B008E" w:rsidP="005244F9">
      <w:pPr>
        <w:rPr>
          <w:rFonts w:eastAsia="Calibri"/>
          <w:lang w:val="cy-GB" w:eastAsia="en-GB"/>
        </w:rPr>
      </w:pPr>
    </w:p>
    <w:p w14:paraId="27735EB6" w14:textId="0D79DC6F" w:rsidR="00AF4B0A" w:rsidRPr="008F459A" w:rsidRDefault="00A83CAE" w:rsidP="005244F9">
      <w:pPr>
        <w:rPr>
          <w:rFonts w:eastAsia="Calibri"/>
          <w:lang w:val="cy-GB" w:eastAsia="en-GB"/>
        </w:rPr>
      </w:pPr>
      <w:r w:rsidRPr="008F459A">
        <w:rPr>
          <w:rFonts w:eastAsia="Calibri"/>
          <w:lang w:val="cy-GB" w:eastAsia="en-GB"/>
        </w:rPr>
        <w:t xml:space="preserve">Dylai ysgolion anelu at feithrin </w:t>
      </w:r>
      <w:r w:rsidR="00377851" w:rsidRPr="008F459A">
        <w:rPr>
          <w:rFonts w:eastAsia="Calibri"/>
          <w:lang w:val="cy-GB" w:eastAsia="en-GB"/>
        </w:rPr>
        <w:t>perthynas</w:t>
      </w:r>
      <w:r w:rsidRPr="008F459A">
        <w:rPr>
          <w:rFonts w:eastAsia="Calibri"/>
          <w:lang w:val="cy-GB" w:eastAsia="en-GB"/>
        </w:rPr>
        <w:t xml:space="preserve"> gyda’r cartref a lleoliadau eraill a hybu partneriaethau. Gall cefnogi datblygiad </w:t>
      </w:r>
      <w:r w:rsidRPr="005244F9">
        <w:rPr>
          <w:rStyle w:val="LLCheading2Char"/>
          <w:rFonts w:eastAsiaTheme="minorHAnsi"/>
          <w:b w:val="0"/>
          <w:sz w:val="24"/>
          <w:szCs w:val="24"/>
        </w:rPr>
        <w:t>ieithoedd cartref</w:t>
      </w:r>
      <w:r w:rsidRPr="008F459A">
        <w:rPr>
          <w:rFonts w:eastAsia="Calibri"/>
          <w:color w:val="00B050"/>
          <w:lang w:val="cy-GB" w:eastAsia="en-GB"/>
        </w:rPr>
        <w:t xml:space="preserve"> </w:t>
      </w:r>
      <w:r w:rsidRPr="008F459A">
        <w:rPr>
          <w:rFonts w:eastAsia="Calibri"/>
          <w:lang w:val="cy-GB" w:eastAsia="en-GB"/>
        </w:rPr>
        <w:t>fod o gymorth i hyrwyddo a datblygu ymddiriedaeth, gwerthfawrogiad a pharch ar draws ieithoedd a diwylliannau.</w:t>
      </w:r>
    </w:p>
    <w:p w14:paraId="170A360A" w14:textId="0D4BC314" w:rsidR="007B008E" w:rsidRDefault="007B008E" w:rsidP="005244F9">
      <w:pPr>
        <w:pStyle w:val="Curriculumbodytext"/>
        <w:rPr>
          <w:lang w:val="cy-GB" w:eastAsia="en-GB"/>
        </w:rPr>
      </w:pPr>
    </w:p>
    <w:p w14:paraId="2E877D61" w14:textId="2B9097FD" w:rsidR="00A65713" w:rsidRDefault="00A65713">
      <w:pPr>
        <w:rPr>
          <w:lang w:val="cy-GB" w:eastAsia="en-GB"/>
        </w:rPr>
      </w:pPr>
      <w:r>
        <w:rPr>
          <w:lang w:val="cy-GB" w:eastAsia="en-GB"/>
        </w:rPr>
        <w:br w:type="page"/>
      </w:r>
    </w:p>
    <w:p w14:paraId="0E181E4C" w14:textId="7E28E57C" w:rsidR="00C36A03" w:rsidRDefault="000E65B6" w:rsidP="00DF361B">
      <w:pPr>
        <w:pStyle w:val="MathematicsandNumeracyheading1"/>
        <w:rPr>
          <w:rStyle w:val="Heading1Char"/>
          <w:b/>
          <w:lang w:val="cy-GB"/>
        </w:rPr>
      </w:pPr>
      <w:bookmarkStart w:id="363" w:name="_Toc30422475"/>
      <w:bookmarkStart w:id="364" w:name="_Toc30761039"/>
      <w:r w:rsidRPr="008F459A">
        <w:rPr>
          <w:rStyle w:val="Heading1Char"/>
          <w:b/>
          <w:lang w:val="cy-GB"/>
        </w:rPr>
        <w:lastRenderedPageBreak/>
        <w:t>M</w:t>
      </w:r>
      <w:r w:rsidR="00C36A03" w:rsidRPr="008F459A">
        <w:rPr>
          <w:rStyle w:val="Heading1Char"/>
          <w:b/>
          <w:lang w:val="cy-GB"/>
        </w:rPr>
        <w:t>aes Dysgu a Phrofiad Mathemateg a Rhifedd</w:t>
      </w:r>
      <w:bookmarkEnd w:id="363"/>
      <w:bookmarkEnd w:id="364"/>
    </w:p>
    <w:p w14:paraId="01F8B039" w14:textId="77777777" w:rsidR="005244F9" w:rsidRPr="005244F9" w:rsidRDefault="005244F9" w:rsidP="005244F9">
      <w:pPr>
        <w:pStyle w:val="Curriculumbodytext"/>
        <w:rPr>
          <w:lang w:val="cy-GB"/>
        </w:rPr>
      </w:pPr>
    </w:p>
    <w:p w14:paraId="4E4EF37E" w14:textId="77777777" w:rsidR="00C36A03" w:rsidRPr="008F459A" w:rsidRDefault="00C36A03" w:rsidP="00DF53D9">
      <w:pPr>
        <w:pStyle w:val="MathematicsandNumeracyheading1"/>
        <w:outlineLvl w:val="1"/>
        <w:rPr>
          <w:rStyle w:val="Heading1Char"/>
          <w:b/>
          <w:sz w:val="28"/>
          <w:szCs w:val="28"/>
          <w:lang w:val="cy-GB"/>
        </w:rPr>
      </w:pPr>
      <w:bookmarkStart w:id="365" w:name="_Toc30422476"/>
      <w:bookmarkStart w:id="366" w:name="_Toc30761040"/>
      <w:r w:rsidRPr="008F459A">
        <w:rPr>
          <w:rStyle w:val="Heading1Char"/>
          <w:b/>
          <w:sz w:val="28"/>
          <w:szCs w:val="28"/>
          <w:lang w:val="cy-GB"/>
        </w:rPr>
        <w:t>Cyflwyniad</w:t>
      </w:r>
      <w:bookmarkEnd w:id="365"/>
      <w:bookmarkEnd w:id="366"/>
    </w:p>
    <w:p w14:paraId="45E01738" w14:textId="292B9A7D" w:rsidR="00C36A03" w:rsidRPr="008F459A" w:rsidRDefault="00C36A03" w:rsidP="00657369">
      <w:pPr>
        <w:rPr>
          <w:rFonts w:eastAsia="Times New Roman"/>
          <w:lang w:val="cy-GB" w:eastAsia="en-GB"/>
        </w:rPr>
      </w:pPr>
      <w:r w:rsidRPr="008F459A">
        <w:rPr>
          <w:rFonts w:eastAsia="Times New Roman"/>
          <w:lang w:val="cy-GB" w:eastAsia="en-GB"/>
        </w:rPr>
        <w:t>Mae datblygiad mathemateg wedi mynd law yn llaw â datblygiad gwareiddiad ers y cychwyn cyntaf. Mae’n ddisgyblaeth wirioneddol ryngwladol, ac mae o’n cwmpas ni i gyd ac yn sail i gynifer o agweddau ar ein bywydau bob dydd, megis pensaernïaeth, celfyddyd, cerddoriaeth, arian a pheirianneg. Er bod mathemateg ynddi hi ei hun, ac wrth gael ei chymhwyso, yn greadigol ac yn hardd, mae hefyd yn hanfodol ar gyfer cynnydd mewn meysydd dysgu a phroﬁad eraill.</w:t>
      </w:r>
    </w:p>
    <w:p w14:paraId="08D2805C" w14:textId="77777777" w:rsidR="00657369" w:rsidRPr="008F459A" w:rsidRDefault="00657369" w:rsidP="00657369">
      <w:pPr>
        <w:rPr>
          <w:rFonts w:eastAsia="Times New Roman"/>
          <w:lang w:val="cy-GB" w:eastAsia="en-GB"/>
        </w:rPr>
      </w:pPr>
    </w:p>
    <w:p w14:paraId="40E78F25" w14:textId="004F7B9D" w:rsidR="00C36A03" w:rsidRPr="008F459A" w:rsidRDefault="00C36A03" w:rsidP="00657369">
      <w:pPr>
        <w:rPr>
          <w:rFonts w:eastAsia="Times New Roman"/>
          <w:lang w:val="cy-GB" w:eastAsia="en-GB"/>
        </w:rPr>
      </w:pPr>
      <w:r w:rsidRPr="008F459A">
        <w:rPr>
          <w:rFonts w:eastAsia="Times New Roman"/>
          <w:lang w:val="cy-GB" w:eastAsia="en-GB"/>
        </w:rPr>
        <w:t>Yn ychwanegol at hyn, mae rhifedd, sef defnyddio mathemateg i ddatrys problemau yn y byd go iawn, yn chwarae rhan allweddol yn ein bywydau bob-dydd, ac yng nghyﬂwr economaidd y genedl. Mae’n hanfodol felly fod proﬁadau mathemateg a rhifedd mor gyffrous, diddorol a hygyrch â phosibl i ddysgwyr, a bod y profiadau hyn yn fodd i sicrhau bod dysgwyr yn datblygu gwydnwch mathemategol.</w:t>
      </w:r>
    </w:p>
    <w:p w14:paraId="0445D92E" w14:textId="77777777" w:rsidR="00657369" w:rsidRPr="008F459A" w:rsidRDefault="00657369" w:rsidP="00657369">
      <w:pPr>
        <w:rPr>
          <w:rFonts w:eastAsia="Times New Roman"/>
          <w:lang w:val="cy-GB" w:eastAsia="en-GB"/>
        </w:rPr>
      </w:pPr>
    </w:p>
    <w:p w14:paraId="0E6B4314" w14:textId="08C8EB50" w:rsidR="00C36A03" w:rsidRPr="008F459A" w:rsidRDefault="00C36A03" w:rsidP="00657369">
      <w:pPr>
        <w:rPr>
          <w:rFonts w:eastAsia="Times New Roman"/>
          <w:lang w:val="cy-GB" w:eastAsia="en-GB"/>
        </w:rPr>
      </w:pPr>
      <w:r w:rsidRPr="008F459A">
        <w:rPr>
          <w:rFonts w:eastAsia="Times New Roman"/>
          <w:lang w:val="cy-GB" w:eastAsia="en-GB"/>
        </w:rPr>
        <w:t>Yn ystod y blynyddoedd cynnar, mae chwarae yn rhan bwysig yn y broses o ddatblygu mathemateg a rhifedd, gan alluogi dysgwyr i ddatrys problemau, archwilio syniadau, creu cysylltiadau a chydweithio ag eraill. Yn ystod y blynyddoedd diweddarach, mae angen cynnig cyﬂeoedd i ddysgwyr weithio’n annibynnol ac ar y cyd er mwyn adeiladu ar y sylfeini a sefydlwyd yn ystod y blynyddoedd cynnar.</w:t>
      </w:r>
    </w:p>
    <w:p w14:paraId="1EF81323" w14:textId="77777777" w:rsidR="00657369" w:rsidRPr="008F459A" w:rsidRDefault="00657369" w:rsidP="00657369">
      <w:pPr>
        <w:rPr>
          <w:rFonts w:eastAsia="Times New Roman"/>
          <w:lang w:val="cy-GB" w:eastAsia="en-GB"/>
        </w:rPr>
      </w:pPr>
    </w:p>
    <w:p w14:paraId="43F9186D" w14:textId="0E3D15D5" w:rsidR="00C36A03" w:rsidRDefault="00C36A03" w:rsidP="00657369">
      <w:pPr>
        <w:rPr>
          <w:rFonts w:eastAsia="Times New Roman"/>
          <w:lang w:val="cy-GB" w:eastAsia="en-GB"/>
        </w:rPr>
      </w:pPr>
      <w:r w:rsidRPr="008F459A">
        <w:rPr>
          <w:rFonts w:eastAsia="Times New Roman"/>
          <w:lang w:val="cy-GB" w:eastAsia="en-GB"/>
        </w:rPr>
        <w:t xml:space="preserve">Mae </w:t>
      </w:r>
      <w:r w:rsidRPr="00932D17">
        <w:rPr>
          <w:rFonts w:eastAsia="Times New Roman"/>
          <w:lang w:val="cy-GB" w:eastAsia="en-GB"/>
        </w:rPr>
        <w:t xml:space="preserve">cynnydd </w:t>
      </w:r>
      <w:r w:rsidRPr="008F459A">
        <w:rPr>
          <w:rFonts w:eastAsia="Times New Roman"/>
          <w:lang w:val="cy-GB" w:eastAsia="en-GB"/>
        </w:rPr>
        <w:t>ym Maes Dysgu a Phrofiad Mathemateg a Rhifedd (Maes) yn cynnwys datblygu pum hyfedredd cysylltiedig a rhyngddibynnol. Dydyn nhw ddim yn nhrefn pwysigrwydd, ac mae ystyried yr hyfedreddau hyn yn hollbwysig wrth</w:t>
      </w:r>
      <w:r w:rsidR="00C36659">
        <w:rPr>
          <w:rFonts w:eastAsia="Times New Roman"/>
          <w:lang w:val="cy-GB" w:eastAsia="en-GB"/>
        </w:rPr>
        <w:t xml:space="preserve"> i ysgolion</w:t>
      </w:r>
      <w:r w:rsidRPr="008F459A">
        <w:rPr>
          <w:rFonts w:eastAsia="Times New Roman"/>
          <w:lang w:val="cy-GB" w:eastAsia="en-GB"/>
        </w:rPr>
        <w:t xml:space="preserve"> gynllunio </w:t>
      </w:r>
      <w:r w:rsidR="00C36659">
        <w:rPr>
          <w:rFonts w:eastAsia="Times New Roman"/>
          <w:lang w:val="cy-GB" w:eastAsia="en-GB"/>
        </w:rPr>
        <w:t xml:space="preserve">eu </w:t>
      </w:r>
      <w:r w:rsidRPr="008F459A">
        <w:rPr>
          <w:rFonts w:eastAsia="Times New Roman"/>
          <w:lang w:val="cy-GB" w:eastAsia="en-GB"/>
        </w:rPr>
        <w:t>cwricwlwm er mwyn sicrhau cynnydd dysgwyr.</w:t>
      </w:r>
    </w:p>
    <w:p w14:paraId="5A5B0ECA" w14:textId="77777777" w:rsidR="005244F9" w:rsidRPr="008F459A" w:rsidRDefault="005244F9" w:rsidP="00657369">
      <w:pPr>
        <w:rPr>
          <w:rFonts w:eastAsia="Times New Roman"/>
          <w:lang w:val="cy-GB" w:eastAsia="en-GB"/>
        </w:rPr>
      </w:pPr>
    </w:p>
    <w:p w14:paraId="462AF659" w14:textId="33EEB8D2" w:rsidR="00C36A03" w:rsidRPr="008F459A" w:rsidRDefault="00C36A03" w:rsidP="00EB7336">
      <w:pPr>
        <w:pStyle w:val="ListParagraph"/>
        <w:numPr>
          <w:ilvl w:val="0"/>
          <w:numId w:val="3"/>
        </w:numPr>
        <w:ind w:left="709" w:hanging="425"/>
        <w:rPr>
          <w:rFonts w:eastAsia="Times New Roman"/>
          <w:lang w:val="cy-GB" w:eastAsia="en-GB"/>
        </w:rPr>
      </w:pPr>
      <w:r w:rsidRPr="008F459A">
        <w:rPr>
          <w:rFonts w:eastAsia="Times New Roman"/>
          <w:lang w:val="cy-GB" w:eastAsia="en-GB"/>
        </w:rPr>
        <w:t>Dealltwriaeth gysyniadol</w:t>
      </w:r>
    </w:p>
    <w:p w14:paraId="79398B9F" w14:textId="49EF3700" w:rsidR="00C36A03" w:rsidRPr="008F459A" w:rsidRDefault="00C36A03" w:rsidP="00EB7336">
      <w:pPr>
        <w:pStyle w:val="ListParagraph"/>
        <w:numPr>
          <w:ilvl w:val="0"/>
          <w:numId w:val="3"/>
        </w:numPr>
        <w:ind w:left="709" w:hanging="425"/>
        <w:rPr>
          <w:rFonts w:eastAsia="Times New Roman"/>
          <w:lang w:val="cy-GB" w:eastAsia="en-GB"/>
        </w:rPr>
      </w:pPr>
      <w:r w:rsidRPr="008F459A">
        <w:rPr>
          <w:rFonts w:eastAsia="Times New Roman"/>
          <w:lang w:val="cy-GB" w:eastAsia="en-GB"/>
        </w:rPr>
        <w:t>Cyfathrebu gan ddefnyddio symbolau</w:t>
      </w:r>
    </w:p>
    <w:p w14:paraId="2FAE440E" w14:textId="77777777" w:rsidR="00C36A03" w:rsidRPr="008F459A" w:rsidRDefault="00C36A03" w:rsidP="00EB7336">
      <w:pPr>
        <w:pStyle w:val="ListParagraph"/>
        <w:numPr>
          <w:ilvl w:val="0"/>
          <w:numId w:val="3"/>
        </w:numPr>
        <w:ind w:left="709" w:hanging="425"/>
        <w:rPr>
          <w:rFonts w:eastAsia="Times New Roman"/>
          <w:lang w:val="cy-GB" w:eastAsia="en-GB"/>
        </w:rPr>
      </w:pPr>
      <w:r w:rsidRPr="008F459A">
        <w:rPr>
          <w:rFonts w:eastAsia="Times New Roman"/>
          <w:lang w:val="cy-GB" w:eastAsia="en-GB"/>
        </w:rPr>
        <w:t xml:space="preserve">Cymhwysedd strategol </w:t>
      </w:r>
    </w:p>
    <w:p w14:paraId="4B759923" w14:textId="19E5A475" w:rsidR="00C36A03" w:rsidRPr="008F459A" w:rsidRDefault="00C36A03" w:rsidP="00EB7336">
      <w:pPr>
        <w:pStyle w:val="ListParagraph"/>
        <w:numPr>
          <w:ilvl w:val="0"/>
          <w:numId w:val="3"/>
        </w:numPr>
        <w:ind w:left="709" w:hanging="425"/>
        <w:rPr>
          <w:rFonts w:eastAsia="Times New Roman"/>
          <w:lang w:val="cy-GB" w:eastAsia="en-GB"/>
        </w:rPr>
      </w:pPr>
      <w:r w:rsidRPr="008F459A">
        <w:rPr>
          <w:rFonts w:eastAsia="Times New Roman"/>
          <w:lang w:val="cy-GB" w:eastAsia="en-GB"/>
        </w:rPr>
        <w:t>Rhesymu rhesymegol</w:t>
      </w:r>
    </w:p>
    <w:p w14:paraId="7980BB90" w14:textId="247DB091" w:rsidR="00C36A03" w:rsidRPr="008F459A" w:rsidRDefault="00C36A03" w:rsidP="00EB7336">
      <w:pPr>
        <w:pStyle w:val="ListParagraph"/>
        <w:numPr>
          <w:ilvl w:val="0"/>
          <w:numId w:val="3"/>
        </w:numPr>
        <w:ind w:left="709" w:hanging="425"/>
        <w:rPr>
          <w:rFonts w:eastAsia="Times New Roman"/>
          <w:lang w:val="cy-GB" w:eastAsia="en-GB"/>
        </w:rPr>
      </w:pPr>
      <w:r w:rsidRPr="008F459A">
        <w:rPr>
          <w:rFonts w:eastAsia="Times New Roman"/>
          <w:lang w:val="cy-GB" w:eastAsia="en-GB"/>
        </w:rPr>
        <w:t>Rhuglder</w:t>
      </w:r>
    </w:p>
    <w:p w14:paraId="0ABC7DB5" w14:textId="77777777" w:rsidR="00657369" w:rsidRPr="008F459A" w:rsidRDefault="00657369" w:rsidP="004133C7">
      <w:pPr>
        <w:pStyle w:val="ListParagraph"/>
        <w:ind w:left="284"/>
        <w:rPr>
          <w:rFonts w:cstheme="minorHAnsi"/>
          <w:lang w:val="cy-GB"/>
        </w:rPr>
      </w:pPr>
    </w:p>
    <w:p w14:paraId="5AA87A13" w14:textId="5A6C6654" w:rsidR="00C36A03" w:rsidRPr="008F459A" w:rsidRDefault="00C36A03" w:rsidP="00657369">
      <w:pPr>
        <w:rPr>
          <w:rFonts w:cstheme="minorHAnsi"/>
          <w:lang w:val="cy-GB"/>
        </w:rPr>
      </w:pPr>
      <w:r w:rsidRPr="008F459A">
        <w:rPr>
          <w:rFonts w:cstheme="minorHAnsi"/>
          <w:lang w:val="cy-GB"/>
        </w:rPr>
        <w:t>Mae’r hyn sy’n bwysig yn y Maes hwn wedi’i fynegi mewn pedwar datganiad sy’n cefnogi a chadarnhau ei gilydd, ac ni ddylid eu hystyried fel datganiadau ar wahân. Gyda’i gilydd maen nhw’n cyfrannu at wireddu pedwar diben y cwricwlwm.</w:t>
      </w:r>
    </w:p>
    <w:p w14:paraId="0B9E9A88" w14:textId="77777777" w:rsidR="00657369" w:rsidRPr="008F459A" w:rsidRDefault="00657369" w:rsidP="00657369">
      <w:pPr>
        <w:rPr>
          <w:rFonts w:eastAsia="Times New Roman"/>
          <w:lang w:val="cy-GB" w:eastAsia="en-GB"/>
        </w:rPr>
      </w:pPr>
    </w:p>
    <w:p w14:paraId="0C600100" w14:textId="2B40BD7A" w:rsidR="00C36A03" w:rsidRDefault="00C36A03" w:rsidP="00657369">
      <w:pPr>
        <w:rPr>
          <w:rFonts w:eastAsia="Times New Roman"/>
          <w:lang w:val="cy-GB" w:eastAsia="en-GB"/>
        </w:rPr>
      </w:pPr>
      <w:r w:rsidRPr="008F459A">
        <w:rPr>
          <w:rFonts w:eastAsia="Times New Roman"/>
          <w:lang w:val="cy-GB" w:eastAsia="en-GB"/>
        </w:rPr>
        <w:t xml:space="preserve">Mae mathemateg ffurﬁol wedi datblygu drwy resymu rhesymegol trylwyr. Mae’n cynnwys dyfeisio neu ddarganfod gwrthrychau </w:t>
      </w:r>
      <w:r w:rsidRPr="005244F9">
        <w:rPr>
          <w:rFonts w:eastAsia="Times New Roman"/>
          <w:color w:val="1C54E7"/>
          <w:lang w:val="cy-GB" w:eastAsia="en-GB"/>
        </w:rPr>
        <w:t>haniaethol</w:t>
      </w:r>
      <w:r w:rsidRPr="008F459A">
        <w:rPr>
          <w:rFonts w:eastAsia="Times New Roman"/>
          <w:lang w:val="cy-GB" w:eastAsia="en-GB"/>
        </w:rPr>
        <w:t xml:space="preserve">, ynghyd â sefydlu’r berthynas rhyngddyn nhw. Mae hefyd yn dysgu’r gwahaniaeth rhwng </w:t>
      </w:r>
      <w:r w:rsidRPr="005244F9">
        <w:rPr>
          <w:rFonts w:eastAsia="Times New Roman"/>
          <w:color w:val="1C54E7"/>
          <w:lang w:val="cy-GB" w:eastAsia="en-GB"/>
        </w:rPr>
        <w:t>dyfaliad</w:t>
      </w:r>
      <w:r w:rsidRPr="008F459A">
        <w:rPr>
          <w:rFonts w:eastAsia="Times New Roman"/>
          <w:lang w:val="cy-GB" w:eastAsia="en-GB"/>
        </w:rPr>
        <w:t xml:space="preserve">, tebygrwydd a </w:t>
      </w:r>
      <w:r w:rsidRPr="005244F9">
        <w:rPr>
          <w:rFonts w:eastAsia="Times New Roman"/>
          <w:color w:val="1C54E7"/>
          <w:lang w:val="cy-GB" w:eastAsia="en-GB"/>
        </w:rPr>
        <w:t>phrawf</w:t>
      </w:r>
      <w:r w:rsidRPr="008F459A">
        <w:rPr>
          <w:rFonts w:eastAsia="Times New Roman"/>
          <w:lang w:val="cy-GB" w:eastAsia="en-GB"/>
        </w:rPr>
        <w:t>.</w:t>
      </w:r>
    </w:p>
    <w:p w14:paraId="6DB1C490" w14:textId="77777777" w:rsidR="00932D17" w:rsidRPr="008F459A" w:rsidRDefault="00932D17" w:rsidP="00657369">
      <w:pPr>
        <w:rPr>
          <w:rFonts w:eastAsia="Times New Roman"/>
          <w:lang w:val="cy-GB" w:eastAsia="en-GB"/>
        </w:rPr>
      </w:pPr>
    </w:p>
    <w:p w14:paraId="5A130529" w14:textId="10415837" w:rsidR="00C36A03" w:rsidRPr="008F459A" w:rsidRDefault="00C36A03" w:rsidP="00657369">
      <w:pPr>
        <w:rPr>
          <w:rFonts w:eastAsia="Times New Roman"/>
          <w:lang w:val="cy-GB" w:eastAsia="en-GB"/>
        </w:rPr>
      </w:pPr>
      <w:r w:rsidRPr="008F459A">
        <w:rPr>
          <w:rFonts w:eastAsia="Times New Roman"/>
          <w:lang w:val="cy-GB" w:eastAsia="en-GB"/>
        </w:rPr>
        <w:t>Mae meddwl mathemategol yn cynnwys rhoi ar waith yr un math o resymu rhesymegol, y tro hwn wrth archwilio’r berthynas sydd o fewn cysyniadau a rhyngddyn nhw, ynghyd â chyﬁawnhau a phroﬁ canfyddiadau. Yn wir, mae deall cysyniadau mathemategol a gallu cymhwyso cynrychioliadau haniaethol y cysyniadau hynny, a gallu rhesymu â nhw, yn greiddiol i ddysgu mathemateg. A hanfodol i hyn yw deall y symbolau a’r systemau symbolau a ddefnyddir mewn mathemateg, a’r gallu i’w defnyddio.</w:t>
      </w:r>
    </w:p>
    <w:p w14:paraId="35E1E5A3" w14:textId="5BD88BA4" w:rsidR="00657369" w:rsidRDefault="00657369" w:rsidP="00657369">
      <w:pPr>
        <w:rPr>
          <w:rFonts w:eastAsia="Times New Roman"/>
          <w:lang w:val="cy-GB" w:eastAsia="en-GB"/>
        </w:rPr>
      </w:pPr>
    </w:p>
    <w:p w14:paraId="1D71EB12" w14:textId="4A130F49" w:rsidR="005244F9" w:rsidRDefault="005244F9" w:rsidP="00657369">
      <w:pPr>
        <w:rPr>
          <w:rFonts w:eastAsia="Times New Roman"/>
          <w:lang w:val="cy-GB" w:eastAsia="en-GB"/>
        </w:rPr>
      </w:pPr>
    </w:p>
    <w:p w14:paraId="583E4C58" w14:textId="66F55B14" w:rsidR="005244F9" w:rsidRDefault="005244F9" w:rsidP="00657369">
      <w:pPr>
        <w:rPr>
          <w:rFonts w:eastAsia="Times New Roman"/>
          <w:lang w:val="cy-GB" w:eastAsia="en-GB"/>
        </w:rPr>
      </w:pPr>
    </w:p>
    <w:p w14:paraId="6DB4004E" w14:textId="77777777" w:rsidR="005244F9" w:rsidRPr="008F459A" w:rsidRDefault="005244F9" w:rsidP="00657369">
      <w:pPr>
        <w:rPr>
          <w:rFonts w:eastAsia="Times New Roman"/>
          <w:lang w:val="cy-GB" w:eastAsia="en-GB"/>
        </w:rPr>
      </w:pPr>
    </w:p>
    <w:p w14:paraId="26B9DD86" w14:textId="3F158180" w:rsidR="00C36A03" w:rsidRPr="008F459A" w:rsidRDefault="00C36A03" w:rsidP="00657369">
      <w:pPr>
        <w:rPr>
          <w:rFonts w:eastAsia="Times New Roman"/>
          <w:lang w:val="cy-GB" w:eastAsia="en-GB"/>
        </w:rPr>
      </w:pPr>
      <w:r w:rsidRPr="008F459A">
        <w:rPr>
          <w:rFonts w:eastAsia="Times New Roman"/>
          <w:lang w:val="cy-GB" w:eastAsia="en-GB"/>
        </w:rPr>
        <w:t xml:space="preserve">Er mwyn cymhwyso mathemateg mae angen gallu strategol o ran defnyddio syniadau haniaethol a modelu. Mae dysgwyr yn datblygu gwydnwch, yn ogystal â phroﬁ ymdeimlad o lwyddiant a mwynhad, wrth iddyn nhw oresgyn yr heriau sy’n codi. O ganlyniad, mae gweithgareddau mathemategol yn dysgu’r dysgwyr i beidio â bod ag ofn problemau anghyfarwydd neu gymhleth. Mae hyn oherwydd y gellir eu crynhoi i gyfres o broblemau symlach ac, yn y pen draw, i </w:t>
      </w:r>
      <w:r w:rsidRPr="005244F9">
        <w:rPr>
          <w:rFonts w:eastAsia="Times New Roman"/>
          <w:color w:val="1C54E7"/>
          <w:lang w:val="cy-GB" w:eastAsia="en-GB"/>
        </w:rPr>
        <w:t>gyfriﬁannau</w:t>
      </w:r>
      <w:r w:rsidRPr="008F459A">
        <w:rPr>
          <w:rFonts w:eastAsia="Times New Roman"/>
          <w:color w:val="1C54E7"/>
          <w:lang w:val="cy-GB" w:eastAsia="en-GB"/>
        </w:rPr>
        <w:t xml:space="preserve"> </w:t>
      </w:r>
      <w:r w:rsidRPr="008F459A">
        <w:rPr>
          <w:rFonts w:eastAsia="Times New Roman"/>
          <w:lang w:val="cy-GB" w:eastAsia="en-GB"/>
        </w:rPr>
        <w:t xml:space="preserve">sylfaenol. Wrth iddyn nhw fyfyrio ar y dulliau a ddefnyddiwyd, ac ar yr hyn a ddysgwyd ganddyn nhw am fathemateg a rhifedd, gall dysgwyr ddatblygu’r sgiliau metawybyddol sydd o gymorth iddyn nhw wybod pa gamau sydd angen eu cymryd er mwyn gwella eu perfformiad. Trwy hyn gallan nhw ddod yn </w:t>
      </w:r>
      <w:r w:rsidRPr="00932D17">
        <w:rPr>
          <w:rFonts w:eastAsia="Times New Roman"/>
          <w:b/>
          <w:bCs/>
          <w:lang w:val="cy-GB" w:eastAsia="en-GB"/>
        </w:rPr>
        <w:t>ddysgwyr uchelgeisiol, galluog sy’n barod i ddysgu gydol eu hoes</w:t>
      </w:r>
      <w:r w:rsidRPr="008F459A">
        <w:rPr>
          <w:rFonts w:eastAsia="Times New Roman"/>
          <w:lang w:val="cy-GB" w:eastAsia="en-GB"/>
        </w:rPr>
        <w:t>.</w:t>
      </w:r>
    </w:p>
    <w:p w14:paraId="3715F11B" w14:textId="77777777" w:rsidR="00657369" w:rsidRPr="008F459A" w:rsidRDefault="00657369" w:rsidP="00657369">
      <w:pPr>
        <w:rPr>
          <w:rFonts w:eastAsia="Times New Roman"/>
          <w:lang w:val="cy-GB" w:eastAsia="en-GB"/>
        </w:rPr>
      </w:pPr>
    </w:p>
    <w:p w14:paraId="4374192C" w14:textId="609D2AAB" w:rsidR="00C36A03" w:rsidRPr="008F459A" w:rsidRDefault="00C36A03" w:rsidP="00657369">
      <w:pPr>
        <w:rPr>
          <w:rFonts w:eastAsia="Times New Roman"/>
          <w:lang w:val="cy-GB" w:eastAsia="en-GB"/>
        </w:rPr>
      </w:pPr>
      <w:r w:rsidRPr="008F459A">
        <w:rPr>
          <w:rFonts w:eastAsia="Times New Roman"/>
          <w:lang w:val="cy-GB" w:eastAsia="en-GB"/>
        </w:rPr>
        <w:t xml:space="preserve">Mae dysgu a phrofiad yn y Maes hwn hefyd yn cyfrannu at ddatblygu </w:t>
      </w:r>
      <w:r w:rsidRPr="00932D17">
        <w:rPr>
          <w:rFonts w:eastAsia="Times New Roman"/>
          <w:b/>
          <w:bCs/>
          <w:lang w:val="cy-GB" w:eastAsia="en-GB"/>
        </w:rPr>
        <w:t>cyfranwyr mentrus, creadigol sy’n barod</w:t>
      </w:r>
      <w:r w:rsidR="00C36659">
        <w:rPr>
          <w:rFonts w:eastAsia="Times New Roman"/>
          <w:b/>
          <w:bCs/>
          <w:lang w:val="cy-GB" w:eastAsia="en-GB"/>
        </w:rPr>
        <w:t xml:space="preserve"> i chwarae eu rhan yn llawn yn eu</w:t>
      </w:r>
      <w:r w:rsidRPr="00932D17">
        <w:rPr>
          <w:rFonts w:eastAsia="Times New Roman"/>
          <w:b/>
          <w:bCs/>
          <w:lang w:val="cy-GB" w:eastAsia="en-GB"/>
        </w:rPr>
        <w:t xml:space="preserve"> bywyd a</w:t>
      </w:r>
      <w:r w:rsidR="00C36659">
        <w:rPr>
          <w:rFonts w:eastAsia="Times New Roman"/>
          <w:b/>
          <w:bCs/>
          <w:lang w:val="cy-GB" w:eastAsia="en-GB"/>
        </w:rPr>
        <w:t>’u</w:t>
      </w:r>
      <w:r w:rsidRPr="00932D17">
        <w:rPr>
          <w:rFonts w:eastAsia="Times New Roman"/>
          <w:b/>
          <w:bCs/>
          <w:lang w:val="cy-GB" w:eastAsia="en-GB"/>
        </w:rPr>
        <w:t xml:space="preserve"> gwaith</w:t>
      </w:r>
      <w:r w:rsidRPr="008F459A">
        <w:rPr>
          <w:rFonts w:eastAsia="Times New Roman"/>
          <w:lang w:val="cy-GB" w:eastAsia="en-GB"/>
        </w:rPr>
        <w:t xml:space="preserve">. Gall hyn annog dysgwyr i fod yn greadigol, gan fod gofyn iddyn nhw chwarae, arbroﬁ, cymryd risg a bod yn hyblyg wrth fynd i’r afael â phroblemau mathemategol. </w:t>
      </w:r>
    </w:p>
    <w:p w14:paraId="6D3F44FA" w14:textId="77777777" w:rsidR="00657369" w:rsidRPr="008F459A" w:rsidRDefault="00657369" w:rsidP="00657369">
      <w:pPr>
        <w:rPr>
          <w:rFonts w:eastAsia="Times New Roman"/>
          <w:lang w:val="cy-GB" w:eastAsia="en-GB"/>
        </w:rPr>
      </w:pPr>
    </w:p>
    <w:p w14:paraId="57F68F5D" w14:textId="1540C28D" w:rsidR="00C36A03" w:rsidRPr="008F459A" w:rsidRDefault="00C36A03" w:rsidP="00657369">
      <w:pPr>
        <w:rPr>
          <w:rFonts w:eastAsia="Times New Roman"/>
          <w:lang w:val="cy-GB" w:eastAsia="en-GB"/>
        </w:rPr>
      </w:pPr>
      <w:r w:rsidRPr="008F459A">
        <w:rPr>
          <w:rFonts w:eastAsia="Times New Roman"/>
          <w:lang w:val="cy-GB" w:eastAsia="en-GB"/>
        </w:rPr>
        <w:t xml:space="preserve">Gan fod mathemateg yn </w:t>
      </w:r>
      <w:r w:rsidRPr="005244F9">
        <w:rPr>
          <w:rFonts w:eastAsia="Times New Roman"/>
          <w:color w:val="1C54E7"/>
          <w:lang w:val="cy-GB" w:eastAsia="en-GB"/>
        </w:rPr>
        <w:t>haniaethol</w:t>
      </w:r>
      <w:r w:rsidRPr="008F459A">
        <w:rPr>
          <w:rFonts w:eastAsia="Times New Roman"/>
          <w:color w:val="1C54E7"/>
          <w:lang w:val="cy-GB" w:eastAsia="en-GB"/>
        </w:rPr>
        <w:t xml:space="preserve"> </w:t>
      </w:r>
      <w:r w:rsidRPr="008F459A">
        <w:rPr>
          <w:rFonts w:eastAsia="Times New Roman"/>
          <w:lang w:val="cy-GB" w:eastAsia="en-GB"/>
        </w:rPr>
        <w:t>yn ei hanfod, mae’n galluogi dysgwyr i ymwneud â gwrthrychau nad ydyn nhw’n bodoli’n fﬁsegol, ac i ddefnyddio a datblygu eu creadigrwydd er mwyn dychmygu a darganfod realiti newydd. Mae hefyd yn ategu gwaith modelu a rhagfynegi rhifyddol sy’n gallu, yn ei dro, annog ffordd o feddwl entrepreneuraidd.</w:t>
      </w:r>
    </w:p>
    <w:p w14:paraId="70746B05" w14:textId="77777777" w:rsidR="00657369" w:rsidRPr="008F459A" w:rsidRDefault="00657369" w:rsidP="00657369">
      <w:pPr>
        <w:rPr>
          <w:rFonts w:eastAsia="Times New Roman"/>
          <w:lang w:val="cy-GB" w:eastAsia="en-GB"/>
        </w:rPr>
      </w:pPr>
    </w:p>
    <w:p w14:paraId="28E6CF95" w14:textId="5382274A" w:rsidR="00C36A03" w:rsidRPr="008F459A" w:rsidRDefault="00C36A03" w:rsidP="00657369">
      <w:pPr>
        <w:rPr>
          <w:rFonts w:eastAsia="Times New Roman"/>
          <w:lang w:val="cy-GB" w:eastAsia="en-GB"/>
        </w:rPr>
      </w:pPr>
      <w:r w:rsidRPr="008F459A">
        <w:rPr>
          <w:rFonts w:eastAsia="Times New Roman"/>
          <w:lang w:val="cy-GB" w:eastAsia="en-GB"/>
        </w:rPr>
        <w:t xml:space="preserve">Mae mathemateg a rhifedd hefyd yn gallu helpu dysgwyr i ddod yn </w:t>
      </w:r>
      <w:r w:rsidRPr="00932D17">
        <w:rPr>
          <w:rFonts w:eastAsia="Times New Roman"/>
          <w:b/>
          <w:lang w:val="cy-GB" w:eastAsia="en-GB"/>
        </w:rPr>
        <w:t>ddinasyddion egwyddorol, gwybodus yng Nghymru a’r byd</w:t>
      </w:r>
      <w:r w:rsidRPr="008F459A">
        <w:rPr>
          <w:rFonts w:eastAsia="Times New Roman"/>
          <w:lang w:val="cy-GB" w:eastAsia="en-GB"/>
        </w:rPr>
        <w:t xml:space="preserve"> drwy eu harfogi i ddadansoddi data yn feirniadol, gan eu galluogi i ddatblygu safbwyntiau gwybodus ar faterion cymdeithasol, gwleidyddol, economaidd ac amgylcheddol. Mae’n annog meddwl clir, gan alluogi dysgwyr i ddeall a gwneud penderfyniadau sy’n dangos rhesymeg.</w:t>
      </w:r>
    </w:p>
    <w:p w14:paraId="432A3679" w14:textId="77777777" w:rsidR="00657369" w:rsidRPr="008F459A" w:rsidRDefault="00657369" w:rsidP="00657369">
      <w:pPr>
        <w:rPr>
          <w:rFonts w:eastAsia="Times New Roman"/>
          <w:lang w:val="cy-GB" w:eastAsia="en-GB"/>
        </w:rPr>
      </w:pPr>
    </w:p>
    <w:p w14:paraId="39B65714" w14:textId="65AFE3C9" w:rsidR="00C36A03" w:rsidRPr="008F459A" w:rsidRDefault="00C36A03" w:rsidP="007B008E">
      <w:pPr>
        <w:rPr>
          <w:rFonts w:eastAsia="Times New Roman"/>
          <w:b/>
          <w:lang w:val="cy-GB" w:eastAsia="en-GB"/>
        </w:rPr>
      </w:pPr>
      <w:r w:rsidRPr="008F459A">
        <w:rPr>
          <w:rFonts w:eastAsia="Times New Roman"/>
          <w:lang w:val="cy-GB" w:eastAsia="en-GB"/>
        </w:rPr>
        <w:t xml:space="preserve">Yn y Maes hwn, gall dysgwyr ddod ar draws sefyllfaoedd sy’n ymwneud ag iechyd a chyllid personol, lle gallan nhw ddatblygu’r sgiliau i reoli eu cyllid eu hunain, gwneud penderfyniadau gwybodus a dod yn ddefnyddwyr beirniadol. Bydd profiadau yn y Maes hwn o gymorth iddyn nhw ddysgu dehongli gwybodaeth a data er mwyn asesu risg, a defnyddio eu sgiliau rhifedd ar draws y cwricwlwm er mwyn gwneud dewisiadau effeithiol. Gall hyn oll fod o gymorth iddyn nhw ddod yn </w:t>
      </w:r>
      <w:r w:rsidRPr="00932D17">
        <w:rPr>
          <w:rFonts w:eastAsia="Times New Roman"/>
          <w:b/>
          <w:lang w:val="cy-GB" w:eastAsia="en-GB"/>
        </w:rPr>
        <w:t>unigolion iach, hyderus sy’n barod i fyw bywyd cy</w:t>
      </w:r>
      <w:r w:rsidR="00C36659">
        <w:rPr>
          <w:rFonts w:eastAsia="Times New Roman"/>
          <w:b/>
          <w:lang w:val="cy-GB" w:eastAsia="en-GB"/>
        </w:rPr>
        <w:t>flawn fel aelodau gwerthfawr o</w:t>
      </w:r>
      <w:r w:rsidRPr="00932D17">
        <w:rPr>
          <w:rFonts w:eastAsia="Times New Roman"/>
          <w:b/>
          <w:lang w:val="cy-GB" w:eastAsia="en-GB"/>
        </w:rPr>
        <w:t xml:space="preserve"> gymdeithas</w:t>
      </w:r>
      <w:r w:rsidRPr="008F459A">
        <w:rPr>
          <w:rFonts w:eastAsia="Times New Roman"/>
          <w:lang w:val="cy-GB" w:eastAsia="en-GB"/>
        </w:rPr>
        <w:t>.</w:t>
      </w:r>
    </w:p>
    <w:p w14:paraId="2DECB2B8" w14:textId="2412E243" w:rsidR="00657369" w:rsidRPr="008F459A" w:rsidRDefault="00657369" w:rsidP="00690AC3">
      <w:pPr>
        <w:rPr>
          <w:rStyle w:val="MathematicsandNumeracyheading2Char"/>
          <w:lang w:val="cy-GB"/>
        </w:rPr>
      </w:pPr>
    </w:p>
    <w:p w14:paraId="14A18EF0" w14:textId="77777777" w:rsidR="00657369" w:rsidRPr="008F459A" w:rsidRDefault="00657369">
      <w:pPr>
        <w:rPr>
          <w:rStyle w:val="MathematicsandNumeracyheading2Char"/>
          <w:lang w:val="cy-GB"/>
        </w:rPr>
      </w:pPr>
      <w:r w:rsidRPr="008F459A">
        <w:rPr>
          <w:rStyle w:val="MathematicsandNumeracyheading2Char"/>
          <w:lang w:val="cy-GB"/>
        </w:rPr>
        <w:br w:type="page"/>
      </w:r>
    </w:p>
    <w:p w14:paraId="23376CD7" w14:textId="6C911362" w:rsidR="006B2AD7" w:rsidRPr="008F459A" w:rsidRDefault="006B2AD7" w:rsidP="00DF53D9">
      <w:pPr>
        <w:pStyle w:val="Heading2"/>
        <w:rPr>
          <w:rStyle w:val="MathematicsandNumeracyheading2Char"/>
          <w:b/>
          <w:lang w:val="cy-GB"/>
        </w:rPr>
      </w:pPr>
      <w:bookmarkStart w:id="367" w:name="_Toc30422477"/>
      <w:bookmarkStart w:id="368" w:name="_Toc30761041"/>
      <w:r w:rsidRPr="008F459A">
        <w:rPr>
          <w:rStyle w:val="MathematicsandNumeracyheading2Char"/>
          <w:b/>
          <w:lang w:val="cy-GB"/>
        </w:rPr>
        <w:lastRenderedPageBreak/>
        <w:t>Datganiadau o’r hyn sy’n bwysig</w:t>
      </w:r>
      <w:bookmarkEnd w:id="367"/>
      <w:bookmarkEnd w:id="368"/>
    </w:p>
    <w:p w14:paraId="0B45D89D" w14:textId="77777777" w:rsidR="00E756D0" w:rsidRPr="008F459A" w:rsidRDefault="00E756D0" w:rsidP="00690AC3">
      <w:pPr>
        <w:rPr>
          <w:rStyle w:val="MathematicsandNumeracyheading2Char"/>
          <w:sz w:val="24"/>
          <w:lang w:val="cy-GB"/>
        </w:rPr>
      </w:pPr>
    </w:p>
    <w:p w14:paraId="4B8D85AE" w14:textId="5F4F9D1B" w:rsidR="006B2AD7" w:rsidRPr="008F459A" w:rsidRDefault="006B2AD7" w:rsidP="00690AC3">
      <w:pPr>
        <w:rPr>
          <w:rStyle w:val="MathematicsandNumeracyheading2Char"/>
          <w:sz w:val="24"/>
          <w:lang w:val="cy-GB"/>
        </w:rPr>
      </w:pPr>
      <w:r w:rsidRPr="008F459A">
        <w:rPr>
          <w:rStyle w:val="MathematicsandNumeracyheading2Char"/>
          <w:sz w:val="24"/>
          <w:lang w:val="cy-GB"/>
        </w:rPr>
        <w:t xml:space="preserve">Defnyddir y system rif i gynrychioli a chymharu'r </w:t>
      </w:r>
      <w:r w:rsidR="007D170D" w:rsidRPr="008F459A">
        <w:rPr>
          <w:rStyle w:val="MathematicsandNumeracyheading2Char"/>
          <w:sz w:val="24"/>
          <w:lang w:val="cy-GB"/>
        </w:rPr>
        <w:t>p</w:t>
      </w:r>
      <w:r w:rsidRPr="008F459A">
        <w:rPr>
          <w:rStyle w:val="MathematicsandNumeracyheading2Char"/>
          <w:sz w:val="24"/>
          <w:lang w:val="cy-GB"/>
        </w:rPr>
        <w:t>erthnas</w:t>
      </w:r>
      <w:r w:rsidR="007D170D" w:rsidRPr="008F459A">
        <w:rPr>
          <w:rStyle w:val="MathematicsandNumeracyheading2Char"/>
          <w:sz w:val="24"/>
          <w:lang w:val="cy-GB"/>
        </w:rPr>
        <w:t>oedd</w:t>
      </w:r>
      <w:r w:rsidRPr="008F459A">
        <w:rPr>
          <w:rStyle w:val="MathematicsandNumeracyheading2Char"/>
          <w:sz w:val="24"/>
          <w:lang w:val="cy-GB"/>
        </w:rPr>
        <w:t xml:space="preserve"> rhwng rhifau a meintiau.</w:t>
      </w:r>
    </w:p>
    <w:p w14:paraId="0F4E3476" w14:textId="77777777" w:rsidR="006B2AD7" w:rsidRPr="008F459A" w:rsidRDefault="006B2AD7" w:rsidP="00690AC3">
      <w:pPr>
        <w:rPr>
          <w:rStyle w:val="MathematicsandNumeracyheading2Char"/>
          <w:lang w:val="cy-GB"/>
        </w:rPr>
      </w:pPr>
    </w:p>
    <w:p w14:paraId="463F5AF3" w14:textId="05C0AFBE" w:rsidR="006B2AD7" w:rsidRPr="008F459A" w:rsidRDefault="006B2AD7" w:rsidP="00657369">
      <w:pPr>
        <w:rPr>
          <w:rFonts w:eastAsia="Calibri" w:cs="Calibri"/>
          <w:lang w:val="cy-GB"/>
        </w:rPr>
      </w:pPr>
      <w:r w:rsidRPr="008F459A">
        <w:rPr>
          <w:rFonts w:eastAsia="Calibri" w:cs="Calibri"/>
          <w:lang w:val="cy-GB"/>
        </w:rPr>
        <w:t xml:space="preserve">Rhifau yw’r system symbolau ar gyfer disgriﬁo a chymharu meintiau. Dyma’r cysyniad </w:t>
      </w:r>
      <w:r w:rsidRPr="005244F9">
        <w:rPr>
          <w:rFonts w:eastAsia="Calibri" w:cs="Calibri"/>
          <w:color w:val="1C54E7"/>
          <w:lang w:val="cy-GB"/>
        </w:rPr>
        <w:t>haniaethol</w:t>
      </w:r>
      <w:r w:rsidRPr="008F459A">
        <w:rPr>
          <w:rFonts w:eastAsia="Calibri" w:cs="Calibri"/>
          <w:color w:val="1C54E7"/>
          <w:lang w:val="cy-GB"/>
        </w:rPr>
        <w:t xml:space="preserve"> </w:t>
      </w:r>
      <w:r w:rsidRPr="008F459A">
        <w:rPr>
          <w:rFonts w:eastAsia="Calibri" w:cs="Calibri"/>
          <w:lang w:val="cy-GB"/>
        </w:rPr>
        <w:t xml:space="preserve">cyntaf y bydd dysgwyr yn dod ar ei draws ym mathemateg, ac mae’n gymorth i sefydlu egwyddorion rhesymu sy’n rhesymegol. Ym mathemateg, mae’r system rifo’n sail i resymu o ran </w:t>
      </w:r>
      <w:r w:rsidRPr="005244F9">
        <w:rPr>
          <w:rFonts w:eastAsia="Calibri" w:cs="Calibri"/>
          <w:color w:val="1C54E7"/>
          <w:lang w:val="cy-GB"/>
        </w:rPr>
        <w:t>algebra</w:t>
      </w:r>
      <w:r w:rsidRPr="008F459A">
        <w:rPr>
          <w:rFonts w:eastAsia="Calibri" w:cs="Calibri"/>
          <w:lang w:val="cy-GB"/>
        </w:rPr>
        <w:t>, ystadegau, tebygolrwydd a geometreg, yn ogystal ag o ran cyfrifo ariannol a gwneud penderfyniadau.</w:t>
      </w:r>
    </w:p>
    <w:p w14:paraId="4C22B1B6" w14:textId="77777777" w:rsidR="00657369" w:rsidRPr="008F459A" w:rsidRDefault="00657369" w:rsidP="00657369">
      <w:pPr>
        <w:rPr>
          <w:rFonts w:eastAsia="Calibri" w:cs="Calibri"/>
          <w:lang w:val="cy-GB"/>
        </w:rPr>
      </w:pPr>
    </w:p>
    <w:p w14:paraId="0790EC14" w14:textId="33088749" w:rsidR="006B2AD7" w:rsidRPr="008F459A" w:rsidRDefault="006B2AD7" w:rsidP="00657369">
      <w:pPr>
        <w:rPr>
          <w:rStyle w:val="MathematicsandNumeracyheading2Char"/>
          <w:sz w:val="24"/>
          <w:lang w:val="cy-GB"/>
        </w:rPr>
      </w:pPr>
      <w:r w:rsidRPr="008F459A">
        <w:rPr>
          <w:rFonts w:eastAsia="Calibri" w:cs="Calibri"/>
          <w:lang w:val="cy-GB"/>
        </w:rPr>
        <w:t xml:space="preserve">Mae gwybodaeth a gallu ym maes rhifau a meintiau yn hanfodol ar gyfer cyfrannu’n hyderus mewn bywyd, ac yn cynnig sylfaen ar gyfer astudio pellach a chyﬂogaeth. Mae rhuglder o ran </w:t>
      </w:r>
      <w:r w:rsidRPr="005244F9">
        <w:rPr>
          <w:rFonts w:eastAsia="Calibri" w:cs="Calibri"/>
          <w:color w:val="1C54E7"/>
          <w:lang w:val="cy-GB"/>
        </w:rPr>
        <w:t>cyfriﬁannu</w:t>
      </w:r>
      <w:r w:rsidRPr="008F459A">
        <w:rPr>
          <w:rFonts w:eastAsia="Calibri" w:cs="Calibri"/>
          <w:color w:val="1C54E7"/>
          <w:lang w:val="cy-GB"/>
        </w:rPr>
        <w:t xml:space="preserve"> </w:t>
      </w:r>
      <w:r w:rsidRPr="008F459A">
        <w:rPr>
          <w:rFonts w:eastAsia="Calibri" w:cs="Calibri"/>
          <w:lang w:val="cy-GB"/>
        </w:rPr>
        <w:t xml:space="preserve">yn allweddol i ddatrys problemau a gwneud cynnydd ym mhob maes dysgu a phroﬁad. Datblygir rhuglder drwy ddefnyddio’r pedair </w:t>
      </w:r>
      <w:r w:rsidR="00480ADC">
        <w:rPr>
          <w:rFonts w:eastAsia="Calibri" w:cs="Calibri"/>
          <w:lang w:val="cy-GB"/>
        </w:rPr>
        <w:t>g</w:t>
      </w:r>
      <w:r w:rsidRPr="008F459A">
        <w:rPr>
          <w:rFonts w:eastAsia="Calibri" w:cs="Calibri"/>
          <w:lang w:val="cy-GB"/>
        </w:rPr>
        <w:t>weithred rhifyddeg sylfaenol a datblygu dealltwriaeth o’r berthynas rhyngddyn nhw. Mae hyn yn arwain at baratoi’r ffordd ar gyfer defnyddio symbolau algebra yn llwyddiannus.</w:t>
      </w:r>
    </w:p>
    <w:p w14:paraId="5DBD7FE6" w14:textId="28064D55" w:rsidR="006B2AD7" w:rsidRPr="008F459A" w:rsidRDefault="006B2AD7" w:rsidP="00657369">
      <w:pPr>
        <w:rPr>
          <w:rStyle w:val="MathematicsandNumeracyheading2Char"/>
          <w:sz w:val="24"/>
          <w:lang w:val="cy-GB"/>
        </w:rPr>
      </w:pPr>
    </w:p>
    <w:p w14:paraId="14D176C5" w14:textId="77777777" w:rsidR="00657369" w:rsidRPr="008F459A" w:rsidRDefault="00657369" w:rsidP="00657369">
      <w:pPr>
        <w:rPr>
          <w:rStyle w:val="MathematicsandNumeracyheading2Char"/>
          <w:sz w:val="24"/>
          <w:lang w:val="cy-GB"/>
        </w:rPr>
      </w:pPr>
    </w:p>
    <w:p w14:paraId="49E08314" w14:textId="6D9E782B" w:rsidR="006B2AD7" w:rsidRPr="008F459A" w:rsidRDefault="006B2AD7" w:rsidP="00657369">
      <w:pPr>
        <w:rPr>
          <w:rStyle w:val="MathematicsandNumeracyheading2Char"/>
          <w:sz w:val="24"/>
          <w:lang w:val="cy-GB"/>
        </w:rPr>
      </w:pPr>
      <w:r w:rsidRPr="008F459A">
        <w:rPr>
          <w:rStyle w:val="MathematicsandNumeracyheading2Char"/>
          <w:sz w:val="24"/>
          <w:lang w:val="cy-GB"/>
        </w:rPr>
        <w:t xml:space="preserve">Mae algebra yn defnyddio systemau symbolau i fynegi strwythur </w:t>
      </w:r>
      <w:r w:rsidR="007D170D" w:rsidRPr="008F459A">
        <w:rPr>
          <w:rStyle w:val="MathematicsandNumeracyheading2Char"/>
          <w:sz w:val="24"/>
          <w:lang w:val="cy-GB"/>
        </w:rPr>
        <w:t>p</w:t>
      </w:r>
      <w:r w:rsidRPr="008F459A">
        <w:rPr>
          <w:rStyle w:val="MathematicsandNumeracyheading2Char"/>
          <w:sz w:val="24"/>
          <w:lang w:val="cy-GB"/>
        </w:rPr>
        <w:t>erthnas</w:t>
      </w:r>
      <w:r w:rsidR="007D170D" w:rsidRPr="008F459A">
        <w:rPr>
          <w:rStyle w:val="MathematicsandNumeracyheading2Char"/>
          <w:sz w:val="24"/>
          <w:lang w:val="cy-GB"/>
        </w:rPr>
        <w:t>oedd</w:t>
      </w:r>
      <w:r w:rsidRPr="008F459A">
        <w:rPr>
          <w:rStyle w:val="MathematicsandNumeracyheading2Char"/>
          <w:sz w:val="24"/>
          <w:lang w:val="cy-GB"/>
        </w:rPr>
        <w:t xml:space="preserve"> mathemategol.</w:t>
      </w:r>
    </w:p>
    <w:p w14:paraId="45117F04" w14:textId="77777777" w:rsidR="006B2AD7" w:rsidRPr="008F459A" w:rsidRDefault="006B2AD7" w:rsidP="00657369">
      <w:pPr>
        <w:rPr>
          <w:lang w:val="cy-GB"/>
        </w:rPr>
      </w:pPr>
      <w:r w:rsidRPr="008F459A">
        <w:rPr>
          <w:lang w:val="cy-GB"/>
        </w:rPr>
        <w:t xml:space="preserve"> </w:t>
      </w:r>
    </w:p>
    <w:p w14:paraId="4B4293BF" w14:textId="02F1B00F" w:rsidR="006B2AD7" w:rsidRPr="008F459A" w:rsidRDefault="006B2AD7" w:rsidP="00657369">
      <w:pPr>
        <w:rPr>
          <w:rFonts w:eastAsia="Calibri" w:cs="Calibri"/>
          <w:lang w:val="cy-GB"/>
        </w:rPr>
      </w:pPr>
      <w:r w:rsidRPr="008F459A">
        <w:rPr>
          <w:rFonts w:eastAsia="Calibri" w:cs="Calibri"/>
          <w:lang w:val="cy-GB"/>
        </w:rPr>
        <w:t xml:space="preserve">Mae algebra yn astudio’r strwythurau sydd ymhlyg mewn cyfriﬁannau a chydberthnasau, ac yn cynnig ffordd o gyffredinoli. Mae meddwl algebraidd yn symud o’r cyd-destun i’r strwythur a’r </w:t>
      </w:r>
      <w:r w:rsidR="007D170D" w:rsidRPr="008F459A">
        <w:rPr>
          <w:rFonts w:eastAsia="Calibri" w:cs="Calibri"/>
          <w:lang w:val="cy-GB"/>
        </w:rPr>
        <w:t>p</w:t>
      </w:r>
      <w:r w:rsidRPr="008F459A">
        <w:rPr>
          <w:rFonts w:eastAsia="Calibri" w:cs="Calibri"/>
          <w:lang w:val="cy-GB"/>
        </w:rPr>
        <w:t>erthnas</w:t>
      </w:r>
      <w:r w:rsidR="007D170D" w:rsidRPr="008F459A">
        <w:rPr>
          <w:rFonts w:eastAsia="Calibri" w:cs="Calibri"/>
          <w:lang w:val="cy-GB"/>
        </w:rPr>
        <w:t>oedd</w:t>
      </w:r>
      <w:r w:rsidRPr="008F459A">
        <w:rPr>
          <w:rFonts w:eastAsia="Calibri" w:cs="Calibri"/>
          <w:lang w:val="cy-GB"/>
        </w:rPr>
        <w:t>. Mae’r dull gweithredu pwerus hwn yn cynnig ffordd o gyrraedd at nodweddion haniaethol pwysig, a ffordd o ganfod a mynegi strwythurau mathemategol gwahanol sefyllfaoedd, gyda’r nod o ddatrys problemau. Mae algebra yn rhedeg fel llinyn cyswllt drwy frethyn mathemateg i gyd.</w:t>
      </w:r>
    </w:p>
    <w:p w14:paraId="02D66629" w14:textId="77777777" w:rsidR="00657369" w:rsidRPr="008F459A" w:rsidRDefault="00657369" w:rsidP="00657369">
      <w:pPr>
        <w:rPr>
          <w:rFonts w:eastAsia="Calibri" w:cs="Calibri"/>
          <w:lang w:val="cy-GB"/>
        </w:rPr>
      </w:pPr>
    </w:p>
    <w:p w14:paraId="542AD150" w14:textId="77777777" w:rsidR="006B2AD7" w:rsidRPr="008F459A" w:rsidRDefault="006B2AD7" w:rsidP="00657369">
      <w:pPr>
        <w:rPr>
          <w:rFonts w:eastAsia="Calibri" w:cs="Calibri"/>
          <w:lang w:val="cy-GB"/>
        </w:rPr>
      </w:pPr>
      <w:r w:rsidRPr="008F459A">
        <w:rPr>
          <w:rFonts w:eastAsia="Calibri" w:cs="Calibri"/>
          <w:lang w:val="cy-GB"/>
        </w:rPr>
        <w:t>Mae meddwl algebraidd yn hanfodol er mwyn rhesymu, modelu a datrys problemau ym mathemateg ac mewn amrywiaeth eang o gyd-destunau go iawn, gan gynnwys technoleg a chyllid. Mae gwneud cysylltiadau rhwng rhifyddeg ac algebra yn meithrin sgiliau ar gyfer rhesymu haniaethol o oedran cynnar.</w:t>
      </w:r>
    </w:p>
    <w:p w14:paraId="09ACDC7B" w14:textId="77777777" w:rsidR="006B2AD7" w:rsidRPr="008F459A" w:rsidRDefault="006B2AD7" w:rsidP="00657369">
      <w:pPr>
        <w:rPr>
          <w:lang w:val="cy-GB"/>
        </w:rPr>
      </w:pPr>
    </w:p>
    <w:p w14:paraId="47931C2C" w14:textId="77777777" w:rsidR="006B2AD7" w:rsidRPr="008F459A" w:rsidRDefault="006B2AD7" w:rsidP="00657369">
      <w:pPr>
        <w:rPr>
          <w:lang w:val="cy-GB"/>
        </w:rPr>
      </w:pPr>
    </w:p>
    <w:p w14:paraId="71AC9461" w14:textId="69803A24" w:rsidR="006B2AD7" w:rsidRPr="008F459A" w:rsidRDefault="006B2AD7" w:rsidP="00657369">
      <w:pPr>
        <w:rPr>
          <w:rStyle w:val="MathematicsandNumeracyheading2Char"/>
          <w:sz w:val="24"/>
          <w:lang w:val="cy-GB"/>
        </w:rPr>
      </w:pPr>
      <w:r w:rsidRPr="008F459A">
        <w:rPr>
          <w:rStyle w:val="MathematicsandNumeracyheading2Char"/>
          <w:sz w:val="24"/>
          <w:lang w:val="cy-GB"/>
        </w:rPr>
        <w:t>Mae geometreg yn canolbwyntio ar berthnas</w:t>
      </w:r>
      <w:r w:rsidR="007D170D" w:rsidRPr="008F459A">
        <w:rPr>
          <w:rStyle w:val="MathematicsandNumeracyheading2Char"/>
          <w:sz w:val="24"/>
          <w:lang w:val="cy-GB"/>
        </w:rPr>
        <w:t>oedd</w:t>
      </w:r>
      <w:r w:rsidRPr="008F459A">
        <w:rPr>
          <w:rStyle w:val="MathematicsandNumeracyheading2Char"/>
          <w:sz w:val="24"/>
          <w:lang w:val="cy-GB"/>
        </w:rPr>
        <w:t xml:space="preserve"> sy'n ymwneud â siâp, gofod a safle, ac mae mesur yn canolbwyntio ar feintioli ffenomena yn y byd ffisegol.</w:t>
      </w:r>
    </w:p>
    <w:p w14:paraId="04C549A0" w14:textId="733C4A25" w:rsidR="006B2AD7" w:rsidRPr="008F459A" w:rsidRDefault="006B2AD7" w:rsidP="00657369">
      <w:pPr>
        <w:rPr>
          <w:lang w:val="cy-GB"/>
        </w:rPr>
      </w:pPr>
    </w:p>
    <w:p w14:paraId="1FA62052" w14:textId="2238C4C9" w:rsidR="006B2AD7" w:rsidRPr="008F459A" w:rsidRDefault="006B2AD7" w:rsidP="00657369">
      <w:pPr>
        <w:rPr>
          <w:lang w:val="cy-GB"/>
        </w:rPr>
      </w:pPr>
      <w:r w:rsidRPr="008F459A">
        <w:rPr>
          <w:lang w:val="cy-GB"/>
        </w:rPr>
        <w:t xml:space="preserve">Mae geometreg yn ymwneud â chwarae gyda siapiau a strwythurau, eu trin, eu cymharu, eu henwi a’u dosbarthu. Mae astudio geometreg yn annog dysgwyr i ddatblygu a defnyddio dulliau </w:t>
      </w:r>
      <w:r w:rsidRPr="005244F9">
        <w:rPr>
          <w:color w:val="1C54E7"/>
          <w:lang w:val="cy-GB"/>
        </w:rPr>
        <w:t>dyfalu</w:t>
      </w:r>
      <w:r w:rsidRPr="008F459A">
        <w:rPr>
          <w:lang w:val="cy-GB"/>
        </w:rPr>
        <w:t xml:space="preserve">, rhesymu diddwythol a </w:t>
      </w:r>
      <w:r w:rsidRPr="005244F9">
        <w:rPr>
          <w:color w:val="1C54E7"/>
          <w:lang w:val="cy-GB"/>
        </w:rPr>
        <w:t>phrawf</w:t>
      </w:r>
      <w:r w:rsidRPr="008F459A">
        <w:rPr>
          <w:lang w:val="cy-GB"/>
        </w:rPr>
        <w:t xml:space="preserve">. Mae mesur yn golygu y gellir meintioli nodweddion gofodol a haniaethol, gan ddefnyddio amrywiaeth o unedau safonol ac </w:t>
      </w:r>
      <w:r w:rsidRPr="005244F9">
        <w:rPr>
          <w:color w:val="1C54E7"/>
          <w:lang w:val="cy-GB"/>
        </w:rPr>
        <w:t>ansafonol</w:t>
      </w:r>
      <w:r w:rsidRPr="008F459A">
        <w:rPr>
          <w:lang w:val="cy-GB"/>
        </w:rPr>
        <w:t>, a gall mesur hefyd ategu’r broses o ddatblygu dulliau rhesymu rhifyddol.</w:t>
      </w:r>
    </w:p>
    <w:p w14:paraId="76E21F5E" w14:textId="77777777" w:rsidR="00657369" w:rsidRPr="008F459A" w:rsidRDefault="00657369" w:rsidP="00657369">
      <w:pPr>
        <w:rPr>
          <w:lang w:val="cy-GB"/>
        </w:rPr>
      </w:pPr>
    </w:p>
    <w:p w14:paraId="4332AF2C" w14:textId="77777777" w:rsidR="006B2AD7" w:rsidRPr="008F459A" w:rsidRDefault="006B2AD7" w:rsidP="00657369">
      <w:pPr>
        <w:rPr>
          <w:lang w:val="cy-GB"/>
        </w:rPr>
      </w:pPr>
      <w:r w:rsidRPr="008F459A">
        <w:rPr>
          <w:lang w:val="cy-GB"/>
        </w:rPr>
        <w:t>Mae rhesymu ynghylch meintiau a phriodweddau siapiau a’r gofod o’u hamgylch yn cynnig modd i ddysgwyr wneud synnwyr o’r byd fﬁsegol a byd siapiau mathemategol. Gellir cymhwyso geometreg a mesur mewn sawl maes, gan gynnwys celf, adeiladu, gwyddoniaeth a thechnoleg, peirianneg, a seryddiaeth.</w:t>
      </w:r>
    </w:p>
    <w:p w14:paraId="0A770C78" w14:textId="77777777" w:rsidR="006B2AD7" w:rsidRPr="008F459A" w:rsidRDefault="006B2AD7" w:rsidP="00657369">
      <w:pPr>
        <w:rPr>
          <w:lang w:val="cy-GB"/>
        </w:rPr>
      </w:pPr>
    </w:p>
    <w:p w14:paraId="14261723" w14:textId="4E1A4468" w:rsidR="006B2AD7" w:rsidRDefault="006B2AD7" w:rsidP="00657369">
      <w:pPr>
        <w:rPr>
          <w:lang w:val="cy-GB"/>
        </w:rPr>
      </w:pPr>
    </w:p>
    <w:p w14:paraId="60BF17A1" w14:textId="4672F907" w:rsidR="005244F9" w:rsidRDefault="005244F9" w:rsidP="00657369">
      <w:pPr>
        <w:rPr>
          <w:lang w:val="cy-GB"/>
        </w:rPr>
      </w:pPr>
    </w:p>
    <w:p w14:paraId="43C862CD" w14:textId="77777777" w:rsidR="005244F9" w:rsidRPr="008F459A" w:rsidRDefault="005244F9" w:rsidP="00657369">
      <w:pPr>
        <w:rPr>
          <w:lang w:val="cy-GB"/>
        </w:rPr>
      </w:pPr>
    </w:p>
    <w:p w14:paraId="14524E64" w14:textId="77777777" w:rsidR="00690AC3" w:rsidRPr="008F459A" w:rsidRDefault="006B2AD7" w:rsidP="00657369">
      <w:pPr>
        <w:rPr>
          <w:rStyle w:val="MathematicsandNumeracyheading2Char"/>
          <w:sz w:val="24"/>
          <w:lang w:val="cy-GB"/>
        </w:rPr>
      </w:pPr>
      <w:r w:rsidRPr="008F459A">
        <w:rPr>
          <w:rStyle w:val="MathematicsandNumeracyheading2Char"/>
          <w:sz w:val="24"/>
          <w:lang w:val="cy-GB"/>
        </w:rPr>
        <w:t>Mae ystadegau yn cynrychioli data, mae tebygolrwydd yn modelu siawns, ac mae’r ddau yn cefnogi casgliadau a phenderfyniadau gwybodus.</w:t>
      </w:r>
    </w:p>
    <w:p w14:paraId="34962068" w14:textId="77777777" w:rsidR="006B2AD7" w:rsidRPr="008F459A" w:rsidRDefault="006B2AD7" w:rsidP="00657369">
      <w:pPr>
        <w:rPr>
          <w:rFonts w:eastAsia="Calibri" w:cs="Calibri"/>
          <w:lang w:val="cy-GB"/>
        </w:rPr>
      </w:pPr>
    </w:p>
    <w:p w14:paraId="7E65F398" w14:textId="77777777" w:rsidR="006B2AD7" w:rsidRPr="008F459A" w:rsidRDefault="006B2AD7" w:rsidP="00657369">
      <w:pPr>
        <w:rPr>
          <w:rFonts w:eastAsia="Calibri" w:cs="Calibri"/>
          <w:lang w:val="cy-GB"/>
        </w:rPr>
      </w:pPr>
      <w:r w:rsidRPr="008F459A">
        <w:rPr>
          <w:rFonts w:eastAsia="Calibri" w:cs="Calibri"/>
          <w:lang w:val="cy-GB"/>
        </w:rPr>
        <w:t>Ystadegaeth yw’r arfer o gasglu, trin a dadansoddi data er mwyn gallu cynrychioli a chyffredinoli gwybodaeth. Tebygolrwydd yw’r broses fathemategol o astudio siawns, er mwyn gallu rhagfynegi’r tebygrwydd y bydd rhywbeth yn digwydd. Mae ystadegaeth a thebygolrwydd yn dibynnu ar gymhwyso a thrin rhifau ac algebra.</w:t>
      </w:r>
    </w:p>
    <w:p w14:paraId="1C226561" w14:textId="77777777" w:rsidR="00657369" w:rsidRPr="008F459A" w:rsidRDefault="00657369" w:rsidP="00657369">
      <w:pPr>
        <w:rPr>
          <w:rFonts w:eastAsia="Calibri" w:cs="Calibri"/>
          <w:lang w:val="cy-GB"/>
        </w:rPr>
      </w:pPr>
    </w:p>
    <w:p w14:paraId="1541809C" w14:textId="1DC28891" w:rsidR="006B2AD7" w:rsidRPr="008F459A" w:rsidRDefault="006B2AD7" w:rsidP="00657369">
      <w:pPr>
        <w:rPr>
          <w:rFonts w:eastAsia="Calibri" w:cs="Calibri"/>
          <w:lang w:val="cy-GB"/>
        </w:rPr>
      </w:pPr>
      <w:r w:rsidRPr="008F459A">
        <w:rPr>
          <w:rFonts w:eastAsia="Calibri" w:cs="Calibri"/>
          <w:lang w:val="cy-GB"/>
        </w:rPr>
        <w:t>Mae rheoli data a chynrychioli gwybodaeth yn effeithiol yn cynnig ffordd o broﬁ rhagdybiaethau, dod i gasgliadau a gwneud rhagfynegiadau. Mae rhesymu gan ddefnyddio ystadegau a thebygolrwydd, a gwerthuso pa mor ddibynadwy ydyn nhw, yn meithrin y sgiliau dadansoddi a meddwl beirniadol sy’n hollbwysig wrth wneud penderfyniadau egwyddorol a gwybodus.</w:t>
      </w:r>
    </w:p>
    <w:p w14:paraId="0935682A" w14:textId="77777777" w:rsidR="00564DC0" w:rsidRPr="008F459A" w:rsidRDefault="00564DC0" w:rsidP="00657369">
      <w:pPr>
        <w:rPr>
          <w:rFonts w:eastAsia="Calibri" w:cs="Calibri"/>
          <w:lang w:val="cy-GB"/>
        </w:rPr>
      </w:pPr>
    </w:p>
    <w:p w14:paraId="5DFBCC2F" w14:textId="42487450" w:rsidR="00564DC0" w:rsidRDefault="00594F65">
      <w:pPr>
        <w:rPr>
          <w:color w:val="FF0000"/>
          <w:lang w:val="cy-GB"/>
        </w:rPr>
      </w:pPr>
      <w:r w:rsidRPr="008F459A">
        <w:rPr>
          <w:color w:val="FF0000"/>
          <w:lang w:val="cy-GB"/>
        </w:rPr>
        <w:br w:type="page"/>
      </w:r>
    </w:p>
    <w:p w14:paraId="2B73969E" w14:textId="77777777" w:rsidR="00D7728F" w:rsidRPr="00D7728F" w:rsidRDefault="00D7728F" w:rsidP="00D7728F">
      <w:pPr>
        <w:pStyle w:val="Heading2"/>
        <w:rPr>
          <w:rStyle w:val="MathematicsandNumeracyheading2Char"/>
          <w:b/>
        </w:rPr>
      </w:pPr>
      <w:bookmarkStart w:id="369" w:name="_Toc30761042"/>
      <w:r w:rsidRPr="00D7728F">
        <w:rPr>
          <w:rStyle w:val="MathematicsandNumeracyheading2Char"/>
          <w:b/>
        </w:rPr>
        <w:lastRenderedPageBreak/>
        <w:t>Egwyddorion cynnydd</w:t>
      </w:r>
      <w:bookmarkEnd w:id="369"/>
      <w:r w:rsidRPr="00D7728F">
        <w:rPr>
          <w:rStyle w:val="MathematicsandNumeracyheading2Char"/>
          <w:b/>
        </w:rPr>
        <w:t xml:space="preserve"> </w:t>
      </w:r>
    </w:p>
    <w:p w14:paraId="7857B052" w14:textId="77777777" w:rsidR="00965670" w:rsidRPr="00222F0B" w:rsidRDefault="00965670" w:rsidP="00965670">
      <w:pPr>
        <w:rPr>
          <w:rFonts w:eastAsia="Calibri"/>
        </w:rPr>
      </w:pPr>
    </w:p>
    <w:p w14:paraId="571436FE" w14:textId="77777777" w:rsidR="00965670" w:rsidRPr="003E399D" w:rsidRDefault="00965670" w:rsidP="00965670">
      <w:pPr>
        <w:rPr>
          <w:rFonts w:eastAsia="Calibri"/>
        </w:rPr>
      </w:pPr>
      <w:r w:rsidRPr="003E399D">
        <w:rPr>
          <w:rFonts w:eastAsia="Calibri"/>
          <w:lang w:val="cy-GB"/>
        </w:rPr>
        <w:t>Ym Maes Dysgu a Phrofiad Mathemateg a Rhifedd (Maes), mae'r model cynnydd yn seiliedig ar ddatblygu’r pum hyfedredd rhyngddibynnol, a amlinellir isod. Gellir ystyried bod y model cynnydd hwn yn hydredol ac yn drawstoriadol. Er mwyn sicrhau cynnydd unrhyw ddysgu mewn mathemateg, dylid datblygu a chysylltu hyfedreddau ar yr un adeg, a dylid eu datblygu dros amser hefyd.</w:t>
      </w:r>
    </w:p>
    <w:p w14:paraId="3D8E9C32" w14:textId="77777777" w:rsidR="00965670" w:rsidRPr="003E399D" w:rsidRDefault="00965670" w:rsidP="00965670">
      <w:pPr>
        <w:rPr>
          <w:rFonts w:eastAsia="Calibri"/>
          <w:lang w:val="cy-GB"/>
        </w:rPr>
      </w:pPr>
    </w:p>
    <w:p w14:paraId="230AEF8D" w14:textId="77777777" w:rsidR="00965670" w:rsidRPr="003E399D" w:rsidRDefault="00965670" w:rsidP="00965670">
      <w:pPr>
        <w:rPr>
          <w:rFonts w:eastAsia="Calibri"/>
        </w:rPr>
      </w:pPr>
      <w:r w:rsidRPr="003E399D">
        <w:rPr>
          <w:rFonts w:eastAsia="Calibri"/>
          <w:lang w:val="cy-GB"/>
        </w:rPr>
        <w:t>Gall pob hyfedredd ymwneud â nifer o egwyddorion, ac mae’r egwyddorion wedi’u nodi isod.</w:t>
      </w:r>
    </w:p>
    <w:p w14:paraId="7594AF57" w14:textId="77141BE3" w:rsidR="00965670" w:rsidRDefault="00965670" w:rsidP="00965670">
      <w:pPr>
        <w:rPr>
          <w:rFonts w:eastAsia="Calibri"/>
          <w:b/>
          <w:color w:val="1C54E7"/>
          <w:lang w:val="cy-GB"/>
        </w:rPr>
      </w:pPr>
    </w:p>
    <w:p w14:paraId="597EC01C" w14:textId="77777777" w:rsidR="000B341A" w:rsidRPr="003E399D" w:rsidRDefault="000B341A" w:rsidP="00965670">
      <w:pPr>
        <w:rPr>
          <w:rFonts w:eastAsia="Calibri"/>
          <w:b/>
          <w:color w:val="1C54E7"/>
          <w:lang w:val="cy-GB"/>
        </w:rPr>
      </w:pPr>
    </w:p>
    <w:p w14:paraId="64178282" w14:textId="77777777" w:rsidR="00965670" w:rsidRPr="003E399D" w:rsidRDefault="00965670" w:rsidP="00965670">
      <w:pPr>
        <w:rPr>
          <w:rFonts w:eastAsia="Calibri"/>
          <w:b/>
          <w:color w:val="1C54E7"/>
          <w:lang w:val="cy-GB"/>
        </w:rPr>
      </w:pPr>
      <w:r w:rsidRPr="003E399D">
        <w:rPr>
          <w:rFonts w:eastAsia="Calibri"/>
          <w:b/>
          <w:color w:val="1C54E7"/>
          <w:lang w:val="cy-GB"/>
        </w:rPr>
        <w:t>Hyfedreddau</w:t>
      </w:r>
    </w:p>
    <w:p w14:paraId="74F69043" w14:textId="77777777" w:rsidR="00965670" w:rsidRPr="003E399D" w:rsidRDefault="00965670" w:rsidP="00965670">
      <w:pPr>
        <w:rPr>
          <w:rFonts w:eastAsia="Calibri"/>
          <w:color w:val="1C54E7"/>
        </w:rPr>
      </w:pPr>
    </w:p>
    <w:p w14:paraId="32094EC8" w14:textId="000F4713" w:rsidR="00965670" w:rsidRPr="003E399D" w:rsidRDefault="00965670" w:rsidP="00965670">
      <w:pPr>
        <w:rPr>
          <w:rFonts w:eastAsia="Calibri"/>
        </w:rPr>
      </w:pPr>
      <w:r w:rsidRPr="003E399D">
        <w:rPr>
          <w:rFonts w:eastAsia="Calibri"/>
          <w:lang w:val="cy-GB"/>
        </w:rPr>
        <w:t>Defnyddiwyd y hyfedreddau rhyngddibynnol canlynol wrth ddatblygu'r disgrifiadau dysgu ac maen nhw’n ganolog i gynnydd ar bob cam o ddysgu mathemateg. Mae rhifedd yn ymwneud â chymhwyso a chysyl</w:t>
      </w:r>
      <w:r w:rsidR="00CF3088">
        <w:rPr>
          <w:rFonts w:eastAsia="Calibri"/>
          <w:lang w:val="cy-GB"/>
        </w:rPr>
        <w:t>ltu'r hyfedreddau hyn mewn amrywiaeth</w:t>
      </w:r>
      <w:r w:rsidRPr="003E399D">
        <w:rPr>
          <w:rFonts w:eastAsia="Calibri"/>
          <w:lang w:val="cy-GB"/>
        </w:rPr>
        <w:t xml:space="preserve"> o gyd-destunau bywyd go iawn, ar draws y cwricwlwm.</w:t>
      </w:r>
    </w:p>
    <w:p w14:paraId="2A200CA0" w14:textId="27538D3D" w:rsidR="00965670" w:rsidRDefault="00965670" w:rsidP="00965670">
      <w:pPr>
        <w:rPr>
          <w:rFonts w:eastAsia="Calibri"/>
        </w:rPr>
      </w:pPr>
    </w:p>
    <w:p w14:paraId="4B5E26AA" w14:textId="77777777" w:rsidR="000B341A" w:rsidRPr="003E399D" w:rsidRDefault="000B341A" w:rsidP="00965670">
      <w:pPr>
        <w:rPr>
          <w:rFonts w:eastAsia="Calibri"/>
        </w:rPr>
      </w:pPr>
    </w:p>
    <w:p w14:paraId="2A9111EB" w14:textId="77777777" w:rsidR="00965670" w:rsidRPr="000B341A" w:rsidRDefault="00965670" w:rsidP="00965670">
      <w:pPr>
        <w:rPr>
          <w:rFonts w:eastAsia="Calibri"/>
          <w:b/>
          <w:color w:val="1C54E7"/>
        </w:rPr>
      </w:pPr>
      <w:r w:rsidRPr="000B341A">
        <w:rPr>
          <w:rFonts w:eastAsia="Calibri"/>
          <w:b/>
          <w:bCs/>
          <w:color w:val="1C54E7"/>
          <w:lang w:val="cy-GB"/>
        </w:rPr>
        <w:t>Dealltwriaeth gysyniadol</w:t>
      </w:r>
    </w:p>
    <w:p w14:paraId="6E130D38" w14:textId="77777777" w:rsidR="000B341A" w:rsidRPr="000B341A" w:rsidRDefault="000B341A" w:rsidP="00965670">
      <w:pPr>
        <w:rPr>
          <w:rFonts w:eastAsia="Calibri"/>
          <w:b/>
          <w:lang w:val="cy-GB"/>
        </w:rPr>
      </w:pPr>
    </w:p>
    <w:p w14:paraId="1A693C44" w14:textId="361C1309" w:rsidR="00965670" w:rsidRPr="003E399D" w:rsidRDefault="00965670" w:rsidP="00965670">
      <w:pPr>
        <w:rPr>
          <w:rFonts w:eastAsia="Calibri"/>
        </w:rPr>
      </w:pPr>
      <w:r w:rsidRPr="003E399D">
        <w:rPr>
          <w:rFonts w:eastAsia="Calibri"/>
          <w:lang w:val="cy-GB"/>
        </w:rPr>
        <w:t xml:space="preserve">Dylid adeiladu ar gysyniadau a syniadau mathemategol, a'u dyfnhau a'u cysylltu wrth i ddysgwyr gael profiad o syniadau mathemategol cynyddol gymhleth. Mae dysgwyr yn dangos dealltwriaeth gysyniadol drwy allu esbonio a mynegi cysyniadau, dod o hyd i enghreifftiau (neu </w:t>
      </w:r>
      <w:r w:rsidRPr="000B341A">
        <w:rPr>
          <w:rFonts w:eastAsia="Calibri"/>
          <w:bCs/>
          <w:color w:val="1C54E7"/>
          <w:lang w:val="cy-GB"/>
        </w:rPr>
        <w:t>anenghreifftiau</w:t>
      </w:r>
      <w:r w:rsidRPr="003E399D">
        <w:rPr>
          <w:rFonts w:eastAsia="Calibri"/>
          <w:bCs/>
          <w:lang w:val="cy-GB"/>
        </w:rPr>
        <w:t>)</w:t>
      </w:r>
      <w:r w:rsidRPr="003E399D">
        <w:rPr>
          <w:rFonts w:eastAsia="Calibri"/>
          <w:lang w:val="cy-GB"/>
        </w:rPr>
        <w:t xml:space="preserve"> a thrwy allu cynrychioli cysyniad mewn gwahanol ffyrdd, gan lifo rhwng gwahanol gynrychioliadau, gan gynnwys rhai</w:t>
      </w:r>
      <w:r w:rsidRPr="00432573">
        <w:rPr>
          <w:rFonts w:eastAsia="Calibri"/>
          <w:b/>
          <w:bCs/>
          <w:lang w:val="cy-GB"/>
        </w:rPr>
        <w:t xml:space="preserve"> </w:t>
      </w:r>
      <w:r w:rsidRPr="000B341A">
        <w:rPr>
          <w:rFonts w:eastAsia="Calibri"/>
          <w:bCs/>
          <w:color w:val="1C54E7"/>
          <w:lang w:val="cy-GB"/>
        </w:rPr>
        <w:t>diriaethol</w:t>
      </w:r>
      <w:r w:rsidRPr="003E399D">
        <w:rPr>
          <w:rFonts w:eastAsia="Calibri"/>
          <w:lang w:val="cy-GB"/>
        </w:rPr>
        <w:t xml:space="preserve">, gweledol, digidol a </w:t>
      </w:r>
      <w:r w:rsidRPr="000B341A">
        <w:rPr>
          <w:rFonts w:eastAsia="Calibri"/>
          <w:bCs/>
          <w:color w:val="1C54E7"/>
          <w:lang w:val="cy-GB"/>
        </w:rPr>
        <w:t>haniaethol</w:t>
      </w:r>
      <w:r w:rsidRPr="003E399D">
        <w:rPr>
          <w:rFonts w:eastAsia="Calibri"/>
          <w:lang w:val="cy-GB"/>
        </w:rPr>
        <w:t>.</w:t>
      </w:r>
    </w:p>
    <w:p w14:paraId="5239B2A7" w14:textId="77777777" w:rsidR="00965670" w:rsidRPr="003E399D" w:rsidRDefault="00965670" w:rsidP="00965670">
      <w:pPr>
        <w:rPr>
          <w:rFonts w:eastAsia="Calibri"/>
          <w:lang w:val="cy-GB"/>
        </w:rPr>
      </w:pPr>
    </w:p>
    <w:p w14:paraId="0A87821E" w14:textId="77777777" w:rsidR="00965670" w:rsidRPr="003E399D" w:rsidRDefault="00965670" w:rsidP="00965670">
      <w:pPr>
        <w:rPr>
          <w:rFonts w:eastAsia="Calibri"/>
          <w:b/>
          <w:bCs/>
        </w:rPr>
      </w:pPr>
      <w:r w:rsidRPr="003E399D">
        <w:rPr>
          <w:rFonts w:eastAsia="Calibri"/>
          <w:lang w:val="cy-GB"/>
        </w:rPr>
        <w:t xml:space="preserve">Mae </w:t>
      </w:r>
      <w:r w:rsidRPr="00247E14">
        <w:rPr>
          <w:rFonts w:eastAsia="Calibri"/>
          <w:bCs/>
          <w:lang w:val="cy-GB"/>
        </w:rPr>
        <w:t>ehangder gwybodaeth</w:t>
      </w:r>
      <w:r w:rsidRPr="00247E14">
        <w:rPr>
          <w:rFonts w:eastAsia="Calibri"/>
          <w:lang w:val="cy-GB"/>
        </w:rPr>
        <w:t xml:space="preserve"> yn cynyddu drwy gyflwyno'r dysgwyr i gysyniadau mathemategol newydd, a cheir </w:t>
      </w:r>
      <w:r w:rsidRPr="00247E14">
        <w:rPr>
          <w:rFonts w:eastAsia="Calibri"/>
          <w:bCs/>
          <w:lang w:val="cy-GB"/>
        </w:rPr>
        <w:t>dyfnder gwybodaeth</w:t>
      </w:r>
      <w:r w:rsidRPr="00247E14">
        <w:rPr>
          <w:rFonts w:eastAsia="Calibri"/>
          <w:lang w:val="cy-GB"/>
        </w:rPr>
        <w:t xml:space="preserve"> drwy sicrhau bod dysgwyr yn gallu cynrychioli a chymhwyso cysyniad, a chysylltu ag ef, mewn ffyrdd gwahanol ac mewn sefyllfaoedd gwahanol. Caiff dysgwyr eu cyflwyno i gysyniadau cynyddol gymhleth, a bydd deall y ffordd y mae cysyniadau yn cysylltu yn cyfrannu at </w:t>
      </w:r>
      <w:r w:rsidRPr="00247E14">
        <w:rPr>
          <w:rFonts w:eastAsia="Calibri"/>
          <w:bCs/>
          <w:lang w:val="cy-GB"/>
        </w:rPr>
        <w:t>ddealltwriaeth gynyddol o'r syniadau yn y Maes hwn</w:t>
      </w:r>
      <w:r w:rsidRPr="00247E14">
        <w:rPr>
          <w:rFonts w:eastAsia="Calibri"/>
          <w:lang w:val="cy-GB"/>
        </w:rPr>
        <w:t xml:space="preserve">. Mae deall sut y mae cysyniadau mathemategol yn ategu'r dysgu yn helpu dysgwyr i </w:t>
      </w:r>
      <w:r w:rsidRPr="00247E14">
        <w:rPr>
          <w:rFonts w:eastAsia="Calibri"/>
          <w:bCs/>
          <w:lang w:val="cy-GB"/>
        </w:rPr>
        <w:t>greu cysylltiadau a throsglwyddo'r dysgu i gyd-destunau newydd</w:t>
      </w:r>
      <w:r w:rsidRPr="003E399D">
        <w:rPr>
          <w:rFonts w:eastAsia="Calibri"/>
          <w:lang w:val="cy-GB"/>
        </w:rPr>
        <w:t>.</w:t>
      </w:r>
    </w:p>
    <w:p w14:paraId="0B977D63" w14:textId="1EA26D65" w:rsidR="00965670" w:rsidRDefault="00965670" w:rsidP="00965670">
      <w:pPr>
        <w:rPr>
          <w:rFonts w:eastAsia="Calibri"/>
          <w:b/>
          <w:bCs/>
        </w:rPr>
      </w:pPr>
    </w:p>
    <w:p w14:paraId="584B8D37" w14:textId="77777777" w:rsidR="000B341A" w:rsidRPr="003E399D" w:rsidRDefault="000B341A" w:rsidP="00965670">
      <w:pPr>
        <w:rPr>
          <w:rFonts w:eastAsia="Calibri"/>
          <w:b/>
          <w:bCs/>
        </w:rPr>
      </w:pPr>
    </w:p>
    <w:p w14:paraId="4DB1F330" w14:textId="77777777" w:rsidR="00965670" w:rsidRPr="000B341A" w:rsidRDefault="00965670" w:rsidP="00965670">
      <w:pPr>
        <w:rPr>
          <w:b/>
          <w:color w:val="1C54E7"/>
        </w:rPr>
      </w:pPr>
      <w:r w:rsidRPr="000B341A">
        <w:rPr>
          <w:rFonts w:eastAsia="Calibri"/>
          <w:b/>
          <w:bCs/>
          <w:color w:val="1C54E7"/>
          <w:lang w:val="cy-GB"/>
        </w:rPr>
        <w:t>Cyfathrebu gan ddefnyddio symbolau</w:t>
      </w:r>
    </w:p>
    <w:p w14:paraId="3ECB696E" w14:textId="77777777" w:rsidR="00965670" w:rsidRPr="003E399D" w:rsidRDefault="00965670" w:rsidP="00965670">
      <w:pPr>
        <w:rPr>
          <w:rFonts w:eastAsia="Calibri"/>
          <w:lang w:val="cy-GB"/>
        </w:rPr>
      </w:pPr>
      <w:r w:rsidRPr="003E399D">
        <w:rPr>
          <w:lang w:val="cy-GB"/>
        </w:rPr>
        <w:br/>
      </w:r>
      <w:r w:rsidRPr="003E399D">
        <w:rPr>
          <w:rFonts w:eastAsia="Calibri"/>
          <w:lang w:val="cy-GB"/>
        </w:rPr>
        <w:t xml:space="preserve">Dylai dysgwyr ddeall bod y symbolau y maen nhw’n eu defnyddio yn gynrychioliadau </w:t>
      </w:r>
      <w:r w:rsidRPr="00A572C1">
        <w:rPr>
          <w:rFonts w:eastAsia="Calibri"/>
          <w:bCs/>
          <w:lang w:val="cy-GB"/>
        </w:rPr>
        <w:t>haniaethol</w:t>
      </w:r>
      <w:r w:rsidRPr="00A572C1">
        <w:rPr>
          <w:rFonts w:eastAsia="Calibri"/>
          <w:lang w:val="cy-GB"/>
        </w:rPr>
        <w:t xml:space="preserve"> </w:t>
      </w:r>
      <w:r w:rsidRPr="003E399D">
        <w:rPr>
          <w:rFonts w:eastAsia="Calibri"/>
          <w:lang w:val="cy-GB"/>
        </w:rPr>
        <w:t>a dylen nhw ddatblygu mwy o hyblygrwydd wrth gymhwyso a thrin amrywiaeth gynyddol o symbolau, gan ddeall confensiynau'r symbolau y maen nhw’n eu defnyddio.</w:t>
      </w:r>
    </w:p>
    <w:p w14:paraId="1C987781" w14:textId="77777777" w:rsidR="00965670" w:rsidRPr="003E399D" w:rsidRDefault="00965670" w:rsidP="00965670">
      <w:pPr>
        <w:rPr>
          <w:rFonts w:eastAsia="Calibri"/>
        </w:rPr>
      </w:pPr>
    </w:p>
    <w:p w14:paraId="202D61D6" w14:textId="77777777" w:rsidR="00965670" w:rsidRPr="003E399D" w:rsidRDefault="00965670" w:rsidP="00965670">
      <w:pPr>
        <w:rPr>
          <w:rFonts w:eastAsia="Calibri"/>
        </w:rPr>
      </w:pPr>
      <w:r w:rsidRPr="003E399D">
        <w:rPr>
          <w:rFonts w:eastAsia="Calibri"/>
          <w:lang w:val="cy-GB"/>
        </w:rPr>
        <w:t xml:space="preserve">Bydd cyflwyno a chymhwyso cysyniad newydd yn ymwneud â meithrin dealltwriaeth o'r ffordd y mae symbolau neu fynegiannau yn gynrychioliadau haniaethol sy'n disgrifio amrywiaeth o sefyllfaoedd yn gynnil, a thrwy hynny'n cyfrannu at </w:t>
      </w:r>
      <w:r w:rsidRPr="00247E14">
        <w:rPr>
          <w:rFonts w:eastAsia="Calibri"/>
          <w:bCs/>
          <w:lang w:val="cy-GB"/>
        </w:rPr>
        <w:t>ddealltwriaeth gynyddol o natur mathemateg</w:t>
      </w:r>
      <w:r w:rsidRPr="00247E14">
        <w:rPr>
          <w:rFonts w:eastAsia="Calibri"/>
          <w:lang w:val="cy-GB"/>
        </w:rPr>
        <w:t xml:space="preserve">. Bydd cyflwyno symbolau newydd yn ychwanegu at </w:t>
      </w:r>
      <w:r w:rsidRPr="00247E14">
        <w:rPr>
          <w:rFonts w:eastAsia="Calibri"/>
          <w:bCs/>
          <w:lang w:val="cy-GB"/>
        </w:rPr>
        <w:t>ehanger gwybodaeth</w:t>
      </w:r>
      <w:r w:rsidRPr="00247E14">
        <w:rPr>
          <w:rFonts w:eastAsia="Calibri"/>
          <w:lang w:val="cy-GB"/>
        </w:rPr>
        <w:t xml:space="preserve"> a bydd cyfathrebu gan ddefnyddio symbolau yn cyfrannu at </w:t>
      </w:r>
      <w:r w:rsidRPr="00247E14">
        <w:rPr>
          <w:rFonts w:eastAsia="Calibri"/>
          <w:bCs/>
          <w:lang w:val="cy-GB"/>
        </w:rPr>
        <w:t>fireinio sgiliau a soffistigeiddrwydd cynyddol wrth eu defnyddio a'u cymhwyso</w:t>
      </w:r>
      <w:r w:rsidRPr="00247E14">
        <w:rPr>
          <w:rFonts w:eastAsia="Calibri"/>
          <w:lang w:val="cy-GB"/>
        </w:rPr>
        <w:t>.</w:t>
      </w:r>
    </w:p>
    <w:p w14:paraId="080F1DA5" w14:textId="77777777" w:rsidR="00965670" w:rsidRPr="003E399D" w:rsidRDefault="00965670" w:rsidP="00965670">
      <w:pPr>
        <w:rPr>
          <w:rFonts w:eastAsia="Calibri"/>
        </w:rPr>
      </w:pPr>
    </w:p>
    <w:p w14:paraId="36EDAF68" w14:textId="54C5C641" w:rsidR="00965670" w:rsidRDefault="00965670">
      <w:pPr>
        <w:rPr>
          <w:rFonts w:eastAsia="Calibri"/>
          <w:bCs/>
          <w:color w:val="1C54E7"/>
          <w:lang w:val="cy-GB"/>
        </w:rPr>
      </w:pPr>
    </w:p>
    <w:p w14:paraId="425390C4" w14:textId="77777777" w:rsidR="000B341A" w:rsidRDefault="000B341A">
      <w:pPr>
        <w:rPr>
          <w:rFonts w:eastAsia="Calibri"/>
          <w:bCs/>
          <w:color w:val="1C54E7"/>
          <w:lang w:val="cy-GB"/>
        </w:rPr>
      </w:pPr>
    </w:p>
    <w:p w14:paraId="5B6D8F78" w14:textId="12DCAD36" w:rsidR="00965670" w:rsidRPr="000B341A" w:rsidRDefault="00965670" w:rsidP="00965670">
      <w:pPr>
        <w:rPr>
          <w:rFonts w:eastAsia="Calibri"/>
          <w:b/>
          <w:color w:val="1C54E7"/>
        </w:rPr>
      </w:pPr>
      <w:r w:rsidRPr="000B341A">
        <w:rPr>
          <w:rFonts w:eastAsia="Calibri"/>
          <w:b/>
          <w:bCs/>
          <w:color w:val="1C54E7"/>
          <w:lang w:val="cy-GB"/>
        </w:rPr>
        <w:t>Rhuglder</w:t>
      </w:r>
    </w:p>
    <w:p w14:paraId="1525CA9C" w14:textId="192339C6" w:rsidR="00965670" w:rsidRPr="003E399D" w:rsidRDefault="00965670" w:rsidP="00965670">
      <w:pPr>
        <w:rPr>
          <w:rFonts w:eastAsia="Calibri"/>
        </w:rPr>
      </w:pPr>
      <w:r w:rsidRPr="003E399D">
        <w:rPr>
          <w:lang w:val="cy-GB"/>
        </w:rPr>
        <w:br/>
      </w:r>
      <w:r w:rsidR="00C36659" w:rsidRPr="00CD61F4">
        <w:t>Wrth i ddysgwyr gael profiad o gysyniadau a pherthnasoedd cynyddol cymhelth, eu deall a’u cymhwyso’n effeithiol</w:t>
      </w:r>
      <w:r w:rsidR="00C36659">
        <w:t xml:space="preserve">, </w:t>
      </w:r>
      <w:r w:rsidRPr="003E399D">
        <w:rPr>
          <w:lang w:val="cy-GB"/>
        </w:rPr>
        <w:t>dylai rhuglder wrth gofio ffeithiau, perthnasoedd a thechnegau dyfu, gan olygu y dylai ffeithiau, perthnasoedd a thechnegau a ddysgwyd o'r blaen gael eu sefydlu'n gadarn, a bod yn gofiadwy ac yn ddefnyddiadwy.</w:t>
      </w:r>
    </w:p>
    <w:p w14:paraId="65DA783E" w14:textId="77777777" w:rsidR="00965670" w:rsidRPr="003E399D" w:rsidRDefault="00965670" w:rsidP="00965670">
      <w:pPr>
        <w:rPr>
          <w:rFonts w:eastAsia="Calibri"/>
          <w:lang w:val="cy-GB"/>
        </w:rPr>
      </w:pPr>
    </w:p>
    <w:p w14:paraId="0943DDDC" w14:textId="77777777" w:rsidR="00965670" w:rsidRPr="003E399D" w:rsidRDefault="00965670" w:rsidP="00965670">
      <w:pPr>
        <w:rPr>
          <w:rFonts w:eastAsia="Calibri"/>
        </w:rPr>
      </w:pPr>
      <w:r w:rsidRPr="003E399D">
        <w:rPr>
          <w:rFonts w:eastAsia="Calibri"/>
          <w:lang w:val="cy-GB"/>
        </w:rPr>
        <w:t xml:space="preserve">Mae datblygu rhuglder a chywirdeb yn adlewyrchu'r broses o </w:t>
      </w:r>
      <w:r w:rsidRPr="00247E14">
        <w:rPr>
          <w:rFonts w:eastAsia="Calibri"/>
          <w:bCs/>
          <w:lang w:val="cy-GB"/>
        </w:rPr>
        <w:t>fireinio sgiliau a soffistigeiddrwydd cynyddol wrth eu defnyddio a'u cymhwyso</w:t>
      </w:r>
      <w:r w:rsidRPr="003E399D">
        <w:rPr>
          <w:rFonts w:eastAsia="Calibri"/>
          <w:lang w:val="cy-GB"/>
        </w:rPr>
        <w:t>.</w:t>
      </w:r>
    </w:p>
    <w:p w14:paraId="0BA2F3A7" w14:textId="398A82B5" w:rsidR="00965670" w:rsidRDefault="00965670" w:rsidP="00965670">
      <w:pPr>
        <w:rPr>
          <w:rFonts w:eastAsia="Calibri"/>
        </w:rPr>
      </w:pPr>
    </w:p>
    <w:p w14:paraId="11C53CE3" w14:textId="77777777" w:rsidR="000B341A" w:rsidRPr="003E399D" w:rsidRDefault="000B341A" w:rsidP="00965670">
      <w:pPr>
        <w:rPr>
          <w:rFonts w:eastAsia="Calibri"/>
        </w:rPr>
      </w:pPr>
    </w:p>
    <w:p w14:paraId="056A0006" w14:textId="77777777" w:rsidR="00965670" w:rsidRPr="000B341A" w:rsidRDefault="00965670" w:rsidP="00965670">
      <w:pPr>
        <w:rPr>
          <w:rFonts w:eastAsia="Calibri"/>
          <w:b/>
          <w:bCs/>
          <w:color w:val="1C54E7"/>
        </w:rPr>
      </w:pPr>
      <w:r w:rsidRPr="000B341A">
        <w:rPr>
          <w:rFonts w:eastAsia="Calibri"/>
          <w:b/>
          <w:bCs/>
          <w:color w:val="1C54E7"/>
          <w:lang w:val="cy-GB"/>
        </w:rPr>
        <w:t>Rhesymu rhesymegol</w:t>
      </w:r>
    </w:p>
    <w:p w14:paraId="0F49E269" w14:textId="77777777" w:rsidR="000B341A" w:rsidRDefault="000B341A" w:rsidP="00965670">
      <w:pPr>
        <w:rPr>
          <w:lang w:val="cy-GB"/>
        </w:rPr>
      </w:pPr>
    </w:p>
    <w:p w14:paraId="4E8F9C0D" w14:textId="11DAB6A4" w:rsidR="00965670" w:rsidRPr="003E399D" w:rsidRDefault="00C36659" w:rsidP="00965670">
      <w:pPr>
        <w:rPr>
          <w:lang w:val="cy-GB"/>
        </w:rPr>
      </w:pPr>
      <w:r w:rsidRPr="003825F3">
        <w:t>Wrth i ddysgwyr gael profiad o gysyniadau cynyddol gymhleth, dylen nhw hefyd feithrin dealltwriaeth o'r perthnasoedd rhwng y cysyniadau hyn ac oddi mewn iddyn nhw.</w:t>
      </w:r>
      <w:r>
        <w:t xml:space="preserve"> </w:t>
      </w:r>
      <w:r>
        <w:rPr>
          <w:lang w:val="cy-GB"/>
        </w:rPr>
        <w:t>Dylen nhw</w:t>
      </w:r>
      <w:r w:rsidR="00965670" w:rsidRPr="003E399D">
        <w:rPr>
          <w:lang w:val="cy-GB"/>
        </w:rPr>
        <w:t xml:space="preserve"> gymhwyso rhesymu rhesymegol ynghylch y perthnasoedd hyn a gallu eu cyfiawnhau a'u profi. Dylai'r cyfiawnhad a'r</w:t>
      </w:r>
      <w:r w:rsidR="00965670" w:rsidRPr="003E399D">
        <w:rPr>
          <w:b/>
          <w:bCs/>
          <w:lang w:val="cy-GB"/>
        </w:rPr>
        <w:t xml:space="preserve"> </w:t>
      </w:r>
      <w:r w:rsidR="00965670" w:rsidRPr="000B341A">
        <w:rPr>
          <w:rFonts w:eastAsia="Calibri"/>
          <w:bCs/>
          <w:color w:val="1C54E7"/>
          <w:lang w:val="cy-GB"/>
        </w:rPr>
        <w:t>prawf</w:t>
      </w:r>
      <w:r w:rsidR="00965670" w:rsidRPr="003E399D">
        <w:rPr>
          <w:b/>
          <w:bCs/>
          <w:color w:val="1C54E7"/>
          <w:lang w:val="cy-GB"/>
        </w:rPr>
        <w:t xml:space="preserve"> </w:t>
      </w:r>
      <w:r w:rsidR="00965670" w:rsidRPr="003E399D">
        <w:rPr>
          <w:lang w:val="cy-GB"/>
        </w:rPr>
        <w:t xml:space="preserve">ddod yn gynyddol </w:t>
      </w:r>
      <w:r w:rsidR="00965670" w:rsidRPr="000B341A">
        <w:rPr>
          <w:rFonts w:eastAsia="Calibri"/>
          <w:bCs/>
          <w:color w:val="1C54E7"/>
          <w:lang w:val="cy-GB"/>
        </w:rPr>
        <w:t>haniaethol</w:t>
      </w:r>
      <w:r w:rsidR="00965670" w:rsidRPr="003E399D">
        <w:rPr>
          <w:lang w:val="cy-GB"/>
        </w:rPr>
        <w:t>, gan symud o esboniadau llafar a chynrychioliadau gweledol neu ddiriaethol i gynrychioliadau haniaethol sy'n ymwneud â symbolau a chonfensiynau.</w:t>
      </w:r>
    </w:p>
    <w:p w14:paraId="76628F90" w14:textId="77777777" w:rsidR="00965670" w:rsidRPr="003E399D" w:rsidRDefault="00965670" w:rsidP="00965670">
      <w:pPr>
        <w:rPr>
          <w:rFonts w:eastAsia="Calibri"/>
        </w:rPr>
      </w:pPr>
    </w:p>
    <w:p w14:paraId="3E2A7648" w14:textId="77777777" w:rsidR="00965670" w:rsidRPr="003E399D" w:rsidRDefault="00965670" w:rsidP="00965670">
      <w:pPr>
        <w:rPr>
          <w:rFonts w:eastAsia="Calibri"/>
        </w:rPr>
      </w:pPr>
      <w:r w:rsidRPr="003E399D">
        <w:rPr>
          <w:rFonts w:eastAsia="Calibri"/>
          <w:lang w:val="cy-GB"/>
        </w:rPr>
        <w:t xml:space="preserve">Caiff y broses o </w:t>
      </w:r>
      <w:r w:rsidRPr="00247E14">
        <w:rPr>
          <w:rFonts w:eastAsia="Calibri"/>
          <w:bCs/>
          <w:lang w:val="cy-GB"/>
        </w:rPr>
        <w:t>fireinio sgiliau a soffistigeiddrwydd cynyddol wrth eu defnyddio a'u cymhwyso</w:t>
      </w:r>
      <w:r w:rsidRPr="00247E14">
        <w:rPr>
          <w:rFonts w:eastAsia="Calibri"/>
          <w:lang w:val="cy-GB"/>
        </w:rPr>
        <w:t xml:space="preserve"> eu dangos drwy gymhwyso rhesymu rhesymegol cynyddol soffistigedig. Mae meithrin dealltwriaeth o'r perthnasoedd rhwng cysyniadau mathemategol a'r broses o ddatblygu cyfiawnhad a phrawf yn arwain at </w:t>
      </w:r>
      <w:r w:rsidRPr="00247E14">
        <w:rPr>
          <w:rFonts w:eastAsia="Calibri"/>
          <w:bCs/>
          <w:lang w:val="cy-GB"/>
        </w:rPr>
        <w:t xml:space="preserve">ddealltwriaeth gynyddol o natur mathemateg </w:t>
      </w:r>
      <w:r w:rsidRPr="00247E14">
        <w:rPr>
          <w:rFonts w:eastAsia="Calibri"/>
          <w:lang w:val="cy-GB"/>
        </w:rPr>
        <w:t xml:space="preserve">ac yn helpu dysgwyr i </w:t>
      </w:r>
      <w:r w:rsidRPr="00247E14">
        <w:rPr>
          <w:rFonts w:eastAsia="Calibri"/>
          <w:bCs/>
          <w:lang w:val="cy-GB"/>
        </w:rPr>
        <w:t>greu cysylltiadau a throsglwyddo’r dysgu i gyd-destunau newydd</w:t>
      </w:r>
      <w:r w:rsidRPr="00247E14">
        <w:rPr>
          <w:rFonts w:eastAsia="Calibri"/>
          <w:lang w:val="cy-GB"/>
        </w:rPr>
        <w:t xml:space="preserve">. Mae'r broses o ddatblygu cyfiawnhad a phrawf yn helpu i gefnogi </w:t>
      </w:r>
      <w:r w:rsidRPr="00247E14">
        <w:rPr>
          <w:rFonts w:eastAsia="Calibri"/>
          <w:bCs/>
          <w:lang w:val="cy-GB"/>
        </w:rPr>
        <w:t>dysgwyr i fod yn gynyddol effeithiol</w:t>
      </w:r>
      <w:r w:rsidRPr="003E399D">
        <w:rPr>
          <w:rFonts w:eastAsia="Calibri"/>
          <w:lang w:val="cy-GB"/>
        </w:rPr>
        <w:t>.</w:t>
      </w:r>
    </w:p>
    <w:p w14:paraId="7E088271" w14:textId="38E2DD9D" w:rsidR="00965670" w:rsidRDefault="00965670" w:rsidP="00965670">
      <w:pPr>
        <w:rPr>
          <w:rFonts w:eastAsia="Calibri"/>
        </w:rPr>
      </w:pPr>
    </w:p>
    <w:p w14:paraId="725CB32A" w14:textId="77777777" w:rsidR="000B341A" w:rsidRPr="003E399D" w:rsidRDefault="000B341A" w:rsidP="00965670">
      <w:pPr>
        <w:rPr>
          <w:rFonts w:eastAsia="Calibri"/>
        </w:rPr>
      </w:pPr>
    </w:p>
    <w:p w14:paraId="27812489" w14:textId="77777777" w:rsidR="00965670" w:rsidRPr="000B341A" w:rsidRDefault="00965670" w:rsidP="00965670">
      <w:pPr>
        <w:rPr>
          <w:b/>
          <w:lang w:val="cy-GB"/>
        </w:rPr>
      </w:pPr>
      <w:r w:rsidRPr="000B341A">
        <w:rPr>
          <w:rFonts w:eastAsia="Calibri"/>
          <w:b/>
          <w:bCs/>
          <w:color w:val="1C54E7"/>
          <w:lang w:val="cy-GB"/>
        </w:rPr>
        <w:t>Cymhwysedd strategol</w:t>
      </w:r>
    </w:p>
    <w:p w14:paraId="67C50E5D" w14:textId="77777777" w:rsidR="000B341A" w:rsidRDefault="000B341A" w:rsidP="00965670">
      <w:pPr>
        <w:rPr>
          <w:rFonts w:eastAsia="Calibri"/>
          <w:lang w:val="cy-GB"/>
        </w:rPr>
      </w:pPr>
    </w:p>
    <w:p w14:paraId="20635C6F" w14:textId="2F082D78" w:rsidR="00965670" w:rsidRPr="003E399D" w:rsidRDefault="00965670" w:rsidP="00965670">
      <w:pPr>
        <w:rPr>
          <w:rFonts w:eastAsia="Calibri"/>
          <w:lang w:val="cy-GB"/>
        </w:rPr>
      </w:pPr>
      <w:r w:rsidRPr="003E399D">
        <w:rPr>
          <w:rFonts w:eastAsia="Calibri"/>
          <w:lang w:val="cy-GB"/>
        </w:rPr>
        <w:t>Dylai dysgwyr ddod yn gynyddol annibynnol wrth gydnabod a chymhwyso'r strwythurau a'r syniadau mathemategol sylfaenol mewn problem, er mwyn datblygu strategaethau i allu eu datrys.</w:t>
      </w:r>
    </w:p>
    <w:p w14:paraId="1EDDDECD" w14:textId="77777777" w:rsidR="00965670" w:rsidRPr="003E399D" w:rsidRDefault="00965670" w:rsidP="00965670">
      <w:pPr>
        <w:rPr>
          <w:rFonts w:eastAsia="Calibri"/>
        </w:rPr>
      </w:pPr>
    </w:p>
    <w:p w14:paraId="40B91518" w14:textId="77777777" w:rsidR="00965670" w:rsidRPr="00222F0B" w:rsidRDefault="00965670" w:rsidP="00965670">
      <w:r w:rsidRPr="003E399D">
        <w:rPr>
          <w:rFonts w:eastAsia="Calibri"/>
          <w:lang w:val="cy-GB"/>
        </w:rPr>
        <w:t xml:space="preserve">Mae adnabod strwythur mathemategol mewn problem a ffurfio problemau yn fathemategol er mwyn gallu eu datrys yn dibynnu ar </w:t>
      </w:r>
      <w:r w:rsidRPr="00247E14">
        <w:rPr>
          <w:rFonts w:eastAsia="Calibri"/>
          <w:bCs/>
          <w:lang w:val="cy-GB"/>
        </w:rPr>
        <w:t>ddealltwriaeth o'r syniadau a'r disgyblaethau yn y meysydd dysgu a phrofiad</w:t>
      </w:r>
      <w:r w:rsidRPr="00247E14">
        <w:rPr>
          <w:rFonts w:eastAsia="Calibri"/>
          <w:lang w:val="cy-GB"/>
        </w:rPr>
        <w:t xml:space="preserve">, ochr yn ochr â </w:t>
      </w:r>
      <w:r w:rsidRPr="00247E14">
        <w:rPr>
          <w:rFonts w:eastAsia="Calibri"/>
          <w:bCs/>
          <w:lang w:val="cy-GB"/>
        </w:rPr>
        <w:t>dyfnder gwybodaeth</w:t>
      </w:r>
      <w:r w:rsidRPr="00247E14">
        <w:rPr>
          <w:rFonts w:eastAsia="Calibri"/>
          <w:lang w:val="cy-GB"/>
        </w:rPr>
        <w:t xml:space="preserve">. Mae hefyd yn cefnogi'r broses o </w:t>
      </w:r>
      <w:r w:rsidRPr="00247E14">
        <w:rPr>
          <w:rFonts w:eastAsia="Calibri"/>
          <w:bCs/>
          <w:lang w:val="cy-GB"/>
        </w:rPr>
        <w:t>greu cysylltiadau a throsglwyddo'r dysgu i gyd-destunau newydd</w:t>
      </w:r>
      <w:r w:rsidRPr="00247E14">
        <w:rPr>
          <w:rFonts w:eastAsia="Calibri"/>
          <w:lang w:val="cy-GB"/>
        </w:rPr>
        <w:t xml:space="preserve"> a datblygu </w:t>
      </w:r>
      <w:r w:rsidRPr="00247E14">
        <w:rPr>
          <w:rFonts w:eastAsia="Calibri"/>
          <w:bCs/>
          <w:lang w:val="cy-GB"/>
        </w:rPr>
        <w:t>effeithiolrwydd cynyddol fel dysgwr</w:t>
      </w:r>
      <w:r w:rsidRPr="003E399D">
        <w:rPr>
          <w:rFonts w:eastAsia="Calibri"/>
          <w:lang w:val="cy-GB"/>
        </w:rPr>
        <w:t>. Dylai cydnabod pŵer mathemateg wrth alluogi sefyllfaoedd i gael eu cynrychioli arwain at werthfawrogiad cynyddol o ddefnyddioldeb mathemateg.</w:t>
      </w:r>
    </w:p>
    <w:p w14:paraId="70A2F727" w14:textId="3922855E" w:rsidR="00D7728F" w:rsidRPr="000B341A" w:rsidRDefault="00D7728F">
      <w:pPr>
        <w:rPr>
          <w:lang w:val="cy-GB"/>
        </w:rPr>
      </w:pPr>
    </w:p>
    <w:p w14:paraId="58FECE4D" w14:textId="6AF394A9" w:rsidR="00D7728F" w:rsidRPr="000B341A" w:rsidRDefault="00D7728F">
      <w:pPr>
        <w:rPr>
          <w:lang w:val="cy-GB"/>
        </w:rPr>
      </w:pPr>
    </w:p>
    <w:p w14:paraId="1D9AFC8D" w14:textId="78AFF40E" w:rsidR="00D7728F" w:rsidRPr="000B341A" w:rsidRDefault="00D7728F">
      <w:pPr>
        <w:rPr>
          <w:lang w:val="cy-GB"/>
        </w:rPr>
      </w:pPr>
    </w:p>
    <w:p w14:paraId="1132BB6B" w14:textId="77777777" w:rsidR="00D7728F" w:rsidRPr="008F459A" w:rsidRDefault="00D7728F">
      <w:pPr>
        <w:rPr>
          <w:color w:val="FF0000"/>
          <w:lang w:val="cy-GB"/>
        </w:rPr>
        <w:sectPr w:rsidR="00D7728F" w:rsidRPr="008F459A" w:rsidSect="00AF4B0A">
          <w:pgSz w:w="11901" w:h="16817"/>
          <w:pgMar w:top="992" w:right="992" w:bottom="992" w:left="992" w:header="709" w:footer="709" w:gutter="0"/>
          <w:cols w:space="708"/>
          <w:docGrid w:linePitch="360"/>
        </w:sectPr>
      </w:pPr>
    </w:p>
    <w:p w14:paraId="0CEF95E0" w14:textId="167D7DC4" w:rsidR="00690AC3" w:rsidRPr="008F459A" w:rsidRDefault="004133C7" w:rsidP="00DF53D9">
      <w:pPr>
        <w:pStyle w:val="Heading2"/>
        <w:rPr>
          <w:color w:val="1C54E7"/>
          <w:lang w:val="cy-GB"/>
        </w:rPr>
      </w:pPr>
      <w:bookmarkStart w:id="370" w:name="_Toc30422478"/>
      <w:bookmarkStart w:id="371" w:name="_Toc30761043"/>
      <w:r w:rsidRPr="008F459A">
        <w:rPr>
          <w:color w:val="1C54E7"/>
          <w:lang w:val="cy-GB"/>
        </w:rPr>
        <w:lastRenderedPageBreak/>
        <w:t>Disgrifiadau dysgu</w:t>
      </w:r>
      <w:bookmarkEnd w:id="370"/>
      <w:bookmarkEnd w:id="371"/>
    </w:p>
    <w:p w14:paraId="63C05ED9" w14:textId="4DB6A242" w:rsidR="004133C7" w:rsidRPr="008F459A" w:rsidRDefault="004133C7" w:rsidP="00657369">
      <w:pPr>
        <w:rPr>
          <w:b/>
          <w:color w:val="1C54E7"/>
          <w:lang w:val="cy-GB"/>
        </w:rPr>
      </w:pPr>
      <w:r w:rsidRPr="008F459A">
        <w:rPr>
          <w:b/>
          <w:color w:val="1C54E7"/>
          <w:lang w:val="cy-GB"/>
        </w:rPr>
        <w:t xml:space="preserve">Defnyddir y system rif i gynrychioli a chymharu’r </w:t>
      </w:r>
      <w:r w:rsidR="007D170D" w:rsidRPr="008F459A">
        <w:rPr>
          <w:b/>
          <w:color w:val="1C54E7"/>
          <w:lang w:val="cy-GB"/>
        </w:rPr>
        <w:t>p</w:t>
      </w:r>
      <w:r w:rsidRPr="008F459A">
        <w:rPr>
          <w:b/>
          <w:color w:val="1C54E7"/>
          <w:lang w:val="cy-GB"/>
        </w:rPr>
        <w:t>erthnas</w:t>
      </w:r>
      <w:r w:rsidR="007D170D" w:rsidRPr="008F459A">
        <w:rPr>
          <w:b/>
          <w:color w:val="1C54E7"/>
          <w:lang w:val="cy-GB"/>
        </w:rPr>
        <w:t>oedd</w:t>
      </w:r>
      <w:r w:rsidRPr="008F459A">
        <w:rPr>
          <w:b/>
          <w:color w:val="1C54E7"/>
          <w:lang w:val="cy-GB"/>
        </w:rPr>
        <w:t xml:space="preserve"> rhwng rhifau a meintiau</w:t>
      </w:r>
    </w:p>
    <w:p w14:paraId="4590C27A" w14:textId="7846E0C7" w:rsidR="00D569D9" w:rsidRPr="008F459A" w:rsidRDefault="00D569D9" w:rsidP="00657369">
      <w:pPr>
        <w:rPr>
          <w:b/>
          <w:color w:val="1C54E7"/>
          <w:lang w:val="cy-GB"/>
        </w:rPr>
      </w:pP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2822"/>
        <w:gridCol w:w="2944"/>
        <w:gridCol w:w="2991"/>
        <w:gridCol w:w="2968"/>
        <w:gridCol w:w="3098"/>
      </w:tblGrid>
      <w:tr w:rsidR="00D569D9" w:rsidRPr="008F459A" w14:paraId="5B00200C" w14:textId="77777777" w:rsidTr="005244F9">
        <w:tc>
          <w:tcPr>
            <w:tcW w:w="952" w:type="pct"/>
            <w:tcBorders>
              <w:top w:val="single" w:sz="4" w:space="0" w:color="auto"/>
              <w:left w:val="single" w:sz="4" w:space="0" w:color="auto"/>
              <w:bottom w:val="single" w:sz="4" w:space="0" w:color="auto"/>
              <w:right w:val="single" w:sz="4" w:space="0" w:color="auto"/>
            </w:tcBorders>
            <w:shd w:val="clear" w:color="auto" w:fill="auto"/>
            <w:hideMark/>
          </w:tcPr>
          <w:p w14:paraId="18017DD3" w14:textId="4520244D" w:rsidR="00D569D9" w:rsidRPr="008F459A" w:rsidRDefault="00D569D9" w:rsidP="00D569D9">
            <w:pPr>
              <w:rPr>
                <w:rFonts w:asciiTheme="minorHAnsi" w:hAnsiTheme="minorHAnsi" w:cstheme="minorBidi"/>
                <w:b/>
                <w:bCs/>
                <w:sz w:val="24"/>
                <w:szCs w:val="24"/>
                <w:lang w:val="cy-GB"/>
              </w:rPr>
            </w:pPr>
            <w:r w:rsidRPr="008F459A">
              <w:rPr>
                <w:b/>
                <w:bCs/>
                <w:sz w:val="24"/>
                <w:szCs w:val="24"/>
                <w:lang w:val="cy-GB"/>
              </w:rPr>
              <w:t>Cam cynnydd 1</w:t>
            </w:r>
          </w:p>
        </w:tc>
        <w:tc>
          <w:tcPr>
            <w:tcW w:w="993" w:type="pct"/>
            <w:tcBorders>
              <w:top w:val="single" w:sz="4" w:space="0" w:color="auto"/>
              <w:left w:val="single" w:sz="4" w:space="0" w:color="auto"/>
              <w:bottom w:val="single" w:sz="4" w:space="0" w:color="auto"/>
              <w:right w:val="single" w:sz="4" w:space="0" w:color="auto"/>
            </w:tcBorders>
            <w:shd w:val="clear" w:color="auto" w:fill="auto"/>
            <w:hideMark/>
          </w:tcPr>
          <w:p w14:paraId="0C44D535" w14:textId="7EF607D5" w:rsidR="00D569D9" w:rsidRPr="008F459A" w:rsidRDefault="00D569D9" w:rsidP="008E46A2">
            <w:pPr>
              <w:rPr>
                <w:b/>
                <w:bCs/>
                <w:sz w:val="24"/>
                <w:szCs w:val="24"/>
                <w:lang w:val="cy-GB"/>
              </w:rPr>
            </w:pPr>
            <w:r w:rsidRPr="008F459A">
              <w:rPr>
                <w:b/>
                <w:bCs/>
                <w:sz w:val="24"/>
                <w:szCs w:val="24"/>
                <w:lang w:val="cy-GB"/>
              </w:rPr>
              <w:t>Cam cynnydd 2</w:t>
            </w:r>
          </w:p>
        </w:tc>
        <w:tc>
          <w:tcPr>
            <w:tcW w:w="1009" w:type="pct"/>
            <w:tcBorders>
              <w:top w:val="single" w:sz="4" w:space="0" w:color="auto"/>
              <w:left w:val="single" w:sz="4" w:space="0" w:color="auto"/>
              <w:bottom w:val="single" w:sz="4" w:space="0" w:color="auto"/>
              <w:right w:val="single" w:sz="4" w:space="0" w:color="auto"/>
            </w:tcBorders>
            <w:shd w:val="clear" w:color="auto" w:fill="auto"/>
            <w:hideMark/>
          </w:tcPr>
          <w:p w14:paraId="47B405A8" w14:textId="09994A60" w:rsidR="00D569D9" w:rsidRPr="008F459A" w:rsidRDefault="00D569D9" w:rsidP="008E46A2">
            <w:pPr>
              <w:rPr>
                <w:b/>
                <w:bCs/>
                <w:sz w:val="24"/>
                <w:szCs w:val="24"/>
                <w:lang w:val="cy-GB"/>
              </w:rPr>
            </w:pPr>
            <w:r w:rsidRPr="008F459A">
              <w:rPr>
                <w:b/>
                <w:bCs/>
                <w:sz w:val="24"/>
                <w:szCs w:val="24"/>
                <w:lang w:val="cy-GB"/>
              </w:rPr>
              <w:t>Cam cynnydd 3</w:t>
            </w:r>
          </w:p>
        </w:tc>
        <w:tc>
          <w:tcPr>
            <w:tcW w:w="1001" w:type="pct"/>
            <w:tcBorders>
              <w:top w:val="single" w:sz="4" w:space="0" w:color="auto"/>
              <w:left w:val="single" w:sz="4" w:space="0" w:color="auto"/>
              <w:bottom w:val="single" w:sz="4" w:space="0" w:color="auto"/>
              <w:right w:val="single" w:sz="4" w:space="0" w:color="auto"/>
            </w:tcBorders>
            <w:shd w:val="clear" w:color="auto" w:fill="auto"/>
            <w:hideMark/>
          </w:tcPr>
          <w:p w14:paraId="6049C8BC" w14:textId="7C0B683E" w:rsidR="00D569D9" w:rsidRPr="008F459A" w:rsidRDefault="00D569D9" w:rsidP="008E46A2">
            <w:pPr>
              <w:rPr>
                <w:b/>
                <w:bCs/>
                <w:sz w:val="24"/>
                <w:szCs w:val="24"/>
                <w:lang w:val="cy-GB"/>
              </w:rPr>
            </w:pPr>
            <w:r w:rsidRPr="008F459A">
              <w:rPr>
                <w:b/>
                <w:bCs/>
                <w:sz w:val="24"/>
                <w:szCs w:val="24"/>
                <w:lang w:val="cy-GB"/>
              </w:rPr>
              <w:t>Cam cynnydd 4</w:t>
            </w:r>
          </w:p>
        </w:tc>
        <w:tc>
          <w:tcPr>
            <w:tcW w:w="1045" w:type="pct"/>
            <w:tcBorders>
              <w:top w:val="single" w:sz="4" w:space="0" w:color="auto"/>
              <w:left w:val="single" w:sz="4" w:space="0" w:color="auto"/>
              <w:bottom w:val="single" w:sz="4" w:space="0" w:color="auto"/>
              <w:right w:val="single" w:sz="4" w:space="0" w:color="auto"/>
            </w:tcBorders>
            <w:shd w:val="clear" w:color="auto" w:fill="auto"/>
            <w:hideMark/>
          </w:tcPr>
          <w:p w14:paraId="09A6B1D0" w14:textId="12809325" w:rsidR="00D569D9" w:rsidRPr="008F459A" w:rsidRDefault="00D569D9" w:rsidP="008E46A2">
            <w:pPr>
              <w:rPr>
                <w:b/>
                <w:bCs/>
                <w:sz w:val="24"/>
                <w:szCs w:val="24"/>
                <w:lang w:val="cy-GB"/>
              </w:rPr>
            </w:pPr>
            <w:r w:rsidRPr="008F459A">
              <w:rPr>
                <w:b/>
                <w:bCs/>
                <w:sz w:val="24"/>
                <w:szCs w:val="24"/>
                <w:lang w:val="cy-GB"/>
              </w:rPr>
              <w:t>Cam cynnydd 5</w:t>
            </w:r>
          </w:p>
        </w:tc>
      </w:tr>
      <w:tr w:rsidR="00D569D9" w:rsidRPr="008F459A" w14:paraId="3800AC15" w14:textId="77777777" w:rsidTr="005244F9">
        <w:tc>
          <w:tcPr>
            <w:tcW w:w="952" w:type="pct"/>
            <w:tcBorders>
              <w:top w:val="single" w:sz="4" w:space="0" w:color="auto"/>
              <w:left w:val="single" w:sz="4" w:space="0" w:color="auto"/>
              <w:bottom w:val="single" w:sz="4" w:space="0" w:color="auto"/>
              <w:right w:val="single" w:sz="4" w:space="0" w:color="auto"/>
            </w:tcBorders>
          </w:tcPr>
          <w:p w14:paraId="4526EC61" w14:textId="77777777" w:rsidR="000B341A" w:rsidRDefault="000B341A" w:rsidP="005244F9">
            <w:pPr>
              <w:rPr>
                <w:sz w:val="24"/>
                <w:szCs w:val="24"/>
                <w:lang w:val="cy-GB"/>
              </w:rPr>
            </w:pPr>
          </w:p>
          <w:p w14:paraId="7421C75A" w14:textId="41D2A595" w:rsidR="00D569D9" w:rsidRPr="005244F9" w:rsidRDefault="00794A22" w:rsidP="005244F9">
            <w:pPr>
              <w:rPr>
                <w:sz w:val="24"/>
                <w:szCs w:val="24"/>
                <w:lang w:val="cy-GB"/>
              </w:rPr>
            </w:pPr>
            <w:r w:rsidRPr="003825F3">
              <w:rPr>
                <w:sz w:val="24"/>
                <w:szCs w:val="24"/>
              </w:rPr>
              <w:t xml:space="preserve">Rwyf wedi cael profiad o rifau a’u harchwilio mewn amgylcheddau sy’n llawn rhifau, </w:t>
            </w:r>
            <w:r w:rsidR="00D569D9" w:rsidRPr="005244F9">
              <w:rPr>
                <w:sz w:val="24"/>
                <w:szCs w:val="24"/>
                <w:lang w:val="cy-GB"/>
              </w:rPr>
              <w:t>dan d</w:t>
            </w:r>
            <w:r>
              <w:rPr>
                <w:sz w:val="24"/>
                <w:szCs w:val="24"/>
                <w:lang w:val="cy-GB"/>
              </w:rPr>
              <w:t xml:space="preserve">o ac yn yr awyr agored, gan gael profiad o </w:t>
            </w:r>
            <w:r w:rsidR="00D569D9" w:rsidRPr="005244F9">
              <w:rPr>
                <w:sz w:val="24"/>
                <w:szCs w:val="24"/>
                <w:lang w:val="cy-GB"/>
              </w:rPr>
              <w:t xml:space="preserve">rai </w:t>
            </w:r>
            <w:r w:rsidR="00D569D9" w:rsidRPr="005244F9">
              <w:rPr>
                <w:color w:val="1C54E7"/>
                <w:sz w:val="24"/>
                <w:szCs w:val="24"/>
                <w:lang w:val="cy-GB"/>
              </w:rPr>
              <w:t>prifol</w:t>
            </w:r>
            <w:r w:rsidR="00D569D9" w:rsidRPr="005244F9">
              <w:rPr>
                <w:sz w:val="24"/>
                <w:szCs w:val="24"/>
                <w:lang w:val="cy-GB"/>
              </w:rPr>
              <w:t xml:space="preserve">, </w:t>
            </w:r>
            <w:r w:rsidR="00D569D9" w:rsidRPr="005244F9">
              <w:rPr>
                <w:color w:val="1C54E7"/>
                <w:sz w:val="24"/>
                <w:szCs w:val="24"/>
                <w:lang w:val="cy-GB"/>
              </w:rPr>
              <w:t xml:space="preserve">trefnol </w:t>
            </w:r>
            <w:r w:rsidR="00D569D9" w:rsidRPr="005244F9">
              <w:rPr>
                <w:sz w:val="24"/>
                <w:szCs w:val="24"/>
                <w:lang w:val="cy-GB"/>
              </w:rPr>
              <w:t xml:space="preserve">ac </w:t>
            </w:r>
            <w:r w:rsidR="00D569D9" w:rsidRPr="005244F9">
              <w:rPr>
                <w:color w:val="1C54E7"/>
                <w:sz w:val="24"/>
                <w:szCs w:val="24"/>
                <w:lang w:val="cy-GB"/>
              </w:rPr>
              <w:t>enwol</w:t>
            </w:r>
            <w:r w:rsidR="00D569D9" w:rsidRPr="005244F9">
              <w:rPr>
                <w:sz w:val="24"/>
                <w:szCs w:val="24"/>
                <w:lang w:val="cy-GB"/>
              </w:rPr>
              <w:t>.</w:t>
            </w:r>
          </w:p>
          <w:p w14:paraId="4EE9ADD2" w14:textId="77777777" w:rsidR="00D569D9" w:rsidRPr="005244F9" w:rsidRDefault="00D569D9" w:rsidP="005244F9">
            <w:pPr>
              <w:rPr>
                <w:sz w:val="24"/>
                <w:szCs w:val="24"/>
                <w:lang w:val="cy-GB"/>
              </w:rPr>
            </w:pPr>
          </w:p>
          <w:p w14:paraId="75BE414E" w14:textId="4B852E80" w:rsidR="00D569D9" w:rsidRPr="005244F9" w:rsidRDefault="00D569D9" w:rsidP="005244F9">
            <w:pPr>
              <w:rPr>
                <w:sz w:val="24"/>
                <w:szCs w:val="24"/>
                <w:lang w:val="cy-GB"/>
              </w:rPr>
            </w:pPr>
            <w:r w:rsidRPr="005244F9">
              <w:rPr>
                <w:sz w:val="24"/>
                <w:szCs w:val="24"/>
                <w:lang w:val="cy-GB"/>
              </w:rPr>
              <w:t>Rwy’n gallu sylwi ar rifau, eu had</w:t>
            </w:r>
            <w:r w:rsidR="00CF3088">
              <w:rPr>
                <w:sz w:val="24"/>
                <w:szCs w:val="24"/>
                <w:lang w:val="cy-GB"/>
              </w:rPr>
              <w:t>nabod a’u hysgrifennu mewn amrywiaeth</w:t>
            </w:r>
            <w:r w:rsidRPr="005244F9">
              <w:rPr>
                <w:sz w:val="24"/>
                <w:szCs w:val="24"/>
                <w:lang w:val="cy-GB"/>
              </w:rPr>
              <w:t xml:space="preserve"> o gyfryngau, trwy ddull aml-synhwyrol, o 0 i 10 a heibio i hynny.</w:t>
            </w:r>
          </w:p>
          <w:p w14:paraId="1EDC3C62" w14:textId="77777777" w:rsidR="00D569D9" w:rsidRPr="005244F9" w:rsidRDefault="00D569D9" w:rsidP="005244F9">
            <w:pPr>
              <w:rPr>
                <w:sz w:val="24"/>
                <w:szCs w:val="24"/>
                <w:lang w:val="cy-GB"/>
              </w:rPr>
            </w:pPr>
          </w:p>
          <w:p w14:paraId="02053693" w14:textId="77777777" w:rsidR="00D569D9" w:rsidRPr="005244F9" w:rsidRDefault="00D569D9" w:rsidP="005244F9">
            <w:pPr>
              <w:rPr>
                <w:sz w:val="24"/>
                <w:szCs w:val="24"/>
                <w:lang w:val="cy-GB"/>
              </w:rPr>
            </w:pPr>
            <w:r w:rsidRPr="005244F9">
              <w:rPr>
                <w:sz w:val="24"/>
                <w:szCs w:val="24"/>
                <w:lang w:val="cy-GB"/>
              </w:rPr>
              <w:t>Rwy’n gallu defnyddio iaith fathemategol i ddisgrifio meintiau, i wneud amcangyfrifon a chymariaethau megis ‘yn fwy na’, ‘yn llai na’, ‘yn hafal i’.</w:t>
            </w:r>
          </w:p>
          <w:p w14:paraId="1D0B5702" w14:textId="79FEE3B8" w:rsidR="00D569D9" w:rsidRDefault="00D569D9" w:rsidP="005244F9">
            <w:pPr>
              <w:rPr>
                <w:sz w:val="24"/>
                <w:szCs w:val="24"/>
                <w:lang w:val="cy-GB"/>
              </w:rPr>
            </w:pPr>
          </w:p>
          <w:p w14:paraId="4273033A" w14:textId="340D89F7" w:rsidR="005244F9" w:rsidRDefault="005244F9" w:rsidP="005244F9">
            <w:pPr>
              <w:rPr>
                <w:sz w:val="24"/>
                <w:szCs w:val="24"/>
                <w:lang w:val="cy-GB"/>
              </w:rPr>
            </w:pPr>
          </w:p>
          <w:p w14:paraId="06729769" w14:textId="5867CF06" w:rsidR="005244F9" w:rsidRDefault="005244F9" w:rsidP="005244F9">
            <w:pPr>
              <w:rPr>
                <w:sz w:val="24"/>
                <w:szCs w:val="24"/>
                <w:lang w:val="cy-GB"/>
              </w:rPr>
            </w:pPr>
          </w:p>
          <w:p w14:paraId="217DF56B" w14:textId="50E3E680" w:rsidR="005244F9" w:rsidRDefault="005244F9" w:rsidP="005244F9">
            <w:pPr>
              <w:rPr>
                <w:sz w:val="24"/>
                <w:szCs w:val="24"/>
                <w:lang w:val="cy-GB"/>
              </w:rPr>
            </w:pPr>
          </w:p>
          <w:p w14:paraId="520E943E" w14:textId="3DD2DFA7" w:rsidR="005244F9" w:rsidRDefault="005244F9" w:rsidP="005244F9">
            <w:pPr>
              <w:rPr>
                <w:sz w:val="24"/>
                <w:szCs w:val="24"/>
                <w:lang w:val="cy-GB"/>
              </w:rPr>
            </w:pPr>
          </w:p>
          <w:p w14:paraId="5DDAD126" w14:textId="77777777" w:rsidR="005244F9" w:rsidRPr="005244F9" w:rsidRDefault="005244F9" w:rsidP="005244F9">
            <w:pPr>
              <w:rPr>
                <w:sz w:val="24"/>
                <w:szCs w:val="24"/>
                <w:lang w:val="cy-GB"/>
              </w:rPr>
            </w:pPr>
          </w:p>
          <w:p w14:paraId="5715A4A5" w14:textId="4504B74E" w:rsidR="00D569D9" w:rsidRPr="005244F9" w:rsidRDefault="00D569D9" w:rsidP="005244F9">
            <w:pPr>
              <w:rPr>
                <w:b/>
                <w:bCs/>
                <w:sz w:val="24"/>
                <w:szCs w:val="24"/>
                <w:lang w:val="cy-GB"/>
              </w:rPr>
            </w:pPr>
            <w:r w:rsidRPr="005244F9">
              <w:rPr>
                <w:sz w:val="24"/>
                <w:szCs w:val="24"/>
                <w:lang w:val="cy-GB"/>
              </w:rPr>
              <w:t>Rwyf wedi cael proﬁad o gyfrif dilyniant o rifau, a hynny mewn gwahanol ffyrdd, gan gyfrif ymlaen ac yn ôl, a chan ddechrau ar wahanol rifau.</w:t>
            </w:r>
          </w:p>
          <w:p w14:paraId="745A3244" w14:textId="77777777" w:rsidR="00D569D9" w:rsidRPr="005244F9" w:rsidRDefault="00D569D9" w:rsidP="005244F9">
            <w:pPr>
              <w:rPr>
                <w:sz w:val="24"/>
                <w:szCs w:val="24"/>
                <w:lang w:val="cy-GB"/>
              </w:rPr>
            </w:pPr>
          </w:p>
          <w:p w14:paraId="50D313A9" w14:textId="77777777" w:rsidR="00D569D9" w:rsidRDefault="00D569D9" w:rsidP="005244F9">
            <w:pPr>
              <w:rPr>
                <w:sz w:val="24"/>
                <w:szCs w:val="24"/>
                <w:lang w:val="cy-GB"/>
              </w:rPr>
            </w:pPr>
            <w:r w:rsidRPr="005244F9">
              <w:rPr>
                <w:sz w:val="24"/>
                <w:szCs w:val="24"/>
                <w:lang w:val="cy-GB"/>
              </w:rPr>
              <w:t xml:space="preserve">Rwy’n gallu defnyddio fy mhroﬁad o gyfrif dilyniant o rifau a </w:t>
            </w:r>
            <w:r w:rsidRPr="005244F9">
              <w:rPr>
                <w:color w:val="1C54E7"/>
                <w:sz w:val="24"/>
                <w:szCs w:val="24"/>
                <w:lang w:val="cy-GB"/>
              </w:rPr>
              <w:t>chyfatebiaeth</w:t>
            </w:r>
            <w:r w:rsidRPr="005244F9">
              <w:rPr>
                <w:b/>
                <w:color w:val="1C54E7"/>
                <w:sz w:val="24"/>
                <w:szCs w:val="24"/>
                <w:lang w:val="cy-GB"/>
              </w:rPr>
              <w:t xml:space="preserve"> </w:t>
            </w:r>
            <w:r w:rsidRPr="005244F9">
              <w:rPr>
                <w:color w:val="1C54E7"/>
                <w:sz w:val="24"/>
                <w:szCs w:val="24"/>
                <w:lang w:val="cy-GB"/>
              </w:rPr>
              <w:t xml:space="preserve">un-i-un </w:t>
            </w:r>
            <w:r w:rsidRPr="005244F9">
              <w:rPr>
                <w:sz w:val="24"/>
                <w:szCs w:val="24"/>
                <w:lang w:val="cy-GB"/>
              </w:rPr>
              <w:t>er mwyn cyfrif cyfresi’n ddibynadwy. Rwy’n gallu cyfrif gwrthrychau y gallaf eu cyffwrdd, a’r rhai na allaf.</w:t>
            </w:r>
          </w:p>
          <w:p w14:paraId="43476339" w14:textId="79F1EB0C" w:rsidR="005244F9" w:rsidRPr="005244F9" w:rsidRDefault="005244F9" w:rsidP="005244F9">
            <w:pPr>
              <w:rPr>
                <w:sz w:val="24"/>
                <w:szCs w:val="24"/>
                <w:lang w:val="cy-GB"/>
              </w:rPr>
            </w:pPr>
          </w:p>
        </w:tc>
        <w:tc>
          <w:tcPr>
            <w:tcW w:w="993" w:type="pct"/>
            <w:tcBorders>
              <w:top w:val="single" w:sz="4" w:space="0" w:color="auto"/>
              <w:left w:val="single" w:sz="4" w:space="0" w:color="auto"/>
              <w:bottom w:val="single" w:sz="4" w:space="0" w:color="auto"/>
              <w:right w:val="single" w:sz="4" w:space="0" w:color="auto"/>
            </w:tcBorders>
          </w:tcPr>
          <w:p w14:paraId="17077683" w14:textId="77777777" w:rsidR="000B341A" w:rsidRDefault="000B341A" w:rsidP="005244F9">
            <w:pPr>
              <w:rPr>
                <w:sz w:val="24"/>
                <w:szCs w:val="24"/>
                <w:lang w:val="cy-GB"/>
              </w:rPr>
            </w:pPr>
          </w:p>
          <w:p w14:paraId="24B659C0" w14:textId="2BB34269" w:rsidR="00D569D9" w:rsidRPr="005244F9" w:rsidRDefault="00D569D9" w:rsidP="005244F9">
            <w:pPr>
              <w:rPr>
                <w:sz w:val="24"/>
                <w:szCs w:val="24"/>
                <w:lang w:val="cy-GB"/>
              </w:rPr>
            </w:pPr>
            <w:r w:rsidRPr="005244F9">
              <w:rPr>
                <w:sz w:val="24"/>
                <w:szCs w:val="24"/>
                <w:lang w:val="cy-GB"/>
              </w:rPr>
              <w:t>Rwy’n gallu darllen, ysgrifennu a dehongli rhifau sy’n fwy, hyd at 1000 o leiaf, gan ddefnyddio digidau a geiriau.</w:t>
            </w:r>
          </w:p>
          <w:p w14:paraId="029DDEA4" w14:textId="77777777" w:rsidR="00D569D9" w:rsidRPr="005244F9" w:rsidRDefault="00D569D9" w:rsidP="005244F9">
            <w:pPr>
              <w:rPr>
                <w:sz w:val="24"/>
                <w:szCs w:val="24"/>
                <w:lang w:val="cy-GB"/>
              </w:rPr>
            </w:pPr>
          </w:p>
          <w:p w14:paraId="7D72DC6B" w14:textId="77777777" w:rsidR="00D569D9" w:rsidRPr="005244F9" w:rsidRDefault="00D569D9" w:rsidP="005244F9">
            <w:pPr>
              <w:rPr>
                <w:sz w:val="24"/>
                <w:szCs w:val="24"/>
                <w:lang w:val="cy-GB"/>
              </w:rPr>
            </w:pPr>
            <w:r w:rsidRPr="005244F9">
              <w:rPr>
                <w:sz w:val="24"/>
                <w:szCs w:val="24"/>
                <w:lang w:val="cy-GB"/>
              </w:rPr>
              <w:t>Rwy’n gallu deall y gellir penderfynu ar werth rhif ar sail saﬂe’r digidau a ddefnyddir.</w:t>
            </w:r>
          </w:p>
          <w:p w14:paraId="3A7EE079" w14:textId="77777777" w:rsidR="00D569D9" w:rsidRPr="005244F9" w:rsidRDefault="00D569D9" w:rsidP="005244F9">
            <w:pPr>
              <w:rPr>
                <w:sz w:val="24"/>
                <w:szCs w:val="24"/>
                <w:lang w:val="cy-GB"/>
              </w:rPr>
            </w:pPr>
          </w:p>
          <w:p w14:paraId="30764638" w14:textId="77777777" w:rsidR="00D569D9" w:rsidRPr="005244F9" w:rsidRDefault="00D569D9" w:rsidP="005244F9">
            <w:pPr>
              <w:rPr>
                <w:sz w:val="24"/>
                <w:szCs w:val="24"/>
                <w:lang w:val="cy-GB"/>
              </w:rPr>
            </w:pPr>
            <w:r w:rsidRPr="005244F9">
              <w:rPr>
                <w:sz w:val="24"/>
                <w:szCs w:val="24"/>
                <w:lang w:val="cy-GB"/>
              </w:rPr>
              <w:t>Rwyf wedi ymgymryd â thasgau ymarferol i amcangyfrif a thalgrynnu rhifau i’r 10 neu’r 100 agosaf.</w:t>
            </w:r>
          </w:p>
          <w:p w14:paraId="44709807" w14:textId="77777777" w:rsidR="00D569D9" w:rsidRPr="005244F9" w:rsidRDefault="00D569D9" w:rsidP="005244F9">
            <w:pPr>
              <w:rPr>
                <w:sz w:val="24"/>
                <w:szCs w:val="24"/>
                <w:lang w:val="cy-GB"/>
              </w:rPr>
            </w:pPr>
          </w:p>
          <w:p w14:paraId="2E851B89" w14:textId="77777777" w:rsidR="00D569D9" w:rsidRPr="005244F9" w:rsidRDefault="00D569D9" w:rsidP="005244F9">
            <w:pPr>
              <w:rPr>
                <w:sz w:val="24"/>
                <w:szCs w:val="24"/>
                <w:lang w:val="cy-GB"/>
              </w:rPr>
            </w:pPr>
            <w:r w:rsidRPr="005244F9">
              <w:rPr>
                <w:sz w:val="24"/>
                <w:szCs w:val="24"/>
                <w:lang w:val="cy-GB"/>
              </w:rPr>
              <w:t xml:space="preserve">Rwy’n dechrau amcangyfrif a gwirio cywirdeb fy atebion gan ddefnyddio gweithrediadau </w:t>
            </w:r>
            <w:r w:rsidRPr="005244F9">
              <w:rPr>
                <w:color w:val="1C54E7"/>
                <w:sz w:val="24"/>
                <w:szCs w:val="24"/>
                <w:lang w:val="cy-GB"/>
              </w:rPr>
              <w:t xml:space="preserve">gwrthdro </w:t>
            </w:r>
            <w:r w:rsidRPr="005244F9">
              <w:rPr>
                <w:sz w:val="24"/>
                <w:szCs w:val="24"/>
                <w:lang w:val="cy-GB"/>
              </w:rPr>
              <w:t>lle bo’n addas.</w:t>
            </w:r>
          </w:p>
          <w:p w14:paraId="437E2C30" w14:textId="18382072" w:rsidR="00D569D9" w:rsidRDefault="00D569D9" w:rsidP="005244F9">
            <w:pPr>
              <w:rPr>
                <w:sz w:val="24"/>
                <w:szCs w:val="24"/>
                <w:lang w:val="cy-GB"/>
              </w:rPr>
            </w:pPr>
          </w:p>
          <w:p w14:paraId="3C416DB0" w14:textId="154311E0" w:rsidR="005244F9" w:rsidRDefault="005244F9" w:rsidP="005244F9">
            <w:pPr>
              <w:rPr>
                <w:sz w:val="24"/>
                <w:szCs w:val="24"/>
                <w:lang w:val="cy-GB"/>
              </w:rPr>
            </w:pPr>
          </w:p>
          <w:p w14:paraId="49118675" w14:textId="1EA5D2EA" w:rsidR="005244F9" w:rsidRDefault="005244F9" w:rsidP="005244F9">
            <w:pPr>
              <w:rPr>
                <w:sz w:val="24"/>
                <w:szCs w:val="24"/>
                <w:lang w:val="cy-GB"/>
              </w:rPr>
            </w:pPr>
          </w:p>
          <w:p w14:paraId="5A992D94" w14:textId="77777777" w:rsidR="005244F9" w:rsidRPr="005244F9" w:rsidRDefault="005244F9" w:rsidP="005244F9">
            <w:pPr>
              <w:rPr>
                <w:sz w:val="24"/>
                <w:szCs w:val="24"/>
                <w:lang w:val="cy-GB"/>
              </w:rPr>
            </w:pPr>
          </w:p>
          <w:p w14:paraId="63F57BCF" w14:textId="57C92660" w:rsidR="00D569D9" w:rsidRPr="005244F9" w:rsidRDefault="00D569D9" w:rsidP="005244F9">
            <w:pPr>
              <w:rPr>
                <w:sz w:val="24"/>
                <w:szCs w:val="24"/>
                <w:lang w:val="cy-GB"/>
              </w:rPr>
            </w:pPr>
            <w:r w:rsidRPr="005244F9">
              <w:rPr>
                <w:sz w:val="24"/>
                <w:szCs w:val="24"/>
                <w:lang w:val="cy-GB"/>
              </w:rPr>
              <w:t xml:space="preserve">Rwy’n gallu trefnu a dilyniannu rhifau, gan gynnwys odrifau ac eilrifau, ac rwy’n gallu cyfrif ymlaen ac yn ôl mewn camau unffurf unrhyw </w:t>
            </w:r>
            <w:r w:rsidRPr="00965670">
              <w:rPr>
                <w:color w:val="1C54E7"/>
                <w:sz w:val="24"/>
                <w:szCs w:val="24"/>
                <w:lang w:val="cy-GB"/>
              </w:rPr>
              <w:t>rif cyfan</w:t>
            </w:r>
            <w:r w:rsidRPr="005244F9">
              <w:rPr>
                <w:sz w:val="24"/>
                <w:szCs w:val="24"/>
                <w:lang w:val="cy-GB"/>
              </w:rPr>
              <w:t xml:space="preserve"> a </w:t>
            </w:r>
            <w:r w:rsidRPr="00965670">
              <w:rPr>
                <w:color w:val="1C54E7"/>
                <w:sz w:val="24"/>
                <w:szCs w:val="24"/>
                <w:lang w:val="cy-GB"/>
              </w:rPr>
              <w:t xml:space="preserve">ffracsiynau unedol </w:t>
            </w:r>
            <w:r w:rsidRPr="005244F9">
              <w:rPr>
                <w:sz w:val="24"/>
                <w:szCs w:val="24"/>
                <w:lang w:val="cy-GB"/>
              </w:rPr>
              <w:t>syml.</w:t>
            </w:r>
          </w:p>
          <w:p w14:paraId="5B9B92AF" w14:textId="77777777" w:rsidR="00D569D9" w:rsidRPr="005244F9" w:rsidRDefault="00D569D9" w:rsidP="005244F9">
            <w:pPr>
              <w:rPr>
                <w:sz w:val="24"/>
                <w:szCs w:val="24"/>
                <w:lang w:val="cy-GB"/>
              </w:rPr>
            </w:pPr>
          </w:p>
        </w:tc>
        <w:tc>
          <w:tcPr>
            <w:tcW w:w="1009" w:type="pct"/>
            <w:tcBorders>
              <w:top w:val="single" w:sz="4" w:space="0" w:color="auto"/>
              <w:left w:val="single" w:sz="4" w:space="0" w:color="auto"/>
              <w:bottom w:val="single" w:sz="4" w:space="0" w:color="auto"/>
              <w:right w:val="single" w:sz="4" w:space="0" w:color="auto"/>
            </w:tcBorders>
          </w:tcPr>
          <w:p w14:paraId="41290220" w14:textId="77777777" w:rsidR="000B341A" w:rsidRDefault="000B341A" w:rsidP="005244F9">
            <w:pPr>
              <w:rPr>
                <w:sz w:val="24"/>
                <w:szCs w:val="24"/>
                <w:lang w:val="cy-GB"/>
              </w:rPr>
            </w:pPr>
          </w:p>
          <w:p w14:paraId="7A571F49" w14:textId="1C6C3A1A" w:rsidR="00D569D9" w:rsidRPr="005244F9" w:rsidRDefault="00CF3088" w:rsidP="005244F9">
            <w:pPr>
              <w:rPr>
                <w:sz w:val="24"/>
                <w:szCs w:val="24"/>
                <w:lang w:val="cy-GB"/>
              </w:rPr>
            </w:pPr>
            <w:r>
              <w:rPr>
                <w:sz w:val="24"/>
                <w:szCs w:val="24"/>
                <w:lang w:val="cy-GB"/>
              </w:rPr>
              <w:t>Rwy’n gallu defnyddio amrywiaeth</w:t>
            </w:r>
            <w:r w:rsidR="00D569D9" w:rsidRPr="005244F9">
              <w:rPr>
                <w:sz w:val="24"/>
                <w:szCs w:val="24"/>
                <w:lang w:val="cy-GB"/>
              </w:rPr>
              <w:t xml:space="preserve"> o gynrychioliadau i ddatblygu a chadarnhau fy nealltwriaeth fod gwerth digid yn ymwneud â’i safle. </w:t>
            </w:r>
            <w:r w:rsidR="009C0AB9">
              <w:rPr>
                <w:sz w:val="24"/>
                <w:szCs w:val="24"/>
                <w:lang w:val="cy-GB"/>
              </w:rPr>
              <w:t xml:space="preserve"> </w:t>
            </w:r>
            <w:r w:rsidR="00D569D9" w:rsidRPr="005244F9">
              <w:rPr>
                <w:sz w:val="24"/>
                <w:szCs w:val="24"/>
                <w:lang w:val="cy-GB"/>
              </w:rPr>
              <w:t>Rwy’n gallu darllen, ysgrifennu a dehongli rhifau, gan ddefnyddio fﬁgurau a geiriau hyd at ﬁliwn, o leiaf.</w:t>
            </w:r>
          </w:p>
          <w:p w14:paraId="7B5819F1" w14:textId="77777777" w:rsidR="00D569D9" w:rsidRPr="005244F9" w:rsidRDefault="00D569D9" w:rsidP="005244F9">
            <w:pPr>
              <w:rPr>
                <w:sz w:val="24"/>
                <w:szCs w:val="24"/>
                <w:lang w:val="cy-GB"/>
              </w:rPr>
            </w:pPr>
          </w:p>
          <w:p w14:paraId="0A037D7A" w14:textId="296950AC" w:rsidR="005244F9" w:rsidRDefault="00CF3088" w:rsidP="005244F9">
            <w:pPr>
              <w:rPr>
                <w:sz w:val="24"/>
                <w:szCs w:val="24"/>
                <w:lang w:val="cy-GB"/>
              </w:rPr>
            </w:pPr>
            <w:r>
              <w:rPr>
                <w:sz w:val="24"/>
                <w:szCs w:val="24"/>
                <w:lang w:val="cy-GB"/>
              </w:rPr>
              <w:t>Rwy’n gallu defnyddio amywiaeth</w:t>
            </w:r>
            <w:r w:rsidR="00D569D9" w:rsidRPr="005244F9">
              <w:rPr>
                <w:sz w:val="24"/>
                <w:szCs w:val="24"/>
                <w:lang w:val="cy-GB"/>
              </w:rPr>
              <w:t xml:space="preserve"> o gynrychioliadau i ymestyn fy nealltwriaeth o’r system rifau, gan gynnwys gwerthoedd negyddol, degolion a ffracsiynau. Rwy’n gallu gosod </w:t>
            </w:r>
            <w:r w:rsidR="00D569D9" w:rsidRPr="00965670">
              <w:rPr>
                <w:color w:val="1C54E7"/>
                <w:sz w:val="24"/>
                <w:szCs w:val="24"/>
                <w:lang w:val="cy-GB"/>
              </w:rPr>
              <w:t>cyfanrifau</w:t>
            </w:r>
            <w:r w:rsidR="00D569D9" w:rsidRPr="005244F9">
              <w:rPr>
                <w:sz w:val="24"/>
                <w:szCs w:val="24"/>
                <w:lang w:val="cy-GB"/>
              </w:rPr>
              <w:t xml:space="preserve">, degolion a meintiau ffracsiynol yn gywir ar linell rhif. </w:t>
            </w:r>
          </w:p>
          <w:p w14:paraId="51B053AF" w14:textId="79386DB8" w:rsidR="00D569D9" w:rsidRPr="005244F9" w:rsidRDefault="00D569D9" w:rsidP="005244F9">
            <w:pPr>
              <w:rPr>
                <w:sz w:val="24"/>
                <w:szCs w:val="24"/>
                <w:lang w:val="cy-GB"/>
              </w:rPr>
            </w:pPr>
            <w:r w:rsidRPr="005244F9">
              <w:rPr>
                <w:sz w:val="24"/>
                <w:szCs w:val="24"/>
                <w:lang w:val="cy-GB"/>
              </w:rPr>
              <w:t xml:space="preserve">Rwy’n gallu cymhwyso’r hyn rwy’n ei wybod am werth rhif er mwyn </w:t>
            </w:r>
            <w:r w:rsidRPr="005244F9">
              <w:rPr>
                <w:sz w:val="24"/>
                <w:szCs w:val="24"/>
                <w:lang w:val="cy-GB"/>
              </w:rPr>
              <w:lastRenderedPageBreak/>
              <w:t>talgrynnu ac amcangyfrif lle bo’n addas.</w:t>
            </w:r>
          </w:p>
          <w:p w14:paraId="74874A4C" w14:textId="77777777" w:rsidR="00D569D9" w:rsidRPr="005244F9" w:rsidRDefault="00D569D9" w:rsidP="005244F9">
            <w:pPr>
              <w:rPr>
                <w:sz w:val="24"/>
                <w:szCs w:val="24"/>
                <w:lang w:val="cy-GB"/>
              </w:rPr>
            </w:pPr>
          </w:p>
        </w:tc>
        <w:tc>
          <w:tcPr>
            <w:tcW w:w="1001" w:type="pct"/>
            <w:tcBorders>
              <w:top w:val="single" w:sz="4" w:space="0" w:color="auto"/>
              <w:left w:val="single" w:sz="4" w:space="0" w:color="auto"/>
              <w:bottom w:val="single" w:sz="4" w:space="0" w:color="auto"/>
              <w:right w:val="single" w:sz="4" w:space="0" w:color="auto"/>
            </w:tcBorders>
          </w:tcPr>
          <w:p w14:paraId="0127C4D1" w14:textId="77777777" w:rsidR="000B341A" w:rsidRDefault="000B341A" w:rsidP="005244F9">
            <w:pPr>
              <w:rPr>
                <w:sz w:val="24"/>
                <w:szCs w:val="24"/>
                <w:lang w:val="cy-GB"/>
              </w:rPr>
            </w:pPr>
          </w:p>
          <w:p w14:paraId="053A2AC4" w14:textId="1F7C5DD0" w:rsidR="00D569D9" w:rsidRPr="005244F9" w:rsidRDefault="00D569D9" w:rsidP="005244F9">
            <w:pPr>
              <w:rPr>
                <w:sz w:val="24"/>
                <w:szCs w:val="24"/>
                <w:lang w:val="cy-GB"/>
              </w:rPr>
            </w:pPr>
            <w:r w:rsidRPr="005244F9">
              <w:rPr>
                <w:sz w:val="24"/>
                <w:szCs w:val="24"/>
                <w:lang w:val="cy-GB"/>
              </w:rPr>
              <w:t xml:space="preserve">Rwy’n gallu defnyddio ffurf indecs safonol i gynrychioli rhifau mawr a bach ac i wneud cyfriﬁadau mewn cyd-destun. </w:t>
            </w:r>
            <w:r w:rsidRPr="005244F9">
              <w:rPr>
                <w:rFonts w:eastAsia="Calibri"/>
                <w:color w:val="333333"/>
                <w:sz w:val="24"/>
                <w:szCs w:val="24"/>
                <w:lang w:val="cy-GB"/>
              </w:rPr>
              <w:t xml:space="preserve">Rwy’n gallu defnyddio dulliau talgrynnu addas, gan gynnwys </w:t>
            </w:r>
            <w:r w:rsidRPr="005244F9">
              <w:rPr>
                <w:rFonts w:eastAsia="Calibri"/>
                <w:color w:val="1C54E7"/>
                <w:sz w:val="24"/>
                <w:szCs w:val="24"/>
                <w:lang w:val="cy-GB"/>
              </w:rPr>
              <w:t>ffigurau</w:t>
            </w:r>
            <w:r w:rsidRPr="005244F9">
              <w:rPr>
                <w:rFonts w:eastAsia="Calibri"/>
                <w:b/>
                <w:color w:val="1C54E7"/>
                <w:sz w:val="24"/>
                <w:szCs w:val="24"/>
                <w:lang w:val="cy-GB"/>
              </w:rPr>
              <w:t xml:space="preserve"> </w:t>
            </w:r>
            <w:r w:rsidRPr="005244F9">
              <w:rPr>
                <w:rFonts w:eastAsia="Calibri"/>
                <w:color w:val="1C54E7"/>
                <w:sz w:val="24"/>
                <w:szCs w:val="24"/>
                <w:lang w:val="cy-GB"/>
              </w:rPr>
              <w:t>ystyrlon</w:t>
            </w:r>
            <w:r w:rsidRPr="005244F9">
              <w:rPr>
                <w:rFonts w:eastAsia="Calibri"/>
                <w:color w:val="333333"/>
                <w:sz w:val="24"/>
                <w:szCs w:val="24"/>
                <w:lang w:val="cy-GB"/>
              </w:rPr>
              <w:t>, i amcangyfrif gwerthoedd.</w:t>
            </w:r>
          </w:p>
          <w:p w14:paraId="23875D13" w14:textId="77777777" w:rsidR="00D569D9" w:rsidRPr="005244F9" w:rsidRDefault="00D569D9" w:rsidP="005244F9">
            <w:pPr>
              <w:rPr>
                <w:sz w:val="24"/>
                <w:szCs w:val="24"/>
                <w:lang w:val="cy-GB"/>
              </w:rPr>
            </w:pPr>
          </w:p>
        </w:tc>
        <w:tc>
          <w:tcPr>
            <w:tcW w:w="1045" w:type="pct"/>
            <w:tcBorders>
              <w:top w:val="single" w:sz="4" w:space="0" w:color="auto"/>
              <w:left w:val="single" w:sz="4" w:space="0" w:color="auto"/>
              <w:bottom w:val="single" w:sz="4" w:space="0" w:color="auto"/>
              <w:right w:val="single" w:sz="4" w:space="0" w:color="auto"/>
            </w:tcBorders>
          </w:tcPr>
          <w:p w14:paraId="4CE97FD6" w14:textId="77777777" w:rsidR="000B341A" w:rsidRDefault="000B341A" w:rsidP="003529CA">
            <w:pPr>
              <w:rPr>
                <w:sz w:val="24"/>
                <w:szCs w:val="24"/>
                <w:lang w:val="cy-GB"/>
              </w:rPr>
            </w:pPr>
          </w:p>
          <w:p w14:paraId="26C6E9B6" w14:textId="04F52DC5" w:rsidR="00D569D9" w:rsidRPr="005244F9" w:rsidRDefault="00D569D9" w:rsidP="003529CA">
            <w:pPr>
              <w:rPr>
                <w:sz w:val="24"/>
                <w:szCs w:val="24"/>
                <w:lang w:val="cy-GB"/>
              </w:rPr>
            </w:pPr>
            <w:r w:rsidRPr="005244F9">
              <w:rPr>
                <w:sz w:val="24"/>
                <w:szCs w:val="24"/>
                <w:lang w:val="cy-GB"/>
              </w:rPr>
              <w:t xml:space="preserve">Er mwyn datrys problemau yn ymwneud â ffiniau uchaf ac isaf, rwy’n gallu defnyddio fy ngwybodaeth nad yw mesuriadau bob amser yn gywir, a bod rhaid ystyried </w:t>
            </w:r>
            <w:r w:rsidRPr="005244F9">
              <w:rPr>
                <w:color w:val="1C54E7"/>
                <w:sz w:val="24"/>
                <w:szCs w:val="24"/>
                <w:lang w:val="cy-GB"/>
              </w:rPr>
              <w:t xml:space="preserve">goddefiant </w:t>
            </w:r>
            <w:r w:rsidRPr="005244F9">
              <w:rPr>
                <w:sz w:val="24"/>
                <w:szCs w:val="24"/>
                <w:lang w:val="cy-GB"/>
              </w:rPr>
              <w:t>a lled gwall.</w:t>
            </w:r>
          </w:p>
        </w:tc>
      </w:tr>
      <w:tr w:rsidR="00D569D9" w:rsidRPr="008F459A" w14:paraId="3493271E" w14:textId="77777777" w:rsidTr="005244F9">
        <w:tc>
          <w:tcPr>
            <w:tcW w:w="952" w:type="pct"/>
            <w:tcBorders>
              <w:top w:val="single" w:sz="4" w:space="0" w:color="auto"/>
              <w:left w:val="single" w:sz="4" w:space="0" w:color="auto"/>
              <w:bottom w:val="single" w:sz="4" w:space="0" w:color="auto"/>
              <w:right w:val="single" w:sz="4" w:space="0" w:color="auto"/>
            </w:tcBorders>
          </w:tcPr>
          <w:p w14:paraId="13077912" w14:textId="77777777" w:rsidR="00D569D9" w:rsidRPr="005244F9" w:rsidRDefault="00D569D9" w:rsidP="005244F9">
            <w:pPr>
              <w:rPr>
                <w:sz w:val="24"/>
                <w:szCs w:val="24"/>
                <w:lang w:val="cy-GB"/>
              </w:rPr>
            </w:pPr>
          </w:p>
        </w:tc>
        <w:tc>
          <w:tcPr>
            <w:tcW w:w="993" w:type="pct"/>
            <w:tcBorders>
              <w:top w:val="single" w:sz="4" w:space="0" w:color="auto"/>
              <w:left w:val="single" w:sz="4" w:space="0" w:color="auto"/>
              <w:bottom w:val="single" w:sz="4" w:space="0" w:color="auto"/>
              <w:right w:val="single" w:sz="4" w:space="0" w:color="auto"/>
            </w:tcBorders>
          </w:tcPr>
          <w:p w14:paraId="20BC5F37" w14:textId="15620D26" w:rsidR="00D569D9" w:rsidRPr="005244F9" w:rsidRDefault="00D569D9" w:rsidP="005244F9">
            <w:pPr>
              <w:rPr>
                <w:sz w:val="24"/>
                <w:szCs w:val="24"/>
                <w:lang w:val="cy-GB"/>
              </w:rPr>
            </w:pPr>
            <w:r w:rsidRPr="005244F9">
              <w:rPr>
                <w:sz w:val="24"/>
                <w:szCs w:val="24"/>
                <w:lang w:val="cy-GB"/>
              </w:rPr>
              <w:t xml:space="preserve">Rwy’n dechrau deall bod </w:t>
            </w:r>
            <w:r w:rsidRPr="005244F9">
              <w:rPr>
                <w:color w:val="1C54E7"/>
                <w:sz w:val="24"/>
                <w:szCs w:val="24"/>
                <w:lang w:val="cy-GB"/>
              </w:rPr>
              <w:t xml:space="preserve">ffracsiynau unedol </w:t>
            </w:r>
            <w:r w:rsidRPr="005244F9">
              <w:rPr>
                <w:sz w:val="24"/>
                <w:szCs w:val="24"/>
                <w:lang w:val="cy-GB"/>
              </w:rPr>
              <w:t xml:space="preserve">yn cynrychioli rhannau cyfartal o’r cyfan a’u bod yn </w:t>
            </w:r>
            <w:r w:rsidR="00480ADC">
              <w:rPr>
                <w:sz w:val="24"/>
                <w:szCs w:val="24"/>
                <w:lang w:val="cy-GB"/>
              </w:rPr>
              <w:t>ffordd o gyﬂeu meintiau a ph</w:t>
            </w:r>
            <w:r w:rsidRPr="005244F9">
              <w:rPr>
                <w:sz w:val="24"/>
                <w:szCs w:val="24"/>
                <w:lang w:val="cy-GB"/>
              </w:rPr>
              <w:t>erthnasau.</w:t>
            </w:r>
          </w:p>
          <w:p w14:paraId="759D72E1" w14:textId="61DCA03D" w:rsidR="00D569D9" w:rsidRDefault="00D569D9" w:rsidP="005244F9">
            <w:pPr>
              <w:rPr>
                <w:sz w:val="24"/>
                <w:szCs w:val="24"/>
                <w:lang w:val="cy-GB"/>
              </w:rPr>
            </w:pPr>
          </w:p>
          <w:p w14:paraId="67FC21E5" w14:textId="77777777" w:rsidR="000B341A" w:rsidRPr="005244F9" w:rsidRDefault="000B341A" w:rsidP="005244F9">
            <w:pPr>
              <w:rPr>
                <w:sz w:val="24"/>
                <w:szCs w:val="24"/>
                <w:lang w:val="cy-GB"/>
              </w:rPr>
            </w:pPr>
          </w:p>
          <w:p w14:paraId="24F42DA9" w14:textId="77777777" w:rsidR="005244F9" w:rsidRDefault="00D569D9" w:rsidP="005244F9">
            <w:pPr>
              <w:rPr>
                <w:sz w:val="24"/>
                <w:szCs w:val="24"/>
                <w:lang w:val="cy-GB"/>
              </w:rPr>
            </w:pPr>
            <w:r w:rsidRPr="005244F9">
              <w:rPr>
                <w:sz w:val="24"/>
                <w:szCs w:val="24"/>
                <w:lang w:val="cy-GB"/>
              </w:rPr>
              <w:t xml:space="preserve">Rwyf wedi cael proﬁad o ffracsiynau mewn sefyllfaoedd ymarferol gan ddefnyddio amrywiaeth o gynrychioliadau. </w:t>
            </w:r>
          </w:p>
          <w:p w14:paraId="72408020" w14:textId="67DB5067" w:rsidR="005244F9" w:rsidRDefault="005244F9" w:rsidP="005244F9">
            <w:pPr>
              <w:rPr>
                <w:sz w:val="24"/>
                <w:szCs w:val="24"/>
                <w:lang w:val="cy-GB"/>
              </w:rPr>
            </w:pPr>
          </w:p>
          <w:p w14:paraId="63A87FC5" w14:textId="1A3D3CB0" w:rsidR="005244F9" w:rsidRDefault="005244F9" w:rsidP="005244F9">
            <w:pPr>
              <w:rPr>
                <w:sz w:val="24"/>
                <w:szCs w:val="24"/>
                <w:lang w:val="cy-GB"/>
              </w:rPr>
            </w:pPr>
          </w:p>
          <w:p w14:paraId="3A4DEBC7" w14:textId="5C417B90" w:rsidR="005244F9" w:rsidRDefault="005244F9" w:rsidP="005244F9">
            <w:pPr>
              <w:rPr>
                <w:sz w:val="24"/>
                <w:szCs w:val="24"/>
                <w:lang w:val="cy-GB"/>
              </w:rPr>
            </w:pPr>
          </w:p>
          <w:p w14:paraId="344D20E5" w14:textId="6178CC3F" w:rsidR="00D569D9" w:rsidRPr="005244F9" w:rsidRDefault="00D569D9" w:rsidP="005244F9">
            <w:pPr>
              <w:rPr>
                <w:sz w:val="24"/>
                <w:szCs w:val="24"/>
                <w:lang w:val="cy-GB"/>
              </w:rPr>
            </w:pPr>
            <w:r w:rsidRPr="005244F9">
              <w:rPr>
                <w:sz w:val="24"/>
                <w:szCs w:val="24"/>
                <w:lang w:val="cy-GB"/>
              </w:rPr>
              <w:lastRenderedPageBreak/>
              <w:t xml:space="preserve">Rwyf wedi archwilio ffracsiynau cywerth ac rwy’n deall </w:t>
            </w:r>
            <w:r w:rsidR="009E605B" w:rsidRPr="005244F9">
              <w:rPr>
                <w:sz w:val="24"/>
                <w:szCs w:val="24"/>
                <w:lang w:val="cy-GB"/>
              </w:rPr>
              <w:t>perth</w:t>
            </w:r>
            <w:r w:rsidRPr="005244F9">
              <w:rPr>
                <w:sz w:val="24"/>
                <w:szCs w:val="24"/>
                <w:lang w:val="cy-GB"/>
              </w:rPr>
              <w:t>nas</w:t>
            </w:r>
            <w:r w:rsidR="009E605B" w:rsidRPr="005244F9">
              <w:rPr>
                <w:sz w:val="24"/>
                <w:szCs w:val="24"/>
                <w:lang w:val="cy-GB"/>
              </w:rPr>
              <w:t>oedd</w:t>
            </w:r>
            <w:r w:rsidRPr="005244F9">
              <w:rPr>
                <w:sz w:val="24"/>
                <w:szCs w:val="24"/>
                <w:lang w:val="cy-GB"/>
              </w:rPr>
              <w:t xml:space="preserve"> ffracsiynau cywerth.</w:t>
            </w:r>
          </w:p>
        </w:tc>
        <w:tc>
          <w:tcPr>
            <w:tcW w:w="1009" w:type="pct"/>
            <w:tcBorders>
              <w:top w:val="single" w:sz="4" w:space="0" w:color="auto"/>
              <w:left w:val="single" w:sz="4" w:space="0" w:color="auto"/>
              <w:bottom w:val="single" w:sz="4" w:space="0" w:color="auto"/>
              <w:right w:val="single" w:sz="4" w:space="0" w:color="auto"/>
            </w:tcBorders>
          </w:tcPr>
          <w:p w14:paraId="0DF3AE1D" w14:textId="58B150E4" w:rsidR="00D569D9" w:rsidRPr="005244F9" w:rsidRDefault="00D569D9" w:rsidP="005244F9">
            <w:pPr>
              <w:rPr>
                <w:sz w:val="24"/>
                <w:szCs w:val="24"/>
                <w:lang w:val="cy-GB"/>
              </w:rPr>
            </w:pPr>
            <w:r w:rsidRPr="005244F9">
              <w:rPr>
                <w:sz w:val="24"/>
                <w:szCs w:val="24"/>
                <w:lang w:val="cy-GB"/>
              </w:rPr>
              <w:lastRenderedPageBreak/>
              <w:t>Rwy’n gallu dangos fy nealltwriaeth y gellir cynrychioli meintiau nad ydyn nhw’n gyfanrifau gan ddefnyddio ffracsiynau (gan gynnwys ffracsiynau sy’n fwy nag 1) degolion a chanrannau. Rwy’n gallu defnyddio fy ngwybodaeth o gywerthedd i gymharu maint ffracsiynau syml, degolion a chanrannau ac rwy’n gallu newid rhwng cynrychioliadau.</w:t>
            </w:r>
          </w:p>
          <w:p w14:paraId="586B357F" w14:textId="595E5C86" w:rsidR="00D569D9" w:rsidRDefault="00D569D9" w:rsidP="005244F9">
            <w:pPr>
              <w:rPr>
                <w:sz w:val="24"/>
                <w:szCs w:val="24"/>
                <w:lang w:val="cy-GB"/>
              </w:rPr>
            </w:pPr>
          </w:p>
          <w:p w14:paraId="14105820" w14:textId="77777777" w:rsidR="000B341A" w:rsidRDefault="000B341A" w:rsidP="005244F9">
            <w:pPr>
              <w:rPr>
                <w:sz w:val="24"/>
                <w:szCs w:val="24"/>
                <w:lang w:val="cy-GB"/>
              </w:rPr>
            </w:pPr>
          </w:p>
          <w:p w14:paraId="4563E84A" w14:textId="77777777" w:rsidR="005244F9" w:rsidRDefault="00D569D9" w:rsidP="003529CA">
            <w:pPr>
              <w:rPr>
                <w:sz w:val="24"/>
                <w:szCs w:val="24"/>
                <w:lang w:val="cy-GB"/>
              </w:rPr>
            </w:pPr>
            <w:r w:rsidRPr="005244F9">
              <w:rPr>
                <w:sz w:val="24"/>
                <w:szCs w:val="24"/>
                <w:lang w:val="cy-GB"/>
              </w:rPr>
              <w:lastRenderedPageBreak/>
              <w:t xml:space="preserve">Rwy’n gallu arddangos fy nealltwriaeth y gellir defnyddio ffracsiwn fel </w:t>
            </w:r>
            <w:r w:rsidRPr="005244F9">
              <w:rPr>
                <w:color w:val="1C54E7"/>
                <w:sz w:val="24"/>
                <w:szCs w:val="24"/>
                <w:lang w:val="cy-GB"/>
              </w:rPr>
              <w:t>gweithredydd</w:t>
            </w:r>
            <w:r w:rsidRPr="005244F9">
              <w:rPr>
                <w:sz w:val="24"/>
                <w:szCs w:val="24"/>
                <w:lang w:val="cy-GB"/>
              </w:rPr>
              <w:t xml:space="preserve">, neu i gynrychioli rhannu. Rwy’n gallu deall y berthynas </w:t>
            </w:r>
            <w:r w:rsidRPr="005244F9">
              <w:rPr>
                <w:color w:val="1C54E7"/>
                <w:sz w:val="24"/>
                <w:szCs w:val="24"/>
                <w:lang w:val="cy-GB"/>
              </w:rPr>
              <w:t xml:space="preserve">wrthdro </w:t>
            </w:r>
            <w:r w:rsidRPr="005244F9">
              <w:rPr>
                <w:sz w:val="24"/>
                <w:szCs w:val="24"/>
                <w:lang w:val="cy-GB"/>
              </w:rPr>
              <w:t>rhwng e</w:t>
            </w:r>
            <w:r w:rsidR="003529CA">
              <w:rPr>
                <w:sz w:val="24"/>
                <w:szCs w:val="24"/>
                <w:lang w:val="cy-GB"/>
              </w:rPr>
              <w:t>nwadur ffracsiwn a’i werth.</w:t>
            </w:r>
          </w:p>
          <w:p w14:paraId="23F0345C" w14:textId="06F6CEB0" w:rsidR="000B341A" w:rsidRPr="005244F9" w:rsidRDefault="000B341A" w:rsidP="003529CA">
            <w:pPr>
              <w:rPr>
                <w:sz w:val="24"/>
                <w:szCs w:val="24"/>
                <w:lang w:val="cy-GB"/>
              </w:rPr>
            </w:pPr>
          </w:p>
        </w:tc>
        <w:tc>
          <w:tcPr>
            <w:tcW w:w="1001" w:type="pct"/>
            <w:tcBorders>
              <w:top w:val="single" w:sz="4" w:space="0" w:color="auto"/>
              <w:left w:val="single" w:sz="4" w:space="0" w:color="auto"/>
              <w:bottom w:val="single" w:sz="4" w:space="0" w:color="auto"/>
              <w:right w:val="single" w:sz="4" w:space="0" w:color="auto"/>
            </w:tcBorders>
          </w:tcPr>
          <w:p w14:paraId="5115847D" w14:textId="77777777" w:rsidR="00D569D9" w:rsidRPr="005244F9" w:rsidRDefault="00D569D9" w:rsidP="005244F9">
            <w:pPr>
              <w:rPr>
                <w:sz w:val="24"/>
                <w:szCs w:val="24"/>
                <w:lang w:val="cy-GB"/>
              </w:rPr>
            </w:pPr>
            <w:r w:rsidRPr="005244F9">
              <w:rPr>
                <w:sz w:val="24"/>
                <w:szCs w:val="24"/>
                <w:lang w:val="cy-GB"/>
              </w:rPr>
              <w:lastRenderedPageBreak/>
              <w:t>Rwy’n gallu defnyddio fy ngwybodaeth o gywerthedd ffracsiynau, degolion a chanrannau i ddeall y gellir cynrychioli rhifau neu gyfrannau mewn gwahanol ffyrdd.</w:t>
            </w:r>
          </w:p>
          <w:p w14:paraId="41888BCC" w14:textId="70EEA7AD" w:rsidR="00D569D9" w:rsidRDefault="00D569D9" w:rsidP="005244F9">
            <w:pPr>
              <w:rPr>
                <w:sz w:val="24"/>
                <w:szCs w:val="24"/>
                <w:lang w:val="cy-GB"/>
              </w:rPr>
            </w:pPr>
          </w:p>
          <w:p w14:paraId="0EA39D00" w14:textId="77777777" w:rsidR="000B341A" w:rsidRPr="005244F9" w:rsidRDefault="000B341A" w:rsidP="005244F9">
            <w:pPr>
              <w:rPr>
                <w:sz w:val="24"/>
                <w:szCs w:val="24"/>
                <w:lang w:val="cy-GB"/>
              </w:rPr>
            </w:pPr>
          </w:p>
          <w:p w14:paraId="2E67E987" w14:textId="77777777" w:rsidR="00D569D9" w:rsidRPr="005244F9" w:rsidRDefault="00D569D9" w:rsidP="005244F9">
            <w:pPr>
              <w:rPr>
                <w:sz w:val="24"/>
                <w:szCs w:val="24"/>
                <w:lang w:val="cy-GB"/>
              </w:rPr>
            </w:pPr>
            <w:r w:rsidRPr="005244F9">
              <w:rPr>
                <w:sz w:val="24"/>
                <w:szCs w:val="24"/>
                <w:lang w:val="cy-GB"/>
              </w:rPr>
              <w:t xml:space="preserve">Rwyf wedi deillio a chymhwyso rheolau indecsau gan ddefnyddio </w:t>
            </w:r>
            <w:r w:rsidRPr="005244F9">
              <w:rPr>
                <w:color w:val="1C54E7"/>
                <w:sz w:val="24"/>
                <w:szCs w:val="24"/>
                <w:lang w:val="cy-GB"/>
              </w:rPr>
              <w:t>esbonyddion cyfanrif</w:t>
            </w:r>
            <w:r w:rsidRPr="005244F9">
              <w:rPr>
                <w:sz w:val="24"/>
                <w:szCs w:val="24"/>
                <w:lang w:val="cy-GB"/>
              </w:rPr>
              <w:t>.</w:t>
            </w:r>
          </w:p>
          <w:p w14:paraId="6376A068" w14:textId="77777777" w:rsidR="00D569D9" w:rsidRPr="005244F9" w:rsidRDefault="00D569D9" w:rsidP="005244F9">
            <w:pPr>
              <w:rPr>
                <w:sz w:val="24"/>
                <w:szCs w:val="24"/>
                <w:lang w:val="cy-GB"/>
              </w:rPr>
            </w:pPr>
          </w:p>
        </w:tc>
        <w:tc>
          <w:tcPr>
            <w:tcW w:w="1045" w:type="pct"/>
            <w:tcBorders>
              <w:top w:val="single" w:sz="4" w:space="0" w:color="auto"/>
              <w:left w:val="single" w:sz="4" w:space="0" w:color="auto"/>
              <w:bottom w:val="single" w:sz="4" w:space="0" w:color="auto"/>
              <w:right w:val="single" w:sz="4" w:space="0" w:color="auto"/>
            </w:tcBorders>
          </w:tcPr>
          <w:p w14:paraId="58F490BE" w14:textId="2AC30EAC" w:rsidR="00D569D9" w:rsidRPr="005244F9" w:rsidRDefault="00D569D9" w:rsidP="005244F9">
            <w:pPr>
              <w:rPr>
                <w:sz w:val="24"/>
                <w:szCs w:val="24"/>
                <w:lang w:val="cy-GB"/>
              </w:rPr>
            </w:pPr>
            <w:r w:rsidRPr="005244F9">
              <w:rPr>
                <w:sz w:val="24"/>
                <w:szCs w:val="24"/>
                <w:lang w:val="cy-GB"/>
              </w:rPr>
              <w:t xml:space="preserve">Rwy’n gallu adnabod y gwahaniaeth rhwng rhifau cymarebol a rhai anghymarebol, ac wedi deillio rheolau a’u cymhwyso i symleiddio a dadelfennu syrdiau. Rwy’n gallu ymestyn fy ngwybodaeth o gywerthedd ffracsiynau, degolion a chanrannau er mwyn deall y gellir cynrychioli </w:t>
            </w:r>
            <w:r w:rsidRPr="005244F9">
              <w:rPr>
                <w:color w:val="1C54E7"/>
                <w:sz w:val="24"/>
                <w:szCs w:val="24"/>
                <w:lang w:val="cy-GB"/>
              </w:rPr>
              <w:t xml:space="preserve">degolion cylchol </w:t>
            </w:r>
            <w:r w:rsidRPr="005244F9">
              <w:rPr>
                <w:sz w:val="24"/>
                <w:szCs w:val="24"/>
                <w:lang w:val="cy-GB"/>
              </w:rPr>
              <w:t>mewn gwahanol ffyrdd.</w:t>
            </w:r>
          </w:p>
          <w:p w14:paraId="3961B67F" w14:textId="55CC3AEA" w:rsidR="00D569D9" w:rsidRDefault="00D569D9" w:rsidP="005244F9">
            <w:pPr>
              <w:rPr>
                <w:sz w:val="24"/>
                <w:szCs w:val="24"/>
                <w:lang w:val="cy-GB"/>
              </w:rPr>
            </w:pPr>
          </w:p>
          <w:p w14:paraId="16FCFBE0" w14:textId="361C0B03" w:rsidR="003529CA" w:rsidRDefault="003529CA" w:rsidP="005244F9">
            <w:pPr>
              <w:rPr>
                <w:sz w:val="24"/>
                <w:szCs w:val="24"/>
                <w:lang w:val="cy-GB"/>
              </w:rPr>
            </w:pPr>
          </w:p>
          <w:p w14:paraId="74A2E812" w14:textId="768E32EC" w:rsidR="00D569D9" w:rsidRPr="005244F9" w:rsidRDefault="00D569D9" w:rsidP="005244F9">
            <w:pPr>
              <w:rPr>
                <w:sz w:val="24"/>
                <w:szCs w:val="24"/>
                <w:lang w:val="cy-GB"/>
              </w:rPr>
            </w:pPr>
            <w:r w:rsidRPr="005244F9">
              <w:rPr>
                <w:sz w:val="24"/>
                <w:szCs w:val="24"/>
                <w:lang w:val="cy-GB"/>
              </w:rPr>
              <w:lastRenderedPageBreak/>
              <w:t>Rwyf wedi archwilio’r berthynas rhwng pwerau, israddau ac indecsau ffracsiynol, ac yn gallu defnyddio hyn i ddatrys problemau.</w:t>
            </w:r>
          </w:p>
          <w:p w14:paraId="28ADF4C0" w14:textId="77777777" w:rsidR="00D569D9" w:rsidRPr="005244F9" w:rsidRDefault="00D569D9" w:rsidP="005244F9">
            <w:pPr>
              <w:rPr>
                <w:sz w:val="24"/>
                <w:szCs w:val="24"/>
                <w:lang w:val="cy-GB"/>
              </w:rPr>
            </w:pPr>
          </w:p>
        </w:tc>
      </w:tr>
      <w:tr w:rsidR="00D569D9" w:rsidRPr="008F459A" w14:paraId="4DBABA6F" w14:textId="77777777" w:rsidTr="005244F9">
        <w:tc>
          <w:tcPr>
            <w:tcW w:w="952" w:type="pct"/>
            <w:tcBorders>
              <w:top w:val="single" w:sz="4" w:space="0" w:color="auto"/>
              <w:left w:val="single" w:sz="4" w:space="0" w:color="auto"/>
              <w:bottom w:val="single" w:sz="4" w:space="0" w:color="auto"/>
              <w:right w:val="single" w:sz="4" w:space="0" w:color="auto"/>
            </w:tcBorders>
          </w:tcPr>
          <w:p w14:paraId="4E09787F" w14:textId="67A83CC8" w:rsidR="00D569D9" w:rsidRPr="005244F9" w:rsidRDefault="00D569D9" w:rsidP="005244F9">
            <w:pPr>
              <w:rPr>
                <w:sz w:val="24"/>
                <w:szCs w:val="24"/>
                <w:lang w:val="cy-GB"/>
              </w:rPr>
            </w:pPr>
            <w:r w:rsidRPr="005244F9">
              <w:rPr>
                <w:sz w:val="24"/>
                <w:szCs w:val="24"/>
                <w:lang w:val="cy-GB"/>
              </w:rPr>
              <w:lastRenderedPageBreak/>
              <w:t>Rwyf wedi archwilio ffurfio maint mewn gwahanol ffyrdd, gan ddefnyddio cyfuniadau o wrthrychau neu feintiau.</w:t>
            </w:r>
          </w:p>
          <w:p w14:paraId="5C608DC1" w14:textId="77777777" w:rsidR="00D569D9" w:rsidRPr="005244F9" w:rsidRDefault="00D569D9" w:rsidP="005244F9">
            <w:pPr>
              <w:rPr>
                <w:sz w:val="24"/>
                <w:szCs w:val="24"/>
                <w:lang w:val="cy-GB"/>
              </w:rPr>
            </w:pPr>
          </w:p>
          <w:p w14:paraId="7F2B1B59" w14:textId="77777777" w:rsidR="00D569D9" w:rsidRPr="005244F9" w:rsidRDefault="00D569D9" w:rsidP="005244F9">
            <w:pPr>
              <w:rPr>
                <w:sz w:val="24"/>
                <w:szCs w:val="24"/>
                <w:lang w:val="cy-GB"/>
              </w:rPr>
            </w:pPr>
            <w:r w:rsidRPr="005244F9">
              <w:rPr>
                <w:sz w:val="24"/>
                <w:szCs w:val="24"/>
                <w:lang w:val="cy-GB"/>
              </w:rPr>
              <w:t>Rwy’n gallu mynegi sut mae setiau yn newid pan gaiff gwrthrychau eu hychwanegu atynt a’u tynnu oddi wrthynt.</w:t>
            </w:r>
          </w:p>
          <w:p w14:paraId="33C5174D" w14:textId="77777777" w:rsidR="00D569D9" w:rsidRPr="005244F9" w:rsidRDefault="00D569D9" w:rsidP="005244F9">
            <w:pPr>
              <w:rPr>
                <w:sz w:val="24"/>
                <w:szCs w:val="24"/>
                <w:lang w:val="cy-GB"/>
              </w:rPr>
            </w:pPr>
          </w:p>
          <w:p w14:paraId="2B1BA317" w14:textId="77777777" w:rsidR="00D569D9" w:rsidRPr="005244F9" w:rsidRDefault="00D569D9" w:rsidP="005244F9">
            <w:pPr>
              <w:rPr>
                <w:sz w:val="24"/>
                <w:szCs w:val="24"/>
                <w:lang w:val="cy-GB"/>
              </w:rPr>
            </w:pPr>
            <w:r w:rsidRPr="005244F9">
              <w:rPr>
                <w:sz w:val="24"/>
                <w:szCs w:val="24"/>
                <w:lang w:val="cy-GB"/>
              </w:rPr>
              <w:t>Rwyf wedi cael proﬁad o grwpio a rhannu gyda gwrthrychau a meintiau, ac rwy’n gallu grwpio neu rannu meintiau bychain i grwpiau hafal eu maint.</w:t>
            </w:r>
          </w:p>
          <w:p w14:paraId="5E4C7315" w14:textId="77777777" w:rsidR="00D569D9" w:rsidRPr="005244F9" w:rsidRDefault="00D569D9" w:rsidP="005244F9">
            <w:pPr>
              <w:rPr>
                <w:sz w:val="24"/>
                <w:szCs w:val="24"/>
                <w:lang w:val="cy-GB"/>
              </w:rPr>
            </w:pPr>
          </w:p>
        </w:tc>
        <w:tc>
          <w:tcPr>
            <w:tcW w:w="993" w:type="pct"/>
            <w:tcBorders>
              <w:top w:val="single" w:sz="4" w:space="0" w:color="auto"/>
              <w:left w:val="single" w:sz="4" w:space="0" w:color="auto"/>
              <w:bottom w:val="single" w:sz="4" w:space="0" w:color="auto"/>
              <w:right w:val="single" w:sz="4" w:space="0" w:color="auto"/>
            </w:tcBorders>
          </w:tcPr>
          <w:p w14:paraId="35E7E2A4" w14:textId="718C92DD" w:rsidR="00D569D9" w:rsidRPr="005244F9" w:rsidRDefault="00D569D9" w:rsidP="005244F9">
            <w:pPr>
              <w:rPr>
                <w:sz w:val="24"/>
                <w:szCs w:val="24"/>
                <w:lang w:val="cy-GB"/>
              </w:rPr>
            </w:pPr>
            <w:r w:rsidRPr="005244F9">
              <w:rPr>
                <w:sz w:val="24"/>
                <w:szCs w:val="24"/>
                <w:lang w:val="cy-GB"/>
              </w:rPr>
              <w:t xml:space="preserve">Rwyf wedi archwilio </w:t>
            </w:r>
            <w:r w:rsidR="000E6374" w:rsidRPr="005244F9">
              <w:rPr>
                <w:color w:val="1C54E7"/>
                <w:sz w:val="24"/>
                <w:szCs w:val="24"/>
                <w:lang w:val="cy-GB"/>
              </w:rPr>
              <w:t>p</w:t>
            </w:r>
            <w:r w:rsidRPr="005244F9">
              <w:rPr>
                <w:color w:val="1C54E7"/>
                <w:sz w:val="24"/>
                <w:szCs w:val="24"/>
                <w:lang w:val="cy-GB"/>
              </w:rPr>
              <w:t>erthnasau adiol</w:t>
            </w:r>
            <w:r w:rsidR="00CF3088">
              <w:rPr>
                <w:sz w:val="24"/>
                <w:szCs w:val="24"/>
                <w:lang w:val="cy-GB"/>
              </w:rPr>
              <w:t xml:space="preserve"> gan ddefnyddio amrywiaeth</w:t>
            </w:r>
            <w:r w:rsidRPr="005244F9">
              <w:rPr>
                <w:sz w:val="24"/>
                <w:szCs w:val="24"/>
                <w:lang w:val="cy-GB"/>
              </w:rPr>
              <w:t xml:space="preserve"> o gynrychioliadau. Rwy’n gallu adio a thynnu </w:t>
            </w:r>
            <w:r w:rsidRPr="005244F9">
              <w:rPr>
                <w:color w:val="1C54E7"/>
                <w:sz w:val="24"/>
                <w:szCs w:val="24"/>
                <w:lang w:val="cy-GB"/>
              </w:rPr>
              <w:t>rhifau cyfan</w:t>
            </w:r>
            <w:r w:rsidRPr="005244F9">
              <w:rPr>
                <w:sz w:val="24"/>
                <w:szCs w:val="24"/>
                <w:lang w:val="cy-GB"/>
              </w:rPr>
              <w:t xml:space="preserve"> gan ddefnyddio amrywiaeth o ddulliau ysgrifenedig ac ymenyddol.</w:t>
            </w:r>
          </w:p>
          <w:p w14:paraId="6E4BC2E0" w14:textId="77777777" w:rsidR="008E46A2" w:rsidRPr="005244F9" w:rsidRDefault="008E46A2" w:rsidP="005244F9">
            <w:pPr>
              <w:rPr>
                <w:sz w:val="24"/>
                <w:szCs w:val="24"/>
                <w:lang w:val="cy-GB"/>
              </w:rPr>
            </w:pPr>
          </w:p>
          <w:p w14:paraId="1BEE8AA4" w14:textId="71233240" w:rsidR="00D569D9" w:rsidRPr="005244F9" w:rsidRDefault="00D569D9" w:rsidP="005244F9">
            <w:pPr>
              <w:rPr>
                <w:sz w:val="24"/>
                <w:szCs w:val="24"/>
                <w:lang w:val="cy-GB"/>
              </w:rPr>
            </w:pPr>
            <w:r w:rsidRPr="005244F9">
              <w:rPr>
                <w:sz w:val="24"/>
                <w:szCs w:val="24"/>
                <w:lang w:val="cy-GB"/>
              </w:rPr>
              <w:t>Rwy’n gallu defnyddio fy ngwybodaeth o luosi i gofio rhai ffeithiau ynghylch lluosi a thablau gan ddechrau gyda thablau 2, 3, 4, 5 a 10, ac rwy’n gallu defnyddio’r term ‘lluosrifau’.</w:t>
            </w:r>
          </w:p>
          <w:p w14:paraId="29497FFC" w14:textId="7DFA15CF" w:rsidR="00D569D9" w:rsidRDefault="00D569D9" w:rsidP="005244F9">
            <w:pPr>
              <w:rPr>
                <w:sz w:val="24"/>
                <w:szCs w:val="24"/>
                <w:lang w:val="cy-GB"/>
              </w:rPr>
            </w:pPr>
          </w:p>
          <w:p w14:paraId="59A3C3C1" w14:textId="77777777" w:rsidR="003529CA" w:rsidRDefault="003529CA" w:rsidP="005244F9">
            <w:pPr>
              <w:rPr>
                <w:sz w:val="24"/>
                <w:szCs w:val="24"/>
                <w:lang w:val="cy-GB"/>
              </w:rPr>
            </w:pPr>
          </w:p>
          <w:p w14:paraId="1B4118FA" w14:textId="77777777" w:rsidR="003529CA" w:rsidRDefault="003529CA" w:rsidP="005244F9">
            <w:pPr>
              <w:rPr>
                <w:sz w:val="24"/>
                <w:szCs w:val="24"/>
                <w:lang w:val="cy-GB"/>
              </w:rPr>
            </w:pPr>
          </w:p>
          <w:p w14:paraId="24C96581" w14:textId="77777777" w:rsidR="003529CA" w:rsidRDefault="003529CA" w:rsidP="005244F9">
            <w:pPr>
              <w:rPr>
                <w:sz w:val="24"/>
                <w:szCs w:val="24"/>
                <w:lang w:val="cy-GB"/>
              </w:rPr>
            </w:pPr>
          </w:p>
          <w:p w14:paraId="43738AB5" w14:textId="77777777" w:rsidR="003529CA" w:rsidRDefault="003529CA" w:rsidP="005244F9">
            <w:pPr>
              <w:rPr>
                <w:sz w:val="24"/>
                <w:szCs w:val="24"/>
                <w:lang w:val="cy-GB"/>
              </w:rPr>
            </w:pPr>
          </w:p>
          <w:p w14:paraId="43F0CA7E" w14:textId="77777777" w:rsidR="003529CA" w:rsidRDefault="003529CA" w:rsidP="005244F9">
            <w:pPr>
              <w:rPr>
                <w:sz w:val="24"/>
                <w:szCs w:val="24"/>
                <w:lang w:val="cy-GB"/>
              </w:rPr>
            </w:pPr>
          </w:p>
          <w:p w14:paraId="126CFD97" w14:textId="77777777" w:rsidR="003529CA" w:rsidRDefault="003529CA" w:rsidP="005244F9">
            <w:pPr>
              <w:rPr>
                <w:sz w:val="24"/>
                <w:szCs w:val="24"/>
                <w:lang w:val="cy-GB"/>
              </w:rPr>
            </w:pPr>
          </w:p>
          <w:p w14:paraId="03BFA830" w14:textId="47B05C78" w:rsidR="00D569D9" w:rsidRPr="005244F9" w:rsidRDefault="00D569D9" w:rsidP="005244F9">
            <w:pPr>
              <w:rPr>
                <w:sz w:val="24"/>
                <w:szCs w:val="24"/>
                <w:lang w:val="cy-GB"/>
              </w:rPr>
            </w:pPr>
            <w:r w:rsidRPr="005244F9">
              <w:rPr>
                <w:sz w:val="24"/>
                <w:szCs w:val="24"/>
                <w:lang w:val="cy-GB"/>
              </w:rPr>
              <w:lastRenderedPageBreak/>
              <w:t xml:space="preserve">Rwyf wedi archwilio ac yn gallu defnyddio fy nealltwriaeth o </w:t>
            </w:r>
            <w:r w:rsidRPr="005244F9">
              <w:rPr>
                <w:color w:val="1C54E7"/>
                <w:sz w:val="24"/>
                <w:szCs w:val="24"/>
                <w:lang w:val="cy-GB"/>
              </w:rPr>
              <w:t>berthnas</w:t>
            </w:r>
            <w:r w:rsidR="00D41D37">
              <w:rPr>
                <w:color w:val="1C54E7"/>
                <w:sz w:val="24"/>
                <w:szCs w:val="24"/>
                <w:lang w:val="cy-GB"/>
              </w:rPr>
              <w:t>oedd</w:t>
            </w:r>
            <w:r w:rsidRPr="005244F9">
              <w:rPr>
                <w:color w:val="1C54E7"/>
                <w:sz w:val="24"/>
                <w:szCs w:val="24"/>
                <w:lang w:val="cy-GB"/>
              </w:rPr>
              <w:t xml:space="preserve"> lluosol </w:t>
            </w:r>
            <w:r w:rsidR="00CB16AA" w:rsidRPr="005244F9">
              <w:rPr>
                <w:sz w:val="24"/>
                <w:szCs w:val="24"/>
                <w:lang w:val="cy-GB"/>
              </w:rPr>
              <w:t>i luosi a rhannu rh</w:t>
            </w:r>
            <w:r w:rsidR="00CF3088">
              <w:rPr>
                <w:sz w:val="24"/>
                <w:szCs w:val="24"/>
                <w:lang w:val="cy-GB"/>
              </w:rPr>
              <w:t>ifau cyfan, gan ddefnyddio amrywiaeth</w:t>
            </w:r>
            <w:r w:rsidR="00CB16AA" w:rsidRPr="005244F9">
              <w:rPr>
                <w:sz w:val="24"/>
                <w:szCs w:val="24"/>
                <w:lang w:val="cy-GB"/>
              </w:rPr>
              <w:t xml:space="preserve"> o gynrychioliadau, yn cynnwys dosbarthu’n gyfartal, grwpio, a llunio a dadansoddi </w:t>
            </w:r>
            <w:r w:rsidRPr="005244F9">
              <w:rPr>
                <w:color w:val="1C54E7"/>
                <w:sz w:val="24"/>
                <w:szCs w:val="24"/>
                <w:lang w:val="cy-GB"/>
              </w:rPr>
              <w:t>araeau</w:t>
            </w:r>
            <w:r w:rsidRPr="005244F9">
              <w:rPr>
                <w:sz w:val="24"/>
                <w:szCs w:val="24"/>
                <w:lang w:val="cy-GB"/>
              </w:rPr>
              <w:t>.</w:t>
            </w:r>
          </w:p>
          <w:p w14:paraId="6AA3F168" w14:textId="77777777" w:rsidR="00D569D9" w:rsidRPr="005244F9" w:rsidRDefault="00D569D9" w:rsidP="005244F9">
            <w:pPr>
              <w:rPr>
                <w:sz w:val="24"/>
                <w:szCs w:val="24"/>
                <w:lang w:val="cy-GB"/>
              </w:rPr>
            </w:pPr>
          </w:p>
        </w:tc>
        <w:tc>
          <w:tcPr>
            <w:tcW w:w="1009" w:type="pct"/>
            <w:tcBorders>
              <w:top w:val="single" w:sz="4" w:space="0" w:color="auto"/>
              <w:left w:val="single" w:sz="4" w:space="0" w:color="auto"/>
              <w:bottom w:val="single" w:sz="4" w:space="0" w:color="auto"/>
              <w:right w:val="single" w:sz="4" w:space="0" w:color="auto"/>
            </w:tcBorders>
          </w:tcPr>
          <w:p w14:paraId="2E7116EC" w14:textId="771C395C" w:rsidR="00D569D9" w:rsidRPr="005244F9" w:rsidRDefault="00D569D9" w:rsidP="005244F9">
            <w:pPr>
              <w:rPr>
                <w:sz w:val="24"/>
                <w:szCs w:val="24"/>
                <w:lang w:val="cy-GB"/>
              </w:rPr>
            </w:pPr>
            <w:r w:rsidRPr="005244F9">
              <w:rPr>
                <w:sz w:val="24"/>
                <w:szCs w:val="24"/>
                <w:lang w:val="cy-GB"/>
              </w:rPr>
              <w:lastRenderedPageBreak/>
              <w:t xml:space="preserve">Rwy’n gallu gwirio cyfriﬁadau a datganiadau am rifau, drwy resymu </w:t>
            </w:r>
            <w:r w:rsidRPr="005244F9">
              <w:rPr>
                <w:color w:val="1C54E7"/>
                <w:sz w:val="24"/>
                <w:szCs w:val="24"/>
                <w:lang w:val="cy-GB"/>
              </w:rPr>
              <w:t xml:space="preserve">gwrthdro </w:t>
            </w:r>
            <w:r w:rsidRPr="005244F9">
              <w:rPr>
                <w:sz w:val="24"/>
                <w:szCs w:val="24"/>
                <w:lang w:val="cy-GB"/>
              </w:rPr>
              <w:t>a dulliau amcangyfrif.</w:t>
            </w:r>
          </w:p>
          <w:p w14:paraId="4389240A" w14:textId="77777777" w:rsidR="00D569D9" w:rsidRPr="005244F9" w:rsidRDefault="00D569D9" w:rsidP="005244F9">
            <w:pPr>
              <w:rPr>
                <w:sz w:val="24"/>
                <w:szCs w:val="24"/>
                <w:lang w:val="cy-GB"/>
              </w:rPr>
            </w:pPr>
          </w:p>
          <w:p w14:paraId="7F387855" w14:textId="277D1F56" w:rsidR="00D569D9" w:rsidRPr="005244F9" w:rsidRDefault="00D569D9" w:rsidP="005244F9">
            <w:pPr>
              <w:rPr>
                <w:sz w:val="24"/>
                <w:szCs w:val="24"/>
                <w:lang w:val="cy-GB"/>
              </w:rPr>
            </w:pPr>
            <w:r w:rsidRPr="005244F9">
              <w:rPr>
                <w:sz w:val="24"/>
                <w:szCs w:val="24"/>
                <w:lang w:val="cy-GB"/>
              </w:rPr>
              <w:t xml:space="preserve">Rwy’n gallu defnyddio’r pedwar gweithrediad rhifyddeg gyda </w:t>
            </w:r>
            <w:r w:rsidR="00965670" w:rsidRPr="00965670">
              <w:rPr>
                <w:color w:val="1C54E7"/>
                <w:sz w:val="24"/>
                <w:szCs w:val="24"/>
                <w:lang w:val="cy-GB"/>
              </w:rPr>
              <w:t>c</w:t>
            </w:r>
            <w:r w:rsidR="00907FB5">
              <w:rPr>
                <w:color w:val="1C54E7"/>
                <w:sz w:val="24"/>
                <w:szCs w:val="24"/>
                <w:lang w:val="cy-GB"/>
              </w:rPr>
              <w:t>h</w:t>
            </w:r>
            <w:r w:rsidR="00965670" w:rsidRPr="00965670">
              <w:rPr>
                <w:color w:val="1C54E7"/>
                <w:sz w:val="24"/>
                <w:szCs w:val="24"/>
                <w:lang w:val="cy-GB"/>
              </w:rPr>
              <w:t>yfan</w:t>
            </w:r>
            <w:r w:rsidRPr="00965670">
              <w:rPr>
                <w:color w:val="1C54E7"/>
                <w:sz w:val="24"/>
                <w:szCs w:val="24"/>
                <w:lang w:val="cy-GB"/>
              </w:rPr>
              <w:t xml:space="preserve">rifau </w:t>
            </w:r>
            <w:r w:rsidRPr="005244F9">
              <w:rPr>
                <w:sz w:val="24"/>
                <w:szCs w:val="24"/>
                <w:lang w:val="cy-GB"/>
              </w:rPr>
              <w:t xml:space="preserve">a degolion yn hyderus, effeithlon a chywir, ac rwy’n gallu cyfuno’r rhain gan ddefnyddio deddfau </w:t>
            </w:r>
            <w:r w:rsidRPr="005244F9">
              <w:rPr>
                <w:color w:val="1C54E7"/>
                <w:sz w:val="24"/>
                <w:szCs w:val="24"/>
                <w:lang w:val="cy-GB"/>
              </w:rPr>
              <w:t>dosbarthol</w:t>
            </w:r>
            <w:r w:rsidRPr="005244F9">
              <w:rPr>
                <w:sz w:val="24"/>
                <w:szCs w:val="24"/>
                <w:lang w:val="cy-GB"/>
              </w:rPr>
              <w:t xml:space="preserve">, </w:t>
            </w:r>
            <w:r w:rsidRPr="005244F9">
              <w:rPr>
                <w:color w:val="1C54E7"/>
                <w:sz w:val="24"/>
                <w:szCs w:val="24"/>
                <w:lang w:val="cy-GB"/>
              </w:rPr>
              <w:t xml:space="preserve">cysylltiadol </w:t>
            </w:r>
            <w:r w:rsidRPr="005244F9">
              <w:rPr>
                <w:sz w:val="24"/>
                <w:szCs w:val="24"/>
                <w:lang w:val="cy-GB"/>
              </w:rPr>
              <w:t xml:space="preserve">a </w:t>
            </w:r>
            <w:r w:rsidRPr="005244F9">
              <w:rPr>
                <w:color w:val="1C54E7"/>
                <w:sz w:val="24"/>
                <w:szCs w:val="24"/>
                <w:lang w:val="cy-GB"/>
              </w:rPr>
              <w:t xml:space="preserve">chymudol </w:t>
            </w:r>
            <w:r w:rsidRPr="005244F9">
              <w:rPr>
                <w:sz w:val="24"/>
                <w:szCs w:val="24"/>
                <w:lang w:val="cy-GB"/>
              </w:rPr>
              <w:t>lle bo hynny’n briodol.</w:t>
            </w:r>
          </w:p>
          <w:p w14:paraId="346D59E1" w14:textId="2466EE1A" w:rsidR="00D569D9" w:rsidRDefault="00D569D9" w:rsidP="005244F9">
            <w:pPr>
              <w:rPr>
                <w:sz w:val="24"/>
                <w:szCs w:val="24"/>
                <w:lang w:val="cy-GB"/>
              </w:rPr>
            </w:pPr>
          </w:p>
          <w:p w14:paraId="621DD019" w14:textId="77777777" w:rsidR="00D569D9" w:rsidRPr="005244F9" w:rsidRDefault="00D569D9" w:rsidP="005244F9">
            <w:pPr>
              <w:rPr>
                <w:sz w:val="24"/>
                <w:szCs w:val="24"/>
                <w:lang w:val="cy-GB"/>
              </w:rPr>
            </w:pPr>
            <w:r w:rsidRPr="005244F9">
              <w:rPr>
                <w:sz w:val="24"/>
                <w:szCs w:val="24"/>
                <w:lang w:val="cy-GB"/>
              </w:rPr>
              <w:t xml:space="preserve">Rwyf wedi datblygu fy nealltwriaeth o resymu </w:t>
            </w:r>
            <w:r w:rsidRPr="005244F9">
              <w:rPr>
                <w:color w:val="1C54E7"/>
                <w:sz w:val="24"/>
                <w:szCs w:val="24"/>
                <w:lang w:val="cy-GB"/>
              </w:rPr>
              <w:t xml:space="preserve">lluosol </w:t>
            </w:r>
            <w:r w:rsidRPr="005244F9">
              <w:rPr>
                <w:sz w:val="24"/>
                <w:szCs w:val="24"/>
                <w:lang w:val="cy-GB"/>
              </w:rPr>
              <w:t>i gynnwys y cysyniad o gymhareb, cyfrannedd a graddfa, ynghyd â’u cymhwyso.</w:t>
            </w:r>
          </w:p>
          <w:p w14:paraId="2CC5343D" w14:textId="3934D78B" w:rsidR="00D569D9" w:rsidRDefault="00D569D9" w:rsidP="005244F9">
            <w:pPr>
              <w:rPr>
                <w:sz w:val="24"/>
                <w:szCs w:val="24"/>
                <w:lang w:val="cy-GB"/>
              </w:rPr>
            </w:pPr>
          </w:p>
          <w:p w14:paraId="3B3DBC99" w14:textId="77777777" w:rsidR="003529CA" w:rsidRPr="005244F9" w:rsidRDefault="003529CA" w:rsidP="005244F9">
            <w:pPr>
              <w:rPr>
                <w:sz w:val="24"/>
                <w:szCs w:val="24"/>
                <w:lang w:val="cy-GB"/>
              </w:rPr>
            </w:pPr>
          </w:p>
          <w:p w14:paraId="2471C3E1" w14:textId="77777777" w:rsidR="00D569D9" w:rsidRPr="005244F9" w:rsidRDefault="00D569D9" w:rsidP="005244F9">
            <w:pPr>
              <w:rPr>
                <w:sz w:val="24"/>
                <w:szCs w:val="24"/>
                <w:lang w:val="cy-GB"/>
              </w:rPr>
            </w:pPr>
            <w:r w:rsidRPr="005244F9">
              <w:rPr>
                <w:sz w:val="24"/>
                <w:szCs w:val="24"/>
                <w:lang w:val="cy-GB"/>
              </w:rPr>
              <w:lastRenderedPageBreak/>
              <w:t>Rwy’n gallu cyfleu ffeithiau am luosi yn rhugl, hyd at o leiaf 10 x 10, a defnyddio’r rhain i feddwl am ffeithiau cysylltiedig.</w:t>
            </w:r>
          </w:p>
          <w:p w14:paraId="3B745FA9" w14:textId="77777777" w:rsidR="00D569D9" w:rsidRPr="005244F9" w:rsidRDefault="00D569D9" w:rsidP="005244F9">
            <w:pPr>
              <w:rPr>
                <w:sz w:val="24"/>
                <w:szCs w:val="24"/>
                <w:lang w:val="cy-GB"/>
              </w:rPr>
            </w:pPr>
          </w:p>
          <w:p w14:paraId="13B19000" w14:textId="6C9ACBDC" w:rsidR="00D569D9" w:rsidRDefault="00D569D9" w:rsidP="005244F9">
            <w:pPr>
              <w:rPr>
                <w:sz w:val="24"/>
                <w:szCs w:val="24"/>
                <w:lang w:val="cy-GB"/>
              </w:rPr>
            </w:pPr>
            <w:r w:rsidRPr="005244F9">
              <w:rPr>
                <w:sz w:val="24"/>
                <w:szCs w:val="24"/>
                <w:lang w:val="cy-GB"/>
              </w:rPr>
              <w:t xml:space="preserve">Rwyf wedi </w:t>
            </w:r>
            <w:r w:rsidR="00794A22">
              <w:rPr>
                <w:sz w:val="24"/>
                <w:szCs w:val="24"/>
                <w:lang w:val="cy-GB"/>
              </w:rPr>
              <w:t xml:space="preserve">cael </w:t>
            </w:r>
            <w:r w:rsidR="00794A22" w:rsidRPr="009161A0">
              <w:rPr>
                <w:sz w:val="24"/>
                <w:szCs w:val="24"/>
              </w:rPr>
              <w:t xml:space="preserve">profiad o </w:t>
            </w:r>
            <w:r w:rsidR="00794A22">
              <w:rPr>
                <w:color w:val="1C54E7"/>
                <w:sz w:val="24"/>
                <w:szCs w:val="24"/>
                <w:lang w:val="cy-GB"/>
              </w:rPr>
              <w:t>b</w:t>
            </w:r>
            <w:r w:rsidRPr="005244F9">
              <w:rPr>
                <w:color w:val="1C54E7"/>
                <w:sz w:val="24"/>
                <w:szCs w:val="24"/>
                <w:lang w:val="cy-GB"/>
              </w:rPr>
              <w:t>erthnas</w:t>
            </w:r>
            <w:r w:rsidR="009E605B" w:rsidRPr="005244F9">
              <w:rPr>
                <w:color w:val="1C54E7"/>
                <w:sz w:val="24"/>
                <w:szCs w:val="24"/>
                <w:lang w:val="cy-GB"/>
              </w:rPr>
              <w:t>oedd</w:t>
            </w:r>
            <w:r w:rsidRPr="005244F9">
              <w:rPr>
                <w:color w:val="1C54E7"/>
                <w:sz w:val="24"/>
                <w:szCs w:val="24"/>
                <w:lang w:val="cy-GB"/>
              </w:rPr>
              <w:t xml:space="preserve"> lluosol </w:t>
            </w:r>
            <w:r w:rsidRPr="005244F9">
              <w:rPr>
                <w:sz w:val="24"/>
                <w:szCs w:val="24"/>
                <w:lang w:val="cy-GB"/>
              </w:rPr>
              <w:t xml:space="preserve">syml </w:t>
            </w:r>
            <w:r w:rsidR="00794A22" w:rsidRPr="009161A0">
              <w:rPr>
                <w:sz w:val="24"/>
                <w:szCs w:val="24"/>
              </w:rPr>
              <w:t xml:space="preserve">a’u harchwilio </w:t>
            </w:r>
            <w:r w:rsidRPr="005244F9">
              <w:rPr>
                <w:sz w:val="24"/>
                <w:szCs w:val="24"/>
                <w:lang w:val="cy-GB"/>
              </w:rPr>
              <w:t>sy’n fy ngalluogi i drafod priodweddau rhif, gan gynnwys ffactorau, lluosrifau, rhifau cysefin a rhifau sgwâr.</w:t>
            </w:r>
          </w:p>
          <w:p w14:paraId="1D20B417" w14:textId="67ADDAD8" w:rsidR="005244F9" w:rsidRPr="005244F9" w:rsidRDefault="005244F9" w:rsidP="005244F9">
            <w:pPr>
              <w:rPr>
                <w:sz w:val="24"/>
                <w:szCs w:val="24"/>
                <w:lang w:val="cy-GB"/>
              </w:rPr>
            </w:pPr>
          </w:p>
        </w:tc>
        <w:tc>
          <w:tcPr>
            <w:tcW w:w="1001" w:type="pct"/>
            <w:tcBorders>
              <w:top w:val="single" w:sz="4" w:space="0" w:color="auto"/>
              <w:left w:val="single" w:sz="4" w:space="0" w:color="auto"/>
              <w:bottom w:val="single" w:sz="4" w:space="0" w:color="auto"/>
              <w:right w:val="single" w:sz="4" w:space="0" w:color="auto"/>
            </w:tcBorders>
          </w:tcPr>
          <w:p w14:paraId="0AA99E84" w14:textId="691168F6" w:rsidR="00D569D9" w:rsidRPr="005244F9" w:rsidRDefault="00D569D9" w:rsidP="005244F9">
            <w:pPr>
              <w:rPr>
                <w:sz w:val="24"/>
                <w:szCs w:val="24"/>
                <w:lang w:val="cy-GB"/>
              </w:rPr>
            </w:pPr>
            <w:r w:rsidRPr="005244F9">
              <w:rPr>
                <w:sz w:val="24"/>
                <w:szCs w:val="24"/>
                <w:lang w:val="cy-GB"/>
              </w:rPr>
              <w:lastRenderedPageBreak/>
              <w:t xml:space="preserve">Rwy’n gallu cymhwyso’r pedwar gweithrediad rhifyddeg yn rhugl a chywir, a hynny yn y drefn gywir, o ran </w:t>
            </w:r>
            <w:r w:rsidR="00965670" w:rsidRPr="00965670">
              <w:rPr>
                <w:color w:val="1C54E7"/>
                <w:sz w:val="24"/>
                <w:szCs w:val="24"/>
                <w:lang w:val="cy-GB"/>
              </w:rPr>
              <w:t>cyfanr</w:t>
            </w:r>
            <w:r w:rsidRPr="00965670">
              <w:rPr>
                <w:color w:val="1C54E7"/>
                <w:sz w:val="24"/>
                <w:szCs w:val="24"/>
                <w:lang w:val="cy-GB"/>
              </w:rPr>
              <w:t>ifau</w:t>
            </w:r>
            <w:r w:rsidRPr="005244F9">
              <w:rPr>
                <w:sz w:val="24"/>
                <w:szCs w:val="24"/>
                <w:lang w:val="cy-GB"/>
              </w:rPr>
              <w:t xml:space="preserve">, degolion a ffracsiynau, gan gadarnhau fy nealltwriaeth o </w:t>
            </w:r>
            <w:r w:rsidRPr="005244F9">
              <w:rPr>
                <w:color w:val="1C54E7"/>
                <w:sz w:val="24"/>
                <w:szCs w:val="24"/>
                <w:lang w:val="cy-GB"/>
              </w:rPr>
              <w:t xml:space="preserve">gilyddion </w:t>
            </w:r>
            <w:r w:rsidRPr="005244F9">
              <w:rPr>
                <w:sz w:val="24"/>
                <w:szCs w:val="24"/>
                <w:lang w:val="cy-GB"/>
              </w:rPr>
              <w:t>wrth rannu ffracsiynau.</w:t>
            </w:r>
          </w:p>
          <w:p w14:paraId="2832DE5C" w14:textId="77777777" w:rsidR="00D569D9" w:rsidRPr="005244F9" w:rsidRDefault="00D569D9" w:rsidP="005244F9">
            <w:pPr>
              <w:rPr>
                <w:sz w:val="24"/>
                <w:szCs w:val="24"/>
                <w:lang w:val="cy-GB"/>
              </w:rPr>
            </w:pPr>
          </w:p>
        </w:tc>
        <w:tc>
          <w:tcPr>
            <w:tcW w:w="1045" w:type="pct"/>
            <w:tcBorders>
              <w:top w:val="single" w:sz="4" w:space="0" w:color="auto"/>
              <w:left w:val="single" w:sz="4" w:space="0" w:color="auto"/>
              <w:bottom w:val="single" w:sz="4" w:space="0" w:color="auto"/>
              <w:right w:val="single" w:sz="4" w:space="0" w:color="auto"/>
            </w:tcBorders>
          </w:tcPr>
          <w:p w14:paraId="42892FEF" w14:textId="7DC21696" w:rsidR="00D569D9" w:rsidRPr="005244F9" w:rsidRDefault="00D569D9" w:rsidP="005244F9">
            <w:pPr>
              <w:rPr>
                <w:sz w:val="24"/>
                <w:szCs w:val="24"/>
                <w:lang w:val="cy-GB"/>
              </w:rPr>
            </w:pPr>
            <w:r w:rsidRPr="005244F9">
              <w:rPr>
                <w:sz w:val="24"/>
                <w:szCs w:val="24"/>
                <w:lang w:val="cy-GB"/>
              </w:rPr>
              <w:t xml:space="preserve">Rwyf wedi defnyddio </w:t>
            </w:r>
            <w:r w:rsidRPr="005244F9">
              <w:rPr>
                <w:color w:val="1C54E7"/>
                <w:sz w:val="24"/>
                <w:szCs w:val="24"/>
                <w:lang w:val="cy-GB"/>
              </w:rPr>
              <w:t xml:space="preserve">rhesymu cyfrannol </w:t>
            </w:r>
            <w:r w:rsidRPr="005244F9">
              <w:rPr>
                <w:sz w:val="24"/>
                <w:szCs w:val="24"/>
                <w:lang w:val="cy-GB"/>
              </w:rPr>
              <w:t xml:space="preserve">i gymharu dau faint gan ddefnyddio cyfrannedd union neu </w:t>
            </w:r>
            <w:r w:rsidRPr="005244F9">
              <w:rPr>
                <w:color w:val="1C54E7"/>
                <w:sz w:val="24"/>
                <w:szCs w:val="24"/>
                <w:lang w:val="cy-GB"/>
              </w:rPr>
              <w:t>wrthdro</w:t>
            </w:r>
            <w:r w:rsidRPr="005244F9">
              <w:rPr>
                <w:sz w:val="24"/>
                <w:szCs w:val="24"/>
                <w:lang w:val="cy-GB"/>
              </w:rPr>
              <w:t xml:space="preserve">, ac rwy’n gallu datrys problemau gan ddefnyddio rhesymu cyfrannol ailadroddus a </w:t>
            </w:r>
            <w:r w:rsidRPr="005244F9">
              <w:rPr>
                <w:color w:val="1C54E7"/>
                <w:sz w:val="24"/>
                <w:szCs w:val="24"/>
                <w:lang w:val="cy-GB"/>
              </w:rPr>
              <w:t>rhesymu cyfrannol gwrthdro</w:t>
            </w:r>
            <w:r w:rsidRPr="005244F9">
              <w:rPr>
                <w:sz w:val="24"/>
                <w:szCs w:val="24"/>
                <w:lang w:val="cy-GB"/>
              </w:rPr>
              <w:t>.</w:t>
            </w:r>
          </w:p>
          <w:p w14:paraId="2400CCBA" w14:textId="77777777" w:rsidR="00D569D9" w:rsidRPr="005244F9" w:rsidRDefault="00D569D9" w:rsidP="005244F9">
            <w:pPr>
              <w:rPr>
                <w:sz w:val="24"/>
                <w:szCs w:val="24"/>
                <w:lang w:val="cy-GB"/>
              </w:rPr>
            </w:pPr>
          </w:p>
        </w:tc>
      </w:tr>
      <w:tr w:rsidR="00D569D9" w:rsidRPr="008F459A" w14:paraId="536F1D34" w14:textId="77777777" w:rsidTr="005244F9">
        <w:tc>
          <w:tcPr>
            <w:tcW w:w="952" w:type="pct"/>
            <w:tcBorders>
              <w:top w:val="single" w:sz="4" w:space="0" w:color="auto"/>
              <w:left w:val="single" w:sz="4" w:space="0" w:color="auto"/>
              <w:bottom w:val="single" w:sz="4" w:space="0" w:color="auto"/>
              <w:right w:val="single" w:sz="4" w:space="0" w:color="auto"/>
            </w:tcBorders>
          </w:tcPr>
          <w:p w14:paraId="7FC7A5A7" w14:textId="3A5D55CC" w:rsidR="00D569D9" w:rsidRPr="005244F9" w:rsidRDefault="00D569D9" w:rsidP="005244F9">
            <w:pPr>
              <w:rPr>
                <w:sz w:val="24"/>
                <w:szCs w:val="24"/>
                <w:lang w:val="cy-GB"/>
              </w:rPr>
            </w:pPr>
            <w:r w:rsidRPr="005244F9">
              <w:rPr>
                <w:sz w:val="24"/>
                <w:szCs w:val="24"/>
                <w:lang w:val="cy-GB"/>
              </w:rPr>
              <w:t>Rwyf wedi defnyddio arian, ac iaith arian, mewn sefyllfaoedd chwarae a bywyd go iawn, ac rwy’n gallu deall bod angen i mi gyfnewid arian am eitemau.</w:t>
            </w:r>
          </w:p>
          <w:p w14:paraId="292AEB96" w14:textId="77777777" w:rsidR="00D569D9" w:rsidRPr="005244F9" w:rsidRDefault="00D569D9" w:rsidP="005244F9">
            <w:pPr>
              <w:rPr>
                <w:sz w:val="24"/>
                <w:szCs w:val="24"/>
                <w:lang w:val="cy-GB"/>
              </w:rPr>
            </w:pPr>
          </w:p>
        </w:tc>
        <w:tc>
          <w:tcPr>
            <w:tcW w:w="993" w:type="pct"/>
            <w:tcBorders>
              <w:top w:val="single" w:sz="4" w:space="0" w:color="auto"/>
              <w:left w:val="single" w:sz="4" w:space="0" w:color="auto"/>
              <w:bottom w:val="single" w:sz="4" w:space="0" w:color="auto"/>
              <w:right w:val="single" w:sz="4" w:space="0" w:color="auto"/>
            </w:tcBorders>
          </w:tcPr>
          <w:p w14:paraId="6E9C9B5A" w14:textId="77777777" w:rsidR="00D569D9" w:rsidRPr="005244F9" w:rsidRDefault="00D569D9" w:rsidP="005244F9">
            <w:pPr>
              <w:rPr>
                <w:sz w:val="24"/>
                <w:szCs w:val="24"/>
                <w:lang w:val="cy-GB"/>
              </w:rPr>
            </w:pPr>
            <w:r w:rsidRPr="005244F9">
              <w:rPr>
                <w:sz w:val="24"/>
                <w:szCs w:val="24"/>
                <w:lang w:val="cy-GB"/>
              </w:rPr>
              <w:t>Rwy’n gallu deall cywerthedd a gwerth darnau arian ac arian papur i wneud trafodion priodol wrth chwarae rôl.</w:t>
            </w:r>
          </w:p>
          <w:p w14:paraId="0900BEF0" w14:textId="77777777" w:rsidR="00D569D9" w:rsidRPr="005244F9" w:rsidRDefault="00D569D9" w:rsidP="005244F9">
            <w:pPr>
              <w:rPr>
                <w:sz w:val="24"/>
                <w:szCs w:val="24"/>
                <w:lang w:val="cy-GB"/>
              </w:rPr>
            </w:pPr>
          </w:p>
        </w:tc>
        <w:tc>
          <w:tcPr>
            <w:tcW w:w="1009" w:type="pct"/>
            <w:tcBorders>
              <w:top w:val="single" w:sz="4" w:space="0" w:color="auto"/>
              <w:left w:val="single" w:sz="4" w:space="0" w:color="auto"/>
              <w:bottom w:val="single" w:sz="4" w:space="0" w:color="auto"/>
              <w:right w:val="single" w:sz="4" w:space="0" w:color="auto"/>
            </w:tcBorders>
          </w:tcPr>
          <w:p w14:paraId="7CA9BEBF" w14:textId="77777777" w:rsidR="00D569D9" w:rsidRPr="005244F9" w:rsidRDefault="00D569D9" w:rsidP="005244F9">
            <w:pPr>
              <w:rPr>
                <w:sz w:val="24"/>
                <w:szCs w:val="24"/>
                <w:lang w:val="cy-GB"/>
              </w:rPr>
            </w:pPr>
            <w:r w:rsidRPr="005244F9">
              <w:rPr>
                <w:sz w:val="24"/>
                <w:szCs w:val="24"/>
                <w:lang w:val="cy-GB"/>
              </w:rPr>
              <w:t>Rwy’n gallu dangos dealltwriaeth o incwm a gwariant, ac rwy’n gallu cymhwyso fy sgiliau cyfrifo i archwilio elw a cholled.</w:t>
            </w:r>
          </w:p>
          <w:p w14:paraId="1707A31F" w14:textId="77777777" w:rsidR="00D569D9" w:rsidRPr="005244F9" w:rsidRDefault="00D569D9" w:rsidP="005244F9">
            <w:pPr>
              <w:rPr>
                <w:sz w:val="24"/>
                <w:szCs w:val="24"/>
                <w:lang w:val="cy-GB"/>
              </w:rPr>
            </w:pPr>
          </w:p>
        </w:tc>
        <w:tc>
          <w:tcPr>
            <w:tcW w:w="1001" w:type="pct"/>
            <w:tcBorders>
              <w:top w:val="single" w:sz="4" w:space="0" w:color="auto"/>
              <w:left w:val="single" w:sz="4" w:space="0" w:color="auto"/>
              <w:bottom w:val="single" w:sz="4" w:space="0" w:color="auto"/>
              <w:right w:val="single" w:sz="4" w:space="0" w:color="auto"/>
            </w:tcBorders>
            <w:hideMark/>
          </w:tcPr>
          <w:p w14:paraId="090D3B10" w14:textId="4A80069A" w:rsidR="00D569D9" w:rsidRDefault="00D569D9" w:rsidP="005244F9">
            <w:pPr>
              <w:rPr>
                <w:sz w:val="24"/>
                <w:szCs w:val="24"/>
                <w:lang w:val="cy-GB"/>
              </w:rPr>
            </w:pPr>
            <w:r w:rsidRPr="005244F9">
              <w:rPr>
                <w:sz w:val="24"/>
                <w:szCs w:val="24"/>
                <w:lang w:val="cy-GB"/>
              </w:rPr>
              <w:t>Rwy’n gallu cymhwyso canrannau a chymhareb i ddatrys problemau gan gynnwys llog syml, adlog, arbrisiant, dibrisiant, cyfrifo cyllidebau, arian tramor a threth sylfaenol ar wasanaethau a nwyddau. Rwyf wedi datblygu fy nealltwriaeth o gyllid mewn cyd-destun personol, lleol a byd-eang.</w:t>
            </w:r>
          </w:p>
          <w:p w14:paraId="1B0987F3" w14:textId="2BEB9DB0" w:rsidR="007D30F7" w:rsidRPr="005244F9" w:rsidRDefault="007D30F7" w:rsidP="005244F9">
            <w:pPr>
              <w:rPr>
                <w:sz w:val="24"/>
                <w:szCs w:val="24"/>
                <w:highlight w:val="yellow"/>
                <w:lang w:val="cy-GB"/>
              </w:rPr>
            </w:pPr>
          </w:p>
        </w:tc>
        <w:tc>
          <w:tcPr>
            <w:tcW w:w="1045" w:type="pct"/>
            <w:tcBorders>
              <w:top w:val="single" w:sz="4" w:space="0" w:color="auto"/>
              <w:left w:val="single" w:sz="4" w:space="0" w:color="auto"/>
              <w:bottom w:val="single" w:sz="4" w:space="0" w:color="auto"/>
              <w:right w:val="single" w:sz="4" w:space="0" w:color="auto"/>
            </w:tcBorders>
          </w:tcPr>
          <w:p w14:paraId="727F83D3" w14:textId="77777777" w:rsidR="00272978" w:rsidRDefault="00D569D9" w:rsidP="00FF6A4E">
            <w:pPr>
              <w:rPr>
                <w:sz w:val="24"/>
                <w:szCs w:val="24"/>
                <w:lang w:val="cy-GB"/>
              </w:rPr>
            </w:pPr>
            <w:r w:rsidRPr="005244F9">
              <w:rPr>
                <w:sz w:val="24"/>
                <w:szCs w:val="24"/>
                <w:lang w:val="cy-GB"/>
              </w:rPr>
              <w:t>Rwyf wedi dyfnhau fy nealltwriaeth ariannol gan gynnwys y gyfradd gywerth ﬂynyddol (AER) a’r gyfradd ganrannol ﬂynyddol (APR), er mwyn gwerthus</w:t>
            </w:r>
            <w:r w:rsidR="009C0AB9">
              <w:rPr>
                <w:sz w:val="24"/>
                <w:szCs w:val="24"/>
                <w:lang w:val="cy-GB"/>
              </w:rPr>
              <w:t xml:space="preserve">o a chymharu cynnyrch ariannol. </w:t>
            </w:r>
          </w:p>
          <w:p w14:paraId="3B75474C" w14:textId="77777777" w:rsidR="00272978" w:rsidRDefault="00272978" w:rsidP="00FF6A4E">
            <w:pPr>
              <w:rPr>
                <w:sz w:val="24"/>
                <w:szCs w:val="24"/>
                <w:lang w:val="cy-GB"/>
              </w:rPr>
            </w:pPr>
          </w:p>
          <w:p w14:paraId="57B124C8" w14:textId="7E20D8E5" w:rsidR="00D569D9" w:rsidRPr="005244F9" w:rsidRDefault="00FF6A4E" w:rsidP="005244F9">
            <w:pPr>
              <w:rPr>
                <w:sz w:val="24"/>
                <w:szCs w:val="24"/>
                <w:highlight w:val="yellow"/>
                <w:lang w:val="cy-GB"/>
              </w:rPr>
            </w:pPr>
            <w:r>
              <w:rPr>
                <w:sz w:val="24"/>
                <w:szCs w:val="24"/>
              </w:rPr>
              <w:t xml:space="preserve">Rwy’n gallu cyfrifo treth incwm a deall </w:t>
            </w:r>
            <w:r w:rsidRPr="00FF6A4E">
              <w:rPr>
                <w:sz w:val="24"/>
                <w:szCs w:val="24"/>
              </w:rPr>
              <w:t>goblygiadau trethiant gan gynnwys defnyddio cyfraddau treth incwm Cymru a threthi eraill sydd wedi eu datganoli i Gymru.</w:t>
            </w:r>
          </w:p>
          <w:p w14:paraId="41DCECA4" w14:textId="77777777" w:rsidR="00D569D9" w:rsidRPr="005244F9" w:rsidRDefault="00D569D9" w:rsidP="005244F9">
            <w:pPr>
              <w:rPr>
                <w:sz w:val="24"/>
                <w:szCs w:val="24"/>
                <w:lang w:val="cy-GB"/>
              </w:rPr>
            </w:pPr>
          </w:p>
        </w:tc>
      </w:tr>
    </w:tbl>
    <w:p w14:paraId="522A1E7D" w14:textId="65446F7C" w:rsidR="009C0AB9" w:rsidRDefault="009C0AB9" w:rsidP="00657369">
      <w:pPr>
        <w:rPr>
          <w:b/>
          <w:color w:val="1C54E7"/>
          <w:lang w:val="cy-GB"/>
        </w:rPr>
      </w:pPr>
    </w:p>
    <w:p w14:paraId="0D75DA77" w14:textId="77777777" w:rsidR="009C0AB9" w:rsidRDefault="009C0AB9">
      <w:pPr>
        <w:rPr>
          <w:b/>
          <w:color w:val="1C54E7"/>
          <w:lang w:val="cy-GB"/>
        </w:rPr>
      </w:pPr>
      <w:r>
        <w:rPr>
          <w:b/>
          <w:color w:val="1C54E7"/>
          <w:lang w:val="cy-GB"/>
        </w:rPr>
        <w:br w:type="page"/>
      </w:r>
    </w:p>
    <w:p w14:paraId="64114B9E" w14:textId="33898910" w:rsidR="00D569D9" w:rsidRPr="008F459A" w:rsidRDefault="00D569D9" w:rsidP="00657369">
      <w:pPr>
        <w:rPr>
          <w:b/>
          <w:color w:val="1C54E7"/>
          <w:lang w:val="cy-GB"/>
        </w:rPr>
      </w:pPr>
      <w:r w:rsidRPr="008F459A">
        <w:rPr>
          <w:b/>
          <w:color w:val="1C54E7"/>
          <w:lang w:val="cy-GB"/>
        </w:rPr>
        <w:lastRenderedPageBreak/>
        <w:t xml:space="preserve">Mae algebra yn defnyddio systemau symbolau i fynegi strwythur </w:t>
      </w:r>
      <w:r w:rsidR="009E605B" w:rsidRPr="008F459A">
        <w:rPr>
          <w:b/>
          <w:color w:val="1C54E7"/>
          <w:lang w:val="cy-GB"/>
        </w:rPr>
        <w:t>perth</w:t>
      </w:r>
      <w:r w:rsidRPr="008F459A">
        <w:rPr>
          <w:b/>
          <w:color w:val="1C54E7"/>
          <w:lang w:val="cy-GB"/>
        </w:rPr>
        <w:t>nas</w:t>
      </w:r>
      <w:r w:rsidR="009E605B" w:rsidRPr="008F459A">
        <w:rPr>
          <w:b/>
          <w:color w:val="1C54E7"/>
          <w:lang w:val="cy-GB"/>
        </w:rPr>
        <w:t>oedd</w:t>
      </w:r>
      <w:r w:rsidRPr="008F459A">
        <w:rPr>
          <w:b/>
          <w:color w:val="1C54E7"/>
          <w:lang w:val="cy-GB"/>
        </w:rPr>
        <w:t xml:space="preserve"> mathemategol</w:t>
      </w:r>
    </w:p>
    <w:p w14:paraId="530A2F63" w14:textId="77777777" w:rsidR="00CB16AA" w:rsidRPr="008F459A" w:rsidRDefault="00CB16AA" w:rsidP="00657369">
      <w:pPr>
        <w:rPr>
          <w:b/>
          <w:color w:val="1C54E7"/>
          <w:lang w:val="cy-GB"/>
        </w:rPr>
      </w:pPr>
    </w:p>
    <w:tbl>
      <w:tblPr>
        <w:tblStyle w:val="TableGrid"/>
        <w:tblW w:w="5019" w:type="pct"/>
        <w:tblCellMar>
          <w:top w:w="57" w:type="dxa"/>
          <w:left w:w="57" w:type="dxa"/>
          <w:bottom w:w="57" w:type="dxa"/>
          <w:right w:w="57" w:type="dxa"/>
        </w:tblCellMar>
        <w:tblLook w:val="04A0" w:firstRow="1" w:lastRow="0" w:firstColumn="1" w:lastColumn="0" w:noHBand="0" w:noVBand="1"/>
      </w:tblPr>
      <w:tblGrid>
        <w:gridCol w:w="2834"/>
        <w:gridCol w:w="2980"/>
        <w:gridCol w:w="2976"/>
        <w:gridCol w:w="2976"/>
        <w:gridCol w:w="3113"/>
      </w:tblGrid>
      <w:tr w:rsidR="00594F65" w:rsidRPr="008F459A" w14:paraId="648DAD68" w14:textId="77777777" w:rsidTr="007D30F7">
        <w:tc>
          <w:tcPr>
            <w:tcW w:w="952" w:type="pct"/>
            <w:tcBorders>
              <w:top w:val="single" w:sz="4" w:space="0" w:color="auto"/>
              <w:left w:val="single" w:sz="4" w:space="0" w:color="auto"/>
              <w:bottom w:val="single" w:sz="4" w:space="0" w:color="auto"/>
              <w:right w:val="single" w:sz="4" w:space="0" w:color="auto"/>
            </w:tcBorders>
            <w:shd w:val="clear" w:color="auto" w:fill="auto"/>
            <w:hideMark/>
          </w:tcPr>
          <w:p w14:paraId="1BEF06E4" w14:textId="77777777" w:rsidR="00594F65" w:rsidRPr="008F459A" w:rsidRDefault="00594F65" w:rsidP="008E46A2">
            <w:pPr>
              <w:rPr>
                <w:rFonts w:asciiTheme="minorHAnsi" w:hAnsiTheme="minorHAnsi" w:cstheme="minorBidi"/>
                <w:b/>
                <w:bCs/>
                <w:sz w:val="24"/>
                <w:szCs w:val="24"/>
                <w:lang w:val="cy-GB"/>
              </w:rPr>
            </w:pPr>
            <w:r w:rsidRPr="008F459A">
              <w:rPr>
                <w:b/>
                <w:bCs/>
                <w:sz w:val="24"/>
                <w:szCs w:val="24"/>
                <w:lang w:val="cy-GB"/>
              </w:rPr>
              <w:t>Cam cynnydd 1</w:t>
            </w:r>
          </w:p>
        </w:tc>
        <w:tc>
          <w:tcPr>
            <w:tcW w:w="1001" w:type="pct"/>
            <w:tcBorders>
              <w:top w:val="single" w:sz="4" w:space="0" w:color="auto"/>
              <w:left w:val="single" w:sz="4" w:space="0" w:color="auto"/>
              <w:bottom w:val="single" w:sz="4" w:space="0" w:color="auto"/>
              <w:right w:val="single" w:sz="4" w:space="0" w:color="auto"/>
            </w:tcBorders>
            <w:shd w:val="clear" w:color="auto" w:fill="auto"/>
            <w:hideMark/>
          </w:tcPr>
          <w:p w14:paraId="3BE824E2" w14:textId="77777777" w:rsidR="00594F65" w:rsidRPr="008F459A" w:rsidRDefault="00594F65" w:rsidP="008E46A2">
            <w:pPr>
              <w:rPr>
                <w:b/>
                <w:bCs/>
                <w:sz w:val="24"/>
                <w:szCs w:val="24"/>
                <w:lang w:val="cy-GB"/>
              </w:rPr>
            </w:pPr>
            <w:r w:rsidRPr="008F459A">
              <w:rPr>
                <w:b/>
                <w:bCs/>
                <w:sz w:val="24"/>
                <w:szCs w:val="24"/>
                <w:lang w:val="cy-GB"/>
              </w:rPr>
              <w:t>Cam cynnydd 2</w:t>
            </w:r>
          </w:p>
        </w:tc>
        <w:tc>
          <w:tcPr>
            <w:tcW w:w="1000" w:type="pct"/>
            <w:tcBorders>
              <w:top w:val="single" w:sz="4" w:space="0" w:color="auto"/>
              <w:left w:val="single" w:sz="4" w:space="0" w:color="auto"/>
              <w:bottom w:val="single" w:sz="4" w:space="0" w:color="auto"/>
              <w:right w:val="single" w:sz="4" w:space="0" w:color="auto"/>
            </w:tcBorders>
            <w:shd w:val="clear" w:color="auto" w:fill="auto"/>
            <w:hideMark/>
          </w:tcPr>
          <w:p w14:paraId="53DBB397" w14:textId="77777777" w:rsidR="00594F65" w:rsidRPr="008F459A" w:rsidRDefault="00594F65" w:rsidP="008E46A2">
            <w:pPr>
              <w:rPr>
                <w:b/>
                <w:bCs/>
                <w:sz w:val="24"/>
                <w:szCs w:val="24"/>
                <w:lang w:val="cy-GB"/>
              </w:rPr>
            </w:pPr>
            <w:r w:rsidRPr="008F459A">
              <w:rPr>
                <w:b/>
                <w:bCs/>
                <w:sz w:val="24"/>
                <w:szCs w:val="24"/>
                <w:lang w:val="cy-GB"/>
              </w:rPr>
              <w:t>Cam cynnydd 3</w:t>
            </w:r>
          </w:p>
        </w:tc>
        <w:tc>
          <w:tcPr>
            <w:tcW w:w="1000" w:type="pct"/>
            <w:tcBorders>
              <w:top w:val="single" w:sz="4" w:space="0" w:color="auto"/>
              <w:left w:val="single" w:sz="4" w:space="0" w:color="auto"/>
              <w:bottom w:val="single" w:sz="4" w:space="0" w:color="auto"/>
              <w:right w:val="single" w:sz="4" w:space="0" w:color="auto"/>
            </w:tcBorders>
            <w:shd w:val="clear" w:color="auto" w:fill="auto"/>
            <w:hideMark/>
          </w:tcPr>
          <w:p w14:paraId="2E857841" w14:textId="77777777" w:rsidR="00594F65" w:rsidRPr="008F459A" w:rsidRDefault="00594F65" w:rsidP="008E46A2">
            <w:pPr>
              <w:rPr>
                <w:b/>
                <w:bCs/>
                <w:sz w:val="24"/>
                <w:szCs w:val="24"/>
                <w:lang w:val="cy-GB"/>
              </w:rPr>
            </w:pPr>
            <w:r w:rsidRPr="008F459A">
              <w:rPr>
                <w:b/>
                <w:bCs/>
                <w:sz w:val="24"/>
                <w:szCs w:val="24"/>
                <w:lang w:val="cy-GB"/>
              </w:rPr>
              <w:t>Cam cynnydd 4</w:t>
            </w:r>
          </w:p>
        </w:tc>
        <w:tc>
          <w:tcPr>
            <w:tcW w:w="1046" w:type="pct"/>
            <w:tcBorders>
              <w:top w:val="single" w:sz="4" w:space="0" w:color="auto"/>
              <w:left w:val="single" w:sz="4" w:space="0" w:color="auto"/>
              <w:bottom w:val="single" w:sz="4" w:space="0" w:color="auto"/>
              <w:right w:val="single" w:sz="4" w:space="0" w:color="auto"/>
            </w:tcBorders>
            <w:shd w:val="clear" w:color="auto" w:fill="auto"/>
            <w:hideMark/>
          </w:tcPr>
          <w:p w14:paraId="51632BA1" w14:textId="77777777" w:rsidR="00594F65" w:rsidRPr="008F459A" w:rsidRDefault="00594F65" w:rsidP="008E46A2">
            <w:pPr>
              <w:rPr>
                <w:b/>
                <w:bCs/>
                <w:sz w:val="24"/>
                <w:szCs w:val="24"/>
                <w:lang w:val="cy-GB"/>
              </w:rPr>
            </w:pPr>
            <w:r w:rsidRPr="008F459A">
              <w:rPr>
                <w:b/>
                <w:bCs/>
                <w:sz w:val="24"/>
                <w:szCs w:val="24"/>
                <w:lang w:val="cy-GB"/>
              </w:rPr>
              <w:t>Cam cynnydd 5</w:t>
            </w:r>
          </w:p>
        </w:tc>
      </w:tr>
      <w:tr w:rsidR="00594F65" w:rsidRPr="008F459A" w14:paraId="3BD9390A" w14:textId="77777777" w:rsidTr="007D30F7">
        <w:tc>
          <w:tcPr>
            <w:tcW w:w="952" w:type="pct"/>
            <w:tcBorders>
              <w:top w:val="single" w:sz="4" w:space="0" w:color="auto"/>
              <w:left w:val="single" w:sz="4" w:space="0" w:color="auto"/>
              <w:bottom w:val="single" w:sz="4" w:space="0" w:color="auto"/>
              <w:right w:val="single" w:sz="4" w:space="0" w:color="auto"/>
            </w:tcBorders>
          </w:tcPr>
          <w:p w14:paraId="33FD0828" w14:textId="77777777" w:rsidR="000B341A" w:rsidRDefault="000B341A" w:rsidP="007D30F7">
            <w:pPr>
              <w:contextualSpacing/>
              <w:rPr>
                <w:sz w:val="24"/>
                <w:szCs w:val="24"/>
                <w:lang w:val="cy-GB"/>
              </w:rPr>
            </w:pPr>
          </w:p>
          <w:p w14:paraId="75928523" w14:textId="14A25E01" w:rsidR="00D569D9" w:rsidRPr="008F459A" w:rsidRDefault="00D569D9" w:rsidP="007D30F7">
            <w:pPr>
              <w:contextualSpacing/>
              <w:rPr>
                <w:sz w:val="24"/>
                <w:szCs w:val="24"/>
                <w:lang w:val="cy-GB"/>
              </w:rPr>
            </w:pPr>
            <w:r w:rsidRPr="008F459A">
              <w:rPr>
                <w:sz w:val="24"/>
                <w:szCs w:val="24"/>
                <w:lang w:val="cy-GB"/>
              </w:rPr>
              <w:t>Rwy’n dechrau adnabod, copïo, ymestyn a chyffredinoli patrymau a dilyniannau o’m cwmpas.</w:t>
            </w:r>
          </w:p>
          <w:p w14:paraId="110A8821" w14:textId="77777777" w:rsidR="00D569D9" w:rsidRPr="008F459A" w:rsidRDefault="00D569D9" w:rsidP="007D30F7">
            <w:pPr>
              <w:contextualSpacing/>
              <w:rPr>
                <w:sz w:val="24"/>
                <w:szCs w:val="24"/>
                <w:lang w:val="cy-GB"/>
              </w:rPr>
            </w:pPr>
          </w:p>
        </w:tc>
        <w:tc>
          <w:tcPr>
            <w:tcW w:w="1001" w:type="pct"/>
            <w:tcBorders>
              <w:top w:val="single" w:sz="4" w:space="0" w:color="auto"/>
              <w:left w:val="single" w:sz="4" w:space="0" w:color="auto"/>
              <w:bottom w:val="single" w:sz="4" w:space="0" w:color="auto"/>
              <w:right w:val="single" w:sz="4" w:space="0" w:color="auto"/>
            </w:tcBorders>
          </w:tcPr>
          <w:p w14:paraId="79D0A50B" w14:textId="77777777" w:rsidR="000B341A" w:rsidRDefault="000B341A" w:rsidP="007D30F7">
            <w:pPr>
              <w:contextualSpacing/>
              <w:rPr>
                <w:sz w:val="24"/>
                <w:szCs w:val="24"/>
                <w:lang w:val="cy-GB"/>
              </w:rPr>
            </w:pPr>
          </w:p>
          <w:p w14:paraId="5C150991" w14:textId="1276FCE5" w:rsidR="00D569D9" w:rsidRPr="008F459A" w:rsidRDefault="00D569D9" w:rsidP="007D30F7">
            <w:pPr>
              <w:contextualSpacing/>
              <w:rPr>
                <w:sz w:val="24"/>
                <w:szCs w:val="24"/>
                <w:lang w:val="cy-GB"/>
              </w:rPr>
            </w:pPr>
            <w:r w:rsidRPr="008F459A">
              <w:rPr>
                <w:sz w:val="24"/>
                <w:szCs w:val="24"/>
                <w:lang w:val="cy-GB"/>
              </w:rPr>
              <w:t>Rwy’n gallu archwilio patrymau rhifau a siapiau.</w:t>
            </w:r>
            <w:r w:rsidR="003529CA">
              <w:rPr>
                <w:sz w:val="24"/>
                <w:szCs w:val="24"/>
                <w:lang w:val="cy-GB"/>
              </w:rPr>
              <w:t xml:space="preserve"> </w:t>
            </w:r>
            <w:r w:rsidRPr="008F459A">
              <w:rPr>
                <w:sz w:val="24"/>
                <w:szCs w:val="24"/>
                <w:lang w:val="cy-GB"/>
              </w:rPr>
              <w:t>Rwy’n gallu adnabod, copïo a chynhyrchu dilyniannau rhifau a phatrymau gweledol.</w:t>
            </w:r>
          </w:p>
          <w:p w14:paraId="2E1CE6A1" w14:textId="77777777" w:rsidR="00D569D9" w:rsidRPr="008F459A" w:rsidRDefault="00D569D9" w:rsidP="007D30F7">
            <w:pPr>
              <w:contextualSpacing/>
              <w:rPr>
                <w:sz w:val="24"/>
                <w:szCs w:val="24"/>
                <w:lang w:val="cy-GB"/>
              </w:rPr>
            </w:pPr>
          </w:p>
        </w:tc>
        <w:tc>
          <w:tcPr>
            <w:tcW w:w="1000" w:type="pct"/>
            <w:tcBorders>
              <w:top w:val="single" w:sz="4" w:space="0" w:color="auto"/>
              <w:left w:val="single" w:sz="4" w:space="0" w:color="auto"/>
              <w:bottom w:val="single" w:sz="4" w:space="0" w:color="auto"/>
              <w:right w:val="single" w:sz="4" w:space="0" w:color="auto"/>
            </w:tcBorders>
            <w:hideMark/>
          </w:tcPr>
          <w:p w14:paraId="46FE17E2" w14:textId="77777777" w:rsidR="000B341A" w:rsidRDefault="000B341A" w:rsidP="007D30F7">
            <w:pPr>
              <w:contextualSpacing/>
              <w:rPr>
                <w:sz w:val="24"/>
                <w:szCs w:val="24"/>
                <w:lang w:val="cy-GB"/>
              </w:rPr>
            </w:pPr>
          </w:p>
          <w:p w14:paraId="190FE243" w14:textId="30B265F4" w:rsidR="00D569D9" w:rsidRDefault="00D569D9" w:rsidP="007D30F7">
            <w:pPr>
              <w:contextualSpacing/>
              <w:rPr>
                <w:sz w:val="24"/>
                <w:szCs w:val="24"/>
                <w:lang w:val="cy-GB"/>
              </w:rPr>
            </w:pPr>
            <w:r w:rsidRPr="008F459A">
              <w:rPr>
                <w:sz w:val="24"/>
                <w:szCs w:val="24"/>
                <w:lang w:val="cy-GB"/>
              </w:rPr>
              <w:t>Rwy’n gallu archwilio a chreu patrymau rhifau a siapiau. Rwy’n gallu esbonio dilyniannau rhifyddol a phatrymau gofodol mewn geiriau ac wrth eu cyffredinoli.</w:t>
            </w:r>
          </w:p>
          <w:p w14:paraId="25C877FF" w14:textId="1472F439" w:rsidR="007D30F7" w:rsidRPr="008F459A" w:rsidRDefault="007D30F7" w:rsidP="007D30F7">
            <w:pPr>
              <w:contextualSpacing/>
              <w:rPr>
                <w:sz w:val="24"/>
                <w:szCs w:val="24"/>
                <w:lang w:val="cy-GB"/>
              </w:rPr>
            </w:pPr>
          </w:p>
        </w:tc>
        <w:tc>
          <w:tcPr>
            <w:tcW w:w="1000" w:type="pct"/>
            <w:tcBorders>
              <w:top w:val="single" w:sz="4" w:space="0" w:color="auto"/>
              <w:left w:val="single" w:sz="4" w:space="0" w:color="auto"/>
              <w:bottom w:val="single" w:sz="4" w:space="0" w:color="auto"/>
              <w:right w:val="single" w:sz="4" w:space="0" w:color="auto"/>
            </w:tcBorders>
            <w:hideMark/>
          </w:tcPr>
          <w:p w14:paraId="6B418293" w14:textId="77777777" w:rsidR="000B341A" w:rsidRDefault="000B341A" w:rsidP="007D30F7">
            <w:pPr>
              <w:contextualSpacing/>
              <w:rPr>
                <w:sz w:val="24"/>
                <w:szCs w:val="24"/>
                <w:lang w:val="cy-GB"/>
              </w:rPr>
            </w:pPr>
          </w:p>
          <w:p w14:paraId="11A65A87" w14:textId="76210173" w:rsidR="00D569D9" w:rsidRDefault="00D569D9" w:rsidP="007D30F7">
            <w:pPr>
              <w:contextualSpacing/>
              <w:rPr>
                <w:sz w:val="24"/>
                <w:szCs w:val="24"/>
                <w:lang w:val="cy-GB"/>
              </w:rPr>
            </w:pPr>
            <w:r w:rsidRPr="008F459A">
              <w:rPr>
                <w:sz w:val="24"/>
                <w:szCs w:val="24"/>
                <w:lang w:val="cy-GB"/>
              </w:rPr>
              <w:t xml:space="preserve">Rwy’n gallu archwilio, creu, adnabod a chynrychioli dilyniannau </w:t>
            </w:r>
            <w:r w:rsidRPr="00965670">
              <w:rPr>
                <w:color w:val="1C54E7"/>
                <w:sz w:val="24"/>
                <w:szCs w:val="24"/>
                <w:lang w:val="cy-GB"/>
              </w:rPr>
              <w:t xml:space="preserve">llinol </w:t>
            </w:r>
            <w:r w:rsidRPr="008F459A">
              <w:rPr>
                <w:sz w:val="24"/>
                <w:szCs w:val="24"/>
                <w:lang w:val="cy-GB"/>
              </w:rPr>
              <w:t>rhifyddol a gofodol, gan gynnwys darganfod a defnyddio term cyffredinol.</w:t>
            </w:r>
          </w:p>
          <w:p w14:paraId="16B02C62" w14:textId="1818FCC9" w:rsidR="007D30F7" w:rsidRPr="008F459A" w:rsidRDefault="007D30F7" w:rsidP="007D30F7">
            <w:pPr>
              <w:contextualSpacing/>
              <w:rPr>
                <w:sz w:val="24"/>
                <w:szCs w:val="24"/>
                <w:lang w:val="cy-GB"/>
              </w:rPr>
            </w:pPr>
          </w:p>
        </w:tc>
        <w:tc>
          <w:tcPr>
            <w:tcW w:w="1046" w:type="pct"/>
            <w:tcBorders>
              <w:top w:val="single" w:sz="4" w:space="0" w:color="auto"/>
              <w:left w:val="single" w:sz="4" w:space="0" w:color="auto"/>
              <w:bottom w:val="single" w:sz="4" w:space="0" w:color="auto"/>
              <w:right w:val="single" w:sz="4" w:space="0" w:color="auto"/>
            </w:tcBorders>
            <w:hideMark/>
          </w:tcPr>
          <w:p w14:paraId="728D3D2B" w14:textId="77777777" w:rsidR="000B341A" w:rsidRDefault="000B341A" w:rsidP="007D30F7">
            <w:pPr>
              <w:contextualSpacing/>
              <w:rPr>
                <w:sz w:val="24"/>
                <w:szCs w:val="24"/>
                <w:lang w:val="cy-GB"/>
              </w:rPr>
            </w:pPr>
          </w:p>
          <w:p w14:paraId="7FA36EA9" w14:textId="476115C7" w:rsidR="00D569D9" w:rsidRPr="008F459A" w:rsidRDefault="00D569D9" w:rsidP="007D30F7">
            <w:pPr>
              <w:contextualSpacing/>
              <w:rPr>
                <w:sz w:val="24"/>
                <w:szCs w:val="24"/>
                <w:lang w:val="cy-GB"/>
              </w:rPr>
            </w:pPr>
            <w:r w:rsidRPr="008F459A">
              <w:rPr>
                <w:sz w:val="24"/>
                <w:szCs w:val="24"/>
                <w:lang w:val="cy-GB"/>
              </w:rPr>
              <w:t xml:space="preserve">Rwy’n gallu archwilio, creu, adnabod a chynrychioli dilyniannau rhifyddol a gofodol, gan ddefnyddio dilyniannau </w:t>
            </w:r>
            <w:r w:rsidRPr="007D30F7">
              <w:rPr>
                <w:color w:val="1C54E7"/>
                <w:sz w:val="24"/>
                <w:szCs w:val="24"/>
                <w:lang w:val="cy-GB"/>
              </w:rPr>
              <w:t>llinol</w:t>
            </w:r>
            <w:r w:rsidRPr="008F459A">
              <w:rPr>
                <w:color w:val="1C54E7"/>
                <w:sz w:val="24"/>
                <w:szCs w:val="24"/>
                <w:lang w:val="cy-GB"/>
              </w:rPr>
              <w:t xml:space="preserve"> </w:t>
            </w:r>
            <w:r w:rsidRPr="008F459A">
              <w:rPr>
                <w:sz w:val="24"/>
                <w:szCs w:val="24"/>
                <w:lang w:val="cy-GB"/>
              </w:rPr>
              <w:t xml:space="preserve">ac </w:t>
            </w:r>
            <w:r w:rsidRPr="007D30F7">
              <w:rPr>
                <w:color w:val="1C54E7"/>
                <w:sz w:val="24"/>
                <w:szCs w:val="24"/>
                <w:lang w:val="cy-GB"/>
              </w:rPr>
              <w:t>aflinol</w:t>
            </w:r>
            <w:r w:rsidRPr="008F459A">
              <w:rPr>
                <w:sz w:val="24"/>
                <w:szCs w:val="24"/>
                <w:lang w:val="cy-GB"/>
              </w:rPr>
              <w:t>.</w:t>
            </w:r>
          </w:p>
        </w:tc>
      </w:tr>
      <w:tr w:rsidR="00594F65" w:rsidRPr="008F459A" w14:paraId="4C84BD44" w14:textId="77777777" w:rsidTr="007D30F7">
        <w:tc>
          <w:tcPr>
            <w:tcW w:w="952" w:type="pct"/>
            <w:tcBorders>
              <w:top w:val="single" w:sz="4" w:space="0" w:color="auto"/>
              <w:left w:val="single" w:sz="4" w:space="0" w:color="auto"/>
              <w:bottom w:val="single" w:sz="4" w:space="0" w:color="auto"/>
              <w:right w:val="single" w:sz="4" w:space="0" w:color="auto"/>
            </w:tcBorders>
            <w:hideMark/>
          </w:tcPr>
          <w:p w14:paraId="1BB1CA90" w14:textId="3C0CD86B" w:rsidR="00D569D9" w:rsidRPr="008F459A" w:rsidRDefault="00D569D9" w:rsidP="007D30F7">
            <w:pPr>
              <w:contextualSpacing/>
              <w:rPr>
                <w:sz w:val="24"/>
                <w:szCs w:val="24"/>
                <w:lang w:val="cy-GB"/>
              </w:rPr>
            </w:pPr>
            <w:r w:rsidRPr="008F459A">
              <w:rPr>
                <w:sz w:val="24"/>
                <w:szCs w:val="24"/>
                <w:lang w:val="cy-GB"/>
              </w:rPr>
              <w:t>Rwy’n dechrau dangos dealltwriaeth o gysyniadau ‘hafal’ a ‘ddim yn hafal’ gan ddefnyddio gwrthrychau.</w:t>
            </w:r>
          </w:p>
        </w:tc>
        <w:tc>
          <w:tcPr>
            <w:tcW w:w="1001" w:type="pct"/>
            <w:tcBorders>
              <w:top w:val="single" w:sz="4" w:space="0" w:color="auto"/>
              <w:left w:val="single" w:sz="4" w:space="0" w:color="auto"/>
              <w:bottom w:val="single" w:sz="4" w:space="0" w:color="auto"/>
              <w:right w:val="single" w:sz="4" w:space="0" w:color="auto"/>
            </w:tcBorders>
          </w:tcPr>
          <w:p w14:paraId="0EB4A78B" w14:textId="6F7E72FB" w:rsidR="00D569D9" w:rsidRPr="008F459A" w:rsidRDefault="00D569D9" w:rsidP="007D30F7">
            <w:pPr>
              <w:contextualSpacing/>
              <w:rPr>
                <w:sz w:val="24"/>
                <w:szCs w:val="24"/>
                <w:lang w:val="cy-GB"/>
              </w:rPr>
            </w:pPr>
            <w:r w:rsidRPr="008F459A">
              <w:rPr>
                <w:sz w:val="24"/>
                <w:szCs w:val="24"/>
                <w:lang w:val="cy-GB"/>
              </w:rPr>
              <w:t xml:space="preserve">Rwy’n gallu defnyddio’r arwydd hafal i ddangos bod gan ddwy ochr brawddeg rhif yr un gwerth â’i gilydd, ac rwy’n gallu defnyddio arwyddion </w:t>
            </w:r>
            <w:r w:rsidRPr="007D30F7">
              <w:rPr>
                <w:color w:val="1C54E7"/>
                <w:sz w:val="24"/>
                <w:szCs w:val="24"/>
                <w:lang w:val="cy-GB"/>
              </w:rPr>
              <w:t>anhafaledd</w:t>
            </w:r>
            <w:r w:rsidRPr="008F459A">
              <w:rPr>
                <w:color w:val="1C54E7"/>
                <w:sz w:val="24"/>
                <w:szCs w:val="24"/>
                <w:lang w:val="cy-GB"/>
              </w:rPr>
              <w:t xml:space="preserve"> </w:t>
            </w:r>
            <w:r w:rsidRPr="008F459A">
              <w:rPr>
                <w:sz w:val="24"/>
                <w:szCs w:val="24"/>
                <w:lang w:val="cy-GB"/>
              </w:rPr>
              <w:t>wrth gymharu meintiau er mwyn nodi ‘mwy na’ a ‘llai na’.</w:t>
            </w:r>
          </w:p>
          <w:p w14:paraId="58058160" w14:textId="67427CF4" w:rsidR="007D30F7" w:rsidRDefault="007D30F7" w:rsidP="007D30F7">
            <w:pPr>
              <w:contextualSpacing/>
              <w:rPr>
                <w:sz w:val="24"/>
                <w:szCs w:val="24"/>
                <w:lang w:val="cy-GB"/>
              </w:rPr>
            </w:pPr>
          </w:p>
          <w:p w14:paraId="5781DF52" w14:textId="3E2567DF" w:rsidR="00D569D9" w:rsidRDefault="00D569D9" w:rsidP="007D30F7">
            <w:pPr>
              <w:contextualSpacing/>
              <w:rPr>
                <w:sz w:val="24"/>
                <w:szCs w:val="24"/>
                <w:lang w:val="cy-GB"/>
              </w:rPr>
            </w:pPr>
            <w:r w:rsidRPr="008F459A">
              <w:rPr>
                <w:sz w:val="24"/>
                <w:szCs w:val="24"/>
                <w:lang w:val="cy-GB"/>
              </w:rPr>
              <w:t xml:space="preserve">Rwyf wedi archwilio </w:t>
            </w:r>
            <w:r w:rsidRPr="007D30F7">
              <w:rPr>
                <w:color w:val="1C54E7"/>
                <w:sz w:val="24"/>
                <w:szCs w:val="24"/>
                <w:lang w:val="cy-GB"/>
              </w:rPr>
              <w:t>cymudedd</w:t>
            </w:r>
            <w:r w:rsidRPr="008F459A">
              <w:rPr>
                <w:color w:val="1C54E7"/>
                <w:sz w:val="24"/>
                <w:szCs w:val="24"/>
                <w:lang w:val="cy-GB"/>
              </w:rPr>
              <w:t xml:space="preserve"> </w:t>
            </w:r>
            <w:r w:rsidRPr="008F459A">
              <w:rPr>
                <w:sz w:val="24"/>
                <w:szCs w:val="24"/>
                <w:lang w:val="cy-GB"/>
              </w:rPr>
              <w:t xml:space="preserve">mewn perthynas ag adio a lluosi, ac rwy’n gallu adnabod pan fydd dau fynegiad rhifyddol gwahanol yn disgriﬁo’r un sefyllfa ond eu bod wedi’u hysgrifennu mewn gwahanol ffyrdd. </w:t>
            </w:r>
          </w:p>
          <w:p w14:paraId="3C0EB65F" w14:textId="77777777" w:rsidR="009C0AB9" w:rsidRDefault="009C0AB9" w:rsidP="007D30F7">
            <w:pPr>
              <w:contextualSpacing/>
              <w:rPr>
                <w:sz w:val="24"/>
                <w:szCs w:val="24"/>
                <w:lang w:val="cy-GB"/>
              </w:rPr>
            </w:pPr>
          </w:p>
          <w:p w14:paraId="767D95C1" w14:textId="4A847B7A" w:rsidR="007D30F7" w:rsidRPr="008F459A" w:rsidRDefault="007D30F7" w:rsidP="007D30F7">
            <w:pPr>
              <w:contextualSpacing/>
              <w:rPr>
                <w:sz w:val="24"/>
                <w:szCs w:val="24"/>
                <w:lang w:val="cy-GB"/>
              </w:rPr>
            </w:pPr>
          </w:p>
        </w:tc>
        <w:tc>
          <w:tcPr>
            <w:tcW w:w="1000" w:type="pct"/>
            <w:tcBorders>
              <w:top w:val="single" w:sz="4" w:space="0" w:color="auto"/>
              <w:left w:val="single" w:sz="4" w:space="0" w:color="auto"/>
              <w:bottom w:val="single" w:sz="4" w:space="0" w:color="auto"/>
              <w:right w:val="single" w:sz="4" w:space="0" w:color="auto"/>
            </w:tcBorders>
          </w:tcPr>
          <w:p w14:paraId="4AE6F676" w14:textId="61850414" w:rsidR="00D569D9" w:rsidRPr="008F459A" w:rsidRDefault="00D569D9" w:rsidP="007D30F7">
            <w:pPr>
              <w:contextualSpacing/>
              <w:rPr>
                <w:sz w:val="24"/>
                <w:szCs w:val="24"/>
                <w:lang w:val="cy-GB"/>
              </w:rPr>
            </w:pPr>
            <w:r w:rsidRPr="008F459A">
              <w:rPr>
                <w:sz w:val="24"/>
                <w:szCs w:val="24"/>
                <w:lang w:val="cy-GB"/>
              </w:rPr>
              <w:t xml:space="preserve">Rwy’n gallu defnyddio </w:t>
            </w:r>
            <w:r w:rsidRPr="007D30F7">
              <w:rPr>
                <w:color w:val="1C54E7"/>
                <w:sz w:val="24"/>
                <w:szCs w:val="24"/>
                <w:lang w:val="cy-GB"/>
              </w:rPr>
              <w:t>cymudedd</w:t>
            </w:r>
            <w:r w:rsidRPr="007D30F7">
              <w:rPr>
                <w:sz w:val="24"/>
                <w:szCs w:val="24"/>
                <w:lang w:val="cy-GB"/>
              </w:rPr>
              <w:t xml:space="preserve">, </w:t>
            </w:r>
            <w:r w:rsidRPr="007D30F7">
              <w:rPr>
                <w:color w:val="1C54E7"/>
                <w:sz w:val="24"/>
                <w:szCs w:val="24"/>
                <w:lang w:val="cy-GB"/>
              </w:rPr>
              <w:t xml:space="preserve">dosbarthedd </w:t>
            </w:r>
            <w:r w:rsidRPr="007D30F7">
              <w:rPr>
                <w:sz w:val="24"/>
                <w:szCs w:val="24"/>
                <w:lang w:val="cy-GB"/>
              </w:rPr>
              <w:t xml:space="preserve">a </w:t>
            </w:r>
            <w:r w:rsidRPr="007D30F7">
              <w:rPr>
                <w:color w:val="1C54E7"/>
                <w:sz w:val="24"/>
                <w:szCs w:val="24"/>
                <w:lang w:val="cy-GB"/>
              </w:rPr>
              <w:t xml:space="preserve">chysylltiadedd </w:t>
            </w:r>
            <w:r w:rsidRPr="007D30F7">
              <w:rPr>
                <w:sz w:val="24"/>
                <w:szCs w:val="24"/>
                <w:lang w:val="cy-GB"/>
              </w:rPr>
              <w:t xml:space="preserve">er mwyn archwilio hafaledd ac </w:t>
            </w:r>
            <w:r w:rsidRPr="007D30F7">
              <w:rPr>
                <w:color w:val="1C54E7"/>
                <w:sz w:val="24"/>
                <w:szCs w:val="24"/>
                <w:lang w:val="cy-GB"/>
              </w:rPr>
              <w:t>anhafaledd</w:t>
            </w:r>
            <w:r w:rsidRPr="008F459A">
              <w:rPr>
                <w:color w:val="1C54E7"/>
                <w:sz w:val="24"/>
                <w:szCs w:val="24"/>
                <w:lang w:val="cy-GB"/>
              </w:rPr>
              <w:t xml:space="preserve"> </w:t>
            </w:r>
            <w:r w:rsidRPr="008F459A">
              <w:rPr>
                <w:sz w:val="24"/>
                <w:szCs w:val="24"/>
                <w:lang w:val="cy-GB"/>
              </w:rPr>
              <w:t>mynegiadau.</w:t>
            </w:r>
          </w:p>
          <w:p w14:paraId="1989F5B2" w14:textId="77777777" w:rsidR="00D569D9" w:rsidRPr="008F459A" w:rsidRDefault="00D569D9" w:rsidP="007D30F7">
            <w:pPr>
              <w:contextualSpacing/>
              <w:rPr>
                <w:sz w:val="24"/>
                <w:szCs w:val="24"/>
                <w:lang w:val="cy-GB"/>
              </w:rPr>
            </w:pPr>
          </w:p>
        </w:tc>
        <w:tc>
          <w:tcPr>
            <w:tcW w:w="1000" w:type="pct"/>
            <w:tcBorders>
              <w:top w:val="single" w:sz="4" w:space="0" w:color="auto"/>
              <w:left w:val="single" w:sz="4" w:space="0" w:color="auto"/>
              <w:bottom w:val="single" w:sz="4" w:space="0" w:color="auto"/>
              <w:right w:val="single" w:sz="4" w:space="0" w:color="auto"/>
            </w:tcBorders>
          </w:tcPr>
          <w:p w14:paraId="5CA3658F" w14:textId="53EEDBD6" w:rsidR="00D569D9" w:rsidRPr="008F459A" w:rsidRDefault="00D569D9" w:rsidP="007D30F7">
            <w:pPr>
              <w:contextualSpacing/>
              <w:rPr>
                <w:rFonts w:ascii="Calibri" w:eastAsia="Calibri" w:hAnsi="Calibri" w:cs="Calibri"/>
                <w:color w:val="000000" w:themeColor="text1"/>
                <w:sz w:val="24"/>
                <w:szCs w:val="24"/>
                <w:lang w:val="cy-GB"/>
              </w:rPr>
            </w:pPr>
            <w:r w:rsidRPr="008F459A">
              <w:rPr>
                <w:sz w:val="24"/>
                <w:szCs w:val="24"/>
                <w:lang w:val="cy-GB"/>
              </w:rPr>
              <w:t xml:space="preserve">Rwy’n gallu dangos fy nealltwriaeth o gysyniad </w:t>
            </w:r>
            <w:r w:rsidRPr="007D30F7">
              <w:rPr>
                <w:color w:val="1C54E7"/>
                <w:sz w:val="24"/>
                <w:szCs w:val="24"/>
                <w:lang w:val="cy-GB"/>
              </w:rPr>
              <w:t>newidyn</w:t>
            </w:r>
            <w:r w:rsidRPr="008F459A">
              <w:rPr>
                <w:sz w:val="24"/>
                <w:szCs w:val="24"/>
                <w:lang w:val="cy-GB"/>
              </w:rPr>
              <w:t xml:space="preserve">, a defnyddio nodiant </w:t>
            </w:r>
            <w:r w:rsidRPr="00965670">
              <w:rPr>
                <w:color w:val="1C54E7"/>
                <w:sz w:val="24"/>
                <w:szCs w:val="24"/>
                <w:lang w:val="cy-GB"/>
              </w:rPr>
              <w:t xml:space="preserve">algebra </w:t>
            </w:r>
            <w:r w:rsidRPr="008F459A">
              <w:rPr>
                <w:sz w:val="24"/>
                <w:szCs w:val="24"/>
                <w:lang w:val="cy-GB"/>
              </w:rPr>
              <w:t>i ffurfio mynegiadau, hafaliadau ac anhafaleddau llinol. Rwy’n gallu dehongli mynegiadau algebraidd gan fy mod yn deall y ffordd y defnyddir</w:t>
            </w:r>
            <w:r w:rsidRPr="008F459A">
              <w:rPr>
                <w:rFonts w:cs="Calibri"/>
                <w:sz w:val="24"/>
                <w:szCs w:val="24"/>
                <w:lang w:val="cy-GB"/>
              </w:rPr>
              <w:t xml:space="preserve"> symbolau i gynrychioli gweithrediadau, lluosrifau a phwerau.</w:t>
            </w:r>
          </w:p>
          <w:p w14:paraId="037C0C20" w14:textId="77777777" w:rsidR="00D569D9" w:rsidRPr="008F459A" w:rsidRDefault="00D569D9" w:rsidP="007D30F7">
            <w:pPr>
              <w:contextualSpacing/>
              <w:rPr>
                <w:rFonts w:asciiTheme="minorHAnsi" w:hAnsiTheme="minorHAnsi" w:cstheme="minorBidi"/>
                <w:sz w:val="24"/>
                <w:szCs w:val="24"/>
                <w:lang w:val="cy-GB"/>
              </w:rPr>
            </w:pPr>
          </w:p>
        </w:tc>
        <w:tc>
          <w:tcPr>
            <w:tcW w:w="1046" w:type="pct"/>
            <w:tcBorders>
              <w:top w:val="single" w:sz="4" w:space="0" w:color="auto"/>
              <w:left w:val="single" w:sz="4" w:space="0" w:color="auto"/>
              <w:bottom w:val="single" w:sz="4" w:space="0" w:color="auto"/>
              <w:right w:val="single" w:sz="4" w:space="0" w:color="auto"/>
            </w:tcBorders>
            <w:hideMark/>
          </w:tcPr>
          <w:p w14:paraId="48E9CDB0" w14:textId="472D2B8F" w:rsidR="00D569D9" w:rsidRPr="008F459A" w:rsidRDefault="00D569D9" w:rsidP="007D30F7">
            <w:pPr>
              <w:contextualSpacing/>
              <w:rPr>
                <w:sz w:val="24"/>
                <w:szCs w:val="24"/>
                <w:lang w:val="cy-GB"/>
              </w:rPr>
            </w:pPr>
            <w:r w:rsidRPr="008F459A">
              <w:rPr>
                <w:sz w:val="24"/>
                <w:szCs w:val="24"/>
                <w:lang w:val="cy-GB"/>
              </w:rPr>
              <w:t xml:space="preserve">Rwy’n gallu archwilio cysyniadau hafaledd ac </w:t>
            </w:r>
            <w:r w:rsidRPr="007D30F7">
              <w:rPr>
                <w:color w:val="1C54E7"/>
                <w:sz w:val="24"/>
                <w:szCs w:val="24"/>
                <w:lang w:val="cy-GB"/>
              </w:rPr>
              <w:t>unfathiant</w:t>
            </w:r>
            <w:r w:rsidRPr="008F459A">
              <w:rPr>
                <w:sz w:val="24"/>
                <w:szCs w:val="24"/>
                <w:lang w:val="cy-GB"/>
              </w:rPr>
              <w:t xml:space="preserve">, gan gysylltu cynrychioliadau algebraidd a graffigol. </w:t>
            </w:r>
          </w:p>
        </w:tc>
      </w:tr>
      <w:tr w:rsidR="00594F65" w:rsidRPr="008F459A" w14:paraId="1C57E3B1" w14:textId="77777777" w:rsidTr="007D30F7">
        <w:tc>
          <w:tcPr>
            <w:tcW w:w="952" w:type="pct"/>
            <w:tcBorders>
              <w:top w:val="single" w:sz="4" w:space="0" w:color="auto"/>
              <w:left w:val="single" w:sz="4" w:space="0" w:color="auto"/>
              <w:bottom w:val="single" w:sz="4" w:space="0" w:color="auto"/>
              <w:right w:val="single" w:sz="4" w:space="0" w:color="auto"/>
            </w:tcBorders>
          </w:tcPr>
          <w:p w14:paraId="7C310DDF" w14:textId="77777777" w:rsidR="00D569D9" w:rsidRPr="008F459A" w:rsidRDefault="00D569D9" w:rsidP="007D30F7">
            <w:pPr>
              <w:contextualSpacing/>
              <w:rPr>
                <w:sz w:val="24"/>
                <w:szCs w:val="24"/>
                <w:lang w:val="cy-GB"/>
              </w:rPr>
            </w:pPr>
          </w:p>
        </w:tc>
        <w:tc>
          <w:tcPr>
            <w:tcW w:w="1001" w:type="pct"/>
            <w:tcBorders>
              <w:top w:val="single" w:sz="4" w:space="0" w:color="auto"/>
              <w:left w:val="single" w:sz="4" w:space="0" w:color="auto"/>
              <w:bottom w:val="single" w:sz="4" w:space="0" w:color="auto"/>
              <w:right w:val="single" w:sz="4" w:space="0" w:color="auto"/>
            </w:tcBorders>
          </w:tcPr>
          <w:p w14:paraId="00EE1BD4" w14:textId="77777777" w:rsidR="00D569D9" w:rsidRPr="008F459A" w:rsidRDefault="00D569D9" w:rsidP="007D30F7">
            <w:pPr>
              <w:contextualSpacing/>
              <w:rPr>
                <w:rFonts w:ascii="Calibri" w:eastAsia="Calibri" w:hAnsi="Calibri" w:cs="Calibri"/>
                <w:color w:val="000000" w:themeColor="text1"/>
                <w:sz w:val="24"/>
                <w:szCs w:val="24"/>
                <w:lang w:val="cy-GB"/>
              </w:rPr>
            </w:pPr>
          </w:p>
        </w:tc>
        <w:tc>
          <w:tcPr>
            <w:tcW w:w="1000" w:type="pct"/>
            <w:tcBorders>
              <w:top w:val="single" w:sz="4" w:space="0" w:color="auto"/>
              <w:left w:val="single" w:sz="4" w:space="0" w:color="auto"/>
              <w:bottom w:val="single" w:sz="4" w:space="0" w:color="auto"/>
              <w:right w:val="single" w:sz="4" w:space="0" w:color="auto"/>
            </w:tcBorders>
          </w:tcPr>
          <w:p w14:paraId="49AE3236" w14:textId="77777777" w:rsidR="00D569D9" w:rsidRPr="008F459A" w:rsidRDefault="00D569D9" w:rsidP="007D30F7">
            <w:pPr>
              <w:contextualSpacing/>
              <w:rPr>
                <w:rFonts w:asciiTheme="minorHAnsi" w:hAnsiTheme="minorHAnsi" w:cstheme="minorBidi"/>
                <w:sz w:val="24"/>
                <w:szCs w:val="24"/>
                <w:lang w:val="cy-GB"/>
              </w:rPr>
            </w:pPr>
          </w:p>
        </w:tc>
        <w:tc>
          <w:tcPr>
            <w:tcW w:w="1000" w:type="pct"/>
            <w:tcBorders>
              <w:top w:val="single" w:sz="4" w:space="0" w:color="auto"/>
              <w:left w:val="single" w:sz="4" w:space="0" w:color="auto"/>
              <w:bottom w:val="single" w:sz="4" w:space="0" w:color="auto"/>
              <w:right w:val="single" w:sz="4" w:space="0" w:color="auto"/>
            </w:tcBorders>
            <w:hideMark/>
          </w:tcPr>
          <w:p w14:paraId="3AC9232D" w14:textId="77777777" w:rsidR="00D569D9" w:rsidRPr="008F459A" w:rsidRDefault="00D569D9" w:rsidP="007D30F7">
            <w:pPr>
              <w:contextualSpacing/>
              <w:rPr>
                <w:sz w:val="24"/>
                <w:szCs w:val="24"/>
                <w:lang w:val="cy-GB"/>
              </w:rPr>
            </w:pPr>
            <w:r w:rsidRPr="008F459A">
              <w:rPr>
                <w:sz w:val="24"/>
                <w:szCs w:val="24"/>
                <w:lang w:val="cy-GB"/>
              </w:rPr>
              <w:t>Rwy’n gallu trin mynegiadau algebraidd yn rhugl drwy symleiddio, ehangu, tynnu a ffactorio drwy echdynnu ffactor cyffredin.</w:t>
            </w:r>
          </w:p>
        </w:tc>
        <w:tc>
          <w:tcPr>
            <w:tcW w:w="1046" w:type="pct"/>
            <w:tcBorders>
              <w:top w:val="single" w:sz="4" w:space="0" w:color="auto"/>
              <w:left w:val="single" w:sz="4" w:space="0" w:color="auto"/>
              <w:bottom w:val="single" w:sz="4" w:space="0" w:color="auto"/>
              <w:right w:val="single" w:sz="4" w:space="0" w:color="auto"/>
            </w:tcBorders>
            <w:hideMark/>
          </w:tcPr>
          <w:p w14:paraId="2E8E7310" w14:textId="350D4025" w:rsidR="00D569D9" w:rsidRDefault="00D569D9" w:rsidP="007D30F7">
            <w:pPr>
              <w:contextualSpacing/>
              <w:rPr>
                <w:sz w:val="24"/>
                <w:szCs w:val="24"/>
                <w:lang w:val="cy-GB"/>
              </w:rPr>
            </w:pPr>
            <w:r w:rsidRPr="008F459A">
              <w:rPr>
                <w:sz w:val="24"/>
                <w:szCs w:val="24"/>
                <w:lang w:val="cy-GB"/>
              </w:rPr>
              <w:t>Rwy’n gallu trin mynegiadau algebraidd yn rhugl drwy ymestyn cromfachau dwbl, ffactorio mynegiadau cwadratig a symleiddio ffracsiynau algebraidd.</w:t>
            </w:r>
          </w:p>
          <w:p w14:paraId="51574752" w14:textId="48E905C0" w:rsidR="007D30F7" w:rsidRPr="008F459A" w:rsidRDefault="007D30F7" w:rsidP="007D30F7">
            <w:pPr>
              <w:contextualSpacing/>
              <w:rPr>
                <w:sz w:val="24"/>
                <w:szCs w:val="24"/>
                <w:lang w:val="cy-GB"/>
              </w:rPr>
            </w:pPr>
          </w:p>
        </w:tc>
      </w:tr>
      <w:tr w:rsidR="00594F65" w:rsidRPr="008F459A" w14:paraId="19701B9F" w14:textId="77777777" w:rsidTr="007D30F7">
        <w:tc>
          <w:tcPr>
            <w:tcW w:w="952" w:type="pct"/>
            <w:tcBorders>
              <w:top w:val="single" w:sz="4" w:space="0" w:color="auto"/>
              <w:left w:val="single" w:sz="4" w:space="0" w:color="auto"/>
              <w:bottom w:val="single" w:sz="4" w:space="0" w:color="auto"/>
              <w:right w:val="single" w:sz="4" w:space="0" w:color="auto"/>
            </w:tcBorders>
          </w:tcPr>
          <w:p w14:paraId="6F7FEF37" w14:textId="77777777" w:rsidR="00D569D9" w:rsidRPr="008F459A" w:rsidRDefault="00D569D9" w:rsidP="007D30F7">
            <w:pPr>
              <w:contextualSpacing/>
              <w:rPr>
                <w:sz w:val="24"/>
                <w:szCs w:val="24"/>
                <w:lang w:val="cy-GB"/>
              </w:rPr>
            </w:pPr>
          </w:p>
          <w:p w14:paraId="1A08F324" w14:textId="77777777" w:rsidR="00D569D9" w:rsidRPr="008F459A" w:rsidRDefault="00D569D9" w:rsidP="007D30F7">
            <w:pPr>
              <w:contextualSpacing/>
              <w:rPr>
                <w:sz w:val="24"/>
                <w:szCs w:val="24"/>
                <w:lang w:val="cy-GB"/>
              </w:rPr>
            </w:pPr>
          </w:p>
          <w:p w14:paraId="64645DC1" w14:textId="77777777" w:rsidR="00D569D9" w:rsidRPr="008F459A" w:rsidRDefault="00D569D9" w:rsidP="007D30F7">
            <w:pPr>
              <w:contextualSpacing/>
              <w:rPr>
                <w:sz w:val="24"/>
                <w:szCs w:val="24"/>
                <w:lang w:val="cy-GB"/>
              </w:rPr>
            </w:pPr>
          </w:p>
        </w:tc>
        <w:tc>
          <w:tcPr>
            <w:tcW w:w="1001" w:type="pct"/>
            <w:tcBorders>
              <w:top w:val="single" w:sz="4" w:space="0" w:color="auto"/>
              <w:left w:val="single" w:sz="4" w:space="0" w:color="auto"/>
              <w:bottom w:val="single" w:sz="4" w:space="0" w:color="auto"/>
              <w:right w:val="single" w:sz="4" w:space="0" w:color="auto"/>
            </w:tcBorders>
            <w:hideMark/>
          </w:tcPr>
          <w:p w14:paraId="796D9F5C" w14:textId="77777777" w:rsidR="00D569D9" w:rsidRPr="007D30F7" w:rsidRDefault="00D569D9" w:rsidP="007D30F7">
            <w:pPr>
              <w:contextualSpacing/>
              <w:rPr>
                <w:rFonts w:eastAsia="Calibri"/>
                <w:color w:val="000000" w:themeColor="text1"/>
                <w:sz w:val="24"/>
                <w:szCs w:val="24"/>
                <w:lang w:val="cy-GB"/>
              </w:rPr>
            </w:pPr>
            <w:r w:rsidRPr="007D30F7">
              <w:rPr>
                <w:rFonts w:eastAsia="Calibri"/>
                <w:color w:val="000000" w:themeColor="text1"/>
                <w:sz w:val="24"/>
                <w:szCs w:val="24"/>
                <w:lang w:val="cy-GB"/>
              </w:rPr>
              <w:t xml:space="preserve">Rwy’n gallu dod o hyd i rifau coll pan mae </w:t>
            </w:r>
            <w:r w:rsidRPr="007D30F7">
              <w:rPr>
                <w:rFonts w:eastAsia="Calibri"/>
                <w:color w:val="1C54E7"/>
                <w:sz w:val="24"/>
                <w:szCs w:val="24"/>
                <w:lang w:val="cy-GB"/>
              </w:rPr>
              <w:t>bondiau rhif</w:t>
            </w:r>
            <w:r w:rsidRPr="007D30F7">
              <w:rPr>
                <w:rFonts w:eastAsia="Calibri"/>
                <w:color w:val="000000" w:themeColor="text1"/>
                <w:sz w:val="24"/>
                <w:szCs w:val="24"/>
                <w:lang w:val="cy-GB"/>
              </w:rPr>
              <w:t xml:space="preserve"> a ffeithiau lluosi yn anghyflawn. </w:t>
            </w:r>
          </w:p>
        </w:tc>
        <w:tc>
          <w:tcPr>
            <w:tcW w:w="1000" w:type="pct"/>
            <w:tcBorders>
              <w:top w:val="single" w:sz="4" w:space="0" w:color="auto"/>
              <w:left w:val="single" w:sz="4" w:space="0" w:color="auto"/>
              <w:bottom w:val="single" w:sz="4" w:space="0" w:color="auto"/>
              <w:right w:val="single" w:sz="4" w:space="0" w:color="auto"/>
            </w:tcBorders>
          </w:tcPr>
          <w:p w14:paraId="7D877BFD" w14:textId="77777777" w:rsidR="00D569D9" w:rsidRPr="007D30F7" w:rsidRDefault="00D569D9" w:rsidP="007D30F7">
            <w:pPr>
              <w:contextualSpacing/>
              <w:rPr>
                <w:rFonts w:asciiTheme="minorHAnsi" w:hAnsiTheme="minorHAnsi" w:cstheme="minorBidi"/>
                <w:sz w:val="24"/>
                <w:szCs w:val="24"/>
                <w:lang w:val="cy-GB"/>
              </w:rPr>
            </w:pPr>
            <w:r w:rsidRPr="007D30F7">
              <w:rPr>
                <w:sz w:val="24"/>
                <w:szCs w:val="24"/>
                <w:lang w:val="cy-GB"/>
              </w:rPr>
              <w:t xml:space="preserve">Rwy’n gallu dangos dealltwriaeth o’r syniad o fewnbwn, cymhwyso rheol (gan gynnwys gweithrediadau </w:t>
            </w:r>
            <w:r w:rsidRPr="007D30F7">
              <w:rPr>
                <w:color w:val="1C54E7"/>
                <w:sz w:val="24"/>
                <w:szCs w:val="24"/>
                <w:lang w:val="cy-GB"/>
              </w:rPr>
              <w:t>gwrthdro</w:t>
            </w:r>
            <w:r w:rsidRPr="007D30F7">
              <w:rPr>
                <w:sz w:val="24"/>
                <w:szCs w:val="24"/>
                <w:lang w:val="cy-GB"/>
              </w:rPr>
              <w:t xml:space="preserve">) ac allbwn, defnyddio peiriant </w:t>
            </w:r>
            <w:r w:rsidRPr="007D30F7">
              <w:rPr>
                <w:color w:val="1C54E7"/>
                <w:sz w:val="24"/>
                <w:szCs w:val="24"/>
                <w:lang w:val="cy-GB"/>
              </w:rPr>
              <w:t xml:space="preserve">ffwythiant </w:t>
            </w:r>
            <w:r w:rsidRPr="007D30F7">
              <w:rPr>
                <w:sz w:val="24"/>
                <w:szCs w:val="24"/>
                <w:lang w:val="cy-GB"/>
              </w:rPr>
              <w:t>neu ddulliau priodol eraill, ac rwyf wedi cymhwyso’r syniad hwn i ddatrys problemau.</w:t>
            </w:r>
          </w:p>
          <w:p w14:paraId="634DCB2A" w14:textId="77777777" w:rsidR="007D30F7" w:rsidRPr="007D30F7" w:rsidRDefault="007D30F7" w:rsidP="007D30F7">
            <w:pPr>
              <w:contextualSpacing/>
              <w:rPr>
                <w:sz w:val="24"/>
                <w:szCs w:val="24"/>
                <w:lang w:val="cy-GB"/>
              </w:rPr>
            </w:pPr>
          </w:p>
          <w:p w14:paraId="22B82F90" w14:textId="77777777" w:rsidR="007D30F7" w:rsidRDefault="00D569D9" w:rsidP="003529CA">
            <w:pPr>
              <w:contextualSpacing/>
              <w:rPr>
                <w:sz w:val="24"/>
                <w:szCs w:val="24"/>
                <w:lang w:val="cy-GB"/>
              </w:rPr>
            </w:pPr>
            <w:r w:rsidRPr="007D30F7">
              <w:rPr>
                <w:sz w:val="24"/>
                <w:szCs w:val="24"/>
                <w:lang w:val="cy-GB"/>
              </w:rPr>
              <w:t>Rwy’n gallu modelu problemau gan greu mynegiadau a hafaliadau sy’n defnyddio symbolau neu eiriau i gynrychioli gwerthoedd anhysbys, gan fabwysiadu dulliau algebra. Rwy’n gallu defnyddio gweithrediadau gwrthdro er mwyn dod o hyd i werthoedd anhysbys mewn hafaliadau syml.</w:t>
            </w:r>
          </w:p>
          <w:p w14:paraId="626722B7" w14:textId="4F0C3774" w:rsidR="000B341A" w:rsidRPr="007D30F7" w:rsidRDefault="000B341A" w:rsidP="003529CA">
            <w:pPr>
              <w:contextualSpacing/>
              <w:rPr>
                <w:sz w:val="24"/>
                <w:szCs w:val="24"/>
                <w:lang w:val="cy-GB"/>
              </w:rPr>
            </w:pPr>
          </w:p>
        </w:tc>
        <w:tc>
          <w:tcPr>
            <w:tcW w:w="1000" w:type="pct"/>
            <w:tcBorders>
              <w:top w:val="single" w:sz="4" w:space="0" w:color="auto"/>
              <w:left w:val="single" w:sz="4" w:space="0" w:color="auto"/>
              <w:bottom w:val="single" w:sz="4" w:space="0" w:color="auto"/>
              <w:right w:val="single" w:sz="4" w:space="0" w:color="auto"/>
            </w:tcBorders>
          </w:tcPr>
          <w:p w14:paraId="29ABB779" w14:textId="4298FF7E" w:rsidR="00D569D9" w:rsidRPr="007D30F7" w:rsidRDefault="00D569D9" w:rsidP="007D30F7">
            <w:pPr>
              <w:contextualSpacing/>
              <w:rPr>
                <w:sz w:val="24"/>
                <w:szCs w:val="24"/>
                <w:lang w:val="cy-GB"/>
              </w:rPr>
            </w:pPr>
            <w:r w:rsidRPr="007D30F7">
              <w:rPr>
                <w:sz w:val="24"/>
                <w:szCs w:val="24"/>
                <w:lang w:val="cy-GB"/>
              </w:rPr>
              <w:t xml:space="preserve">Rwy’n gallu archwilio a defnyddio dulliau effeithlon o ddatrys problemau ac </w:t>
            </w:r>
            <w:r w:rsidRPr="007D30F7">
              <w:rPr>
                <w:color w:val="1C54E7"/>
                <w:sz w:val="24"/>
                <w:szCs w:val="24"/>
                <w:lang w:val="cy-GB"/>
              </w:rPr>
              <w:t>anhafaleddau unradd</w:t>
            </w:r>
            <w:r w:rsidRPr="007D30F7">
              <w:rPr>
                <w:sz w:val="24"/>
                <w:szCs w:val="24"/>
                <w:lang w:val="cy-GB"/>
              </w:rPr>
              <w:t>, gan hefyd gymhwyso’r wybodaeth hon i ad-drefnu hafaliadau ble mae’r testun yn ymddangos mewn un term.</w:t>
            </w:r>
          </w:p>
          <w:p w14:paraId="3BAA7380" w14:textId="35D54777" w:rsidR="00D569D9" w:rsidRDefault="00D569D9" w:rsidP="007D30F7">
            <w:pPr>
              <w:contextualSpacing/>
              <w:rPr>
                <w:sz w:val="24"/>
                <w:szCs w:val="24"/>
                <w:lang w:val="cy-GB"/>
              </w:rPr>
            </w:pPr>
          </w:p>
          <w:p w14:paraId="327A3BDC" w14:textId="6A3BBDAA" w:rsidR="00D569D9" w:rsidRPr="007D30F7" w:rsidRDefault="00D569D9" w:rsidP="007D30F7">
            <w:pPr>
              <w:contextualSpacing/>
              <w:rPr>
                <w:sz w:val="24"/>
                <w:szCs w:val="24"/>
                <w:lang w:val="cy-GB"/>
              </w:rPr>
            </w:pPr>
            <w:r w:rsidRPr="007D30F7">
              <w:rPr>
                <w:sz w:val="24"/>
                <w:szCs w:val="24"/>
                <w:lang w:val="cy-GB"/>
              </w:rPr>
              <w:t>Rwy’n gallu defnyddio hafaliadau ac anhafaleddau unradd i gynrychioli a modelu sefyllfaoedd go iawn a datry</w:t>
            </w:r>
            <w:r w:rsidR="00CF3088">
              <w:rPr>
                <w:sz w:val="24"/>
                <w:szCs w:val="24"/>
                <w:lang w:val="cy-GB"/>
              </w:rPr>
              <w:t>s problemau gan ddefnyddio amrywiaeth</w:t>
            </w:r>
            <w:r w:rsidRPr="007D30F7">
              <w:rPr>
                <w:sz w:val="24"/>
                <w:szCs w:val="24"/>
                <w:lang w:val="cy-GB"/>
              </w:rPr>
              <w:t xml:space="preserve"> o gynrychioliadau.</w:t>
            </w:r>
          </w:p>
          <w:p w14:paraId="165724AA" w14:textId="77777777" w:rsidR="00D569D9" w:rsidRPr="007D30F7" w:rsidRDefault="00D569D9" w:rsidP="007D30F7">
            <w:pPr>
              <w:contextualSpacing/>
              <w:rPr>
                <w:sz w:val="24"/>
                <w:szCs w:val="24"/>
                <w:lang w:val="cy-GB"/>
              </w:rPr>
            </w:pPr>
          </w:p>
        </w:tc>
        <w:tc>
          <w:tcPr>
            <w:tcW w:w="1046" w:type="pct"/>
            <w:tcBorders>
              <w:top w:val="single" w:sz="4" w:space="0" w:color="auto"/>
              <w:left w:val="single" w:sz="4" w:space="0" w:color="auto"/>
              <w:bottom w:val="single" w:sz="4" w:space="0" w:color="auto"/>
              <w:right w:val="single" w:sz="4" w:space="0" w:color="auto"/>
            </w:tcBorders>
          </w:tcPr>
          <w:p w14:paraId="28265B03" w14:textId="79C60067" w:rsidR="00D569D9" w:rsidRPr="007D30F7" w:rsidRDefault="00D569D9" w:rsidP="007D30F7">
            <w:pPr>
              <w:contextualSpacing/>
              <w:rPr>
                <w:sz w:val="24"/>
                <w:szCs w:val="24"/>
                <w:lang w:val="cy-GB"/>
              </w:rPr>
            </w:pPr>
            <w:r w:rsidRPr="007D30F7">
              <w:rPr>
                <w:sz w:val="24"/>
                <w:szCs w:val="24"/>
                <w:lang w:val="cy-GB"/>
              </w:rPr>
              <w:t>Rwy’n gallu archwilio a defnyddio dulliau effeithlon o ddatrys hafaliadau cydamserol, cwadratic a thrigonometrig gan hefyd gymhwyso’r wybodaeth hon i ad-drefnu hafaliadau ble mae’r testun yn ymddangos mewn un term.</w:t>
            </w:r>
          </w:p>
          <w:p w14:paraId="20695B60" w14:textId="6F9EB9CB" w:rsidR="00D569D9" w:rsidRDefault="00D569D9" w:rsidP="007D30F7">
            <w:pPr>
              <w:contextualSpacing/>
              <w:rPr>
                <w:sz w:val="24"/>
                <w:szCs w:val="24"/>
                <w:lang w:val="cy-GB"/>
              </w:rPr>
            </w:pPr>
          </w:p>
          <w:p w14:paraId="04E32787" w14:textId="77777777" w:rsidR="00D569D9" w:rsidRPr="007D30F7" w:rsidRDefault="00D569D9" w:rsidP="007D30F7">
            <w:pPr>
              <w:contextualSpacing/>
              <w:rPr>
                <w:sz w:val="24"/>
                <w:szCs w:val="24"/>
                <w:lang w:val="cy-GB"/>
              </w:rPr>
            </w:pPr>
            <w:r w:rsidRPr="007D30F7">
              <w:rPr>
                <w:sz w:val="24"/>
                <w:szCs w:val="24"/>
                <w:lang w:val="cy-GB"/>
              </w:rPr>
              <w:t xml:space="preserve">Rwy’n gallu defnyddio hafaliadau ac </w:t>
            </w:r>
            <w:r w:rsidRPr="007D30F7">
              <w:rPr>
                <w:color w:val="1C54E7"/>
                <w:sz w:val="24"/>
                <w:szCs w:val="24"/>
                <w:lang w:val="cy-GB"/>
              </w:rPr>
              <w:t xml:space="preserve">anhafaleddau </w:t>
            </w:r>
            <w:r w:rsidRPr="007D30F7">
              <w:rPr>
                <w:sz w:val="24"/>
                <w:szCs w:val="24"/>
                <w:lang w:val="cy-GB"/>
              </w:rPr>
              <w:t xml:space="preserve">a graffiau perthnasol i gynrychioli a modelu sefyllfaoedd go iawn a datrys problemau, gan gynnwys rhai sy’n disgrifio cyfrannedd ac </w:t>
            </w:r>
            <w:r w:rsidRPr="007D30F7">
              <w:rPr>
                <w:color w:val="1C54E7"/>
                <w:sz w:val="24"/>
                <w:szCs w:val="24"/>
                <w:lang w:val="cy-GB"/>
              </w:rPr>
              <w:t>esbonyddiaeth</w:t>
            </w:r>
            <w:r w:rsidRPr="007D30F7">
              <w:rPr>
                <w:sz w:val="24"/>
                <w:szCs w:val="24"/>
                <w:lang w:val="cy-GB"/>
              </w:rPr>
              <w:t>.</w:t>
            </w:r>
          </w:p>
        </w:tc>
      </w:tr>
      <w:tr w:rsidR="00594F65" w:rsidRPr="008F459A" w14:paraId="7D5A2D74" w14:textId="77777777" w:rsidTr="007D30F7">
        <w:tc>
          <w:tcPr>
            <w:tcW w:w="952" w:type="pct"/>
            <w:tcBorders>
              <w:top w:val="single" w:sz="4" w:space="0" w:color="auto"/>
              <w:left w:val="single" w:sz="4" w:space="0" w:color="auto"/>
              <w:bottom w:val="single" w:sz="4" w:space="0" w:color="auto"/>
              <w:right w:val="single" w:sz="4" w:space="0" w:color="auto"/>
            </w:tcBorders>
          </w:tcPr>
          <w:p w14:paraId="0A4568F4" w14:textId="77777777" w:rsidR="00D569D9" w:rsidRPr="008F459A" w:rsidRDefault="00D569D9" w:rsidP="007D30F7">
            <w:pPr>
              <w:contextualSpacing/>
              <w:rPr>
                <w:sz w:val="24"/>
                <w:szCs w:val="24"/>
                <w:lang w:val="cy-GB"/>
              </w:rPr>
            </w:pPr>
          </w:p>
        </w:tc>
        <w:tc>
          <w:tcPr>
            <w:tcW w:w="1001" w:type="pct"/>
            <w:tcBorders>
              <w:top w:val="single" w:sz="4" w:space="0" w:color="auto"/>
              <w:left w:val="single" w:sz="4" w:space="0" w:color="auto"/>
              <w:bottom w:val="single" w:sz="4" w:space="0" w:color="auto"/>
              <w:right w:val="single" w:sz="4" w:space="0" w:color="auto"/>
            </w:tcBorders>
          </w:tcPr>
          <w:p w14:paraId="23D8157C" w14:textId="77777777" w:rsidR="00D569D9" w:rsidRPr="008F459A" w:rsidRDefault="00D569D9" w:rsidP="007D30F7">
            <w:pPr>
              <w:contextualSpacing/>
              <w:rPr>
                <w:rFonts w:ascii="Calibri" w:eastAsia="Calibri" w:hAnsi="Calibri" w:cs="Calibri"/>
                <w:color w:val="000000" w:themeColor="text1"/>
                <w:sz w:val="24"/>
                <w:szCs w:val="24"/>
                <w:highlight w:val="yellow"/>
                <w:lang w:val="cy-GB"/>
              </w:rPr>
            </w:pPr>
          </w:p>
        </w:tc>
        <w:tc>
          <w:tcPr>
            <w:tcW w:w="1000" w:type="pct"/>
            <w:tcBorders>
              <w:top w:val="single" w:sz="4" w:space="0" w:color="auto"/>
              <w:left w:val="single" w:sz="4" w:space="0" w:color="auto"/>
              <w:bottom w:val="single" w:sz="4" w:space="0" w:color="auto"/>
              <w:right w:val="single" w:sz="4" w:space="0" w:color="auto"/>
            </w:tcBorders>
          </w:tcPr>
          <w:p w14:paraId="33BCFC68" w14:textId="77777777" w:rsidR="00D569D9" w:rsidRPr="008F459A" w:rsidRDefault="00D569D9" w:rsidP="007D30F7">
            <w:pPr>
              <w:contextualSpacing/>
              <w:rPr>
                <w:rFonts w:asciiTheme="minorHAnsi" w:hAnsiTheme="minorHAnsi" w:cstheme="minorBidi"/>
                <w:sz w:val="24"/>
                <w:szCs w:val="24"/>
                <w:lang w:val="cy-GB"/>
              </w:rPr>
            </w:pPr>
          </w:p>
        </w:tc>
        <w:tc>
          <w:tcPr>
            <w:tcW w:w="1000" w:type="pct"/>
            <w:tcBorders>
              <w:top w:val="single" w:sz="4" w:space="0" w:color="auto"/>
              <w:left w:val="single" w:sz="4" w:space="0" w:color="auto"/>
              <w:bottom w:val="single" w:sz="4" w:space="0" w:color="auto"/>
              <w:right w:val="single" w:sz="4" w:space="0" w:color="auto"/>
            </w:tcBorders>
          </w:tcPr>
          <w:p w14:paraId="02753ACA" w14:textId="77777777" w:rsidR="000B341A" w:rsidRDefault="000B341A" w:rsidP="007D30F7">
            <w:pPr>
              <w:contextualSpacing/>
              <w:rPr>
                <w:sz w:val="24"/>
                <w:szCs w:val="24"/>
                <w:lang w:val="cy-GB"/>
              </w:rPr>
            </w:pPr>
          </w:p>
          <w:p w14:paraId="742BEAC2" w14:textId="48370986" w:rsidR="00D569D9" w:rsidRPr="007D30F7" w:rsidRDefault="00D569D9" w:rsidP="007D30F7">
            <w:pPr>
              <w:contextualSpacing/>
              <w:rPr>
                <w:sz w:val="24"/>
                <w:szCs w:val="24"/>
                <w:lang w:val="cy-GB"/>
              </w:rPr>
            </w:pPr>
            <w:r w:rsidRPr="007D30F7">
              <w:rPr>
                <w:sz w:val="24"/>
                <w:szCs w:val="24"/>
                <w:lang w:val="cy-GB"/>
              </w:rPr>
              <w:t xml:space="preserve">Rwy’n gallu archwilio hafaliadau </w:t>
            </w:r>
            <w:r w:rsidRPr="007D30F7">
              <w:rPr>
                <w:color w:val="1C54E7"/>
                <w:sz w:val="24"/>
                <w:szCs w:val="24"/>
                <w:lang w:val="cy-GB"/>
              </w:rPr>
              <w:t xml:space="preserve">llinol </w:t>
            </w:r>
            <w:r w:rsidRPr="007D30F7">
              <w:rPr>
                <w:sz w:val="24"/>
                <w:szCs w:val="24"/>
                <w:lang w:val="cy-GB"/>
              </w:rPr>
              <w:t xml:space="preserve">ar ffurf graff ac rwy’n gallu dangos dealltwriaeth o’r effaith ar y llinell ble mae </w:t>
            </w:r>
            <w:r w:rsidRPr="007D30F7">
              <w:rPr>
                <w:color w:val="1C54E7"/>
                <w:sz w:val="24"/>
                <w:szCs w:val="24"/>
                <w:lang w:val="cy-GB"/>
              </w:rPr>
              <w:t xml:space="preserve">cysonyn </w:t>
            </w:r>
            <w:r w:rsidRPr="007D30F7">
              <w:rPr>
                <w:sz w:val="24"/>
                <w:szCs w:val="24"/>
                <w:lang w:val="cy-GB"/>
              </w:rPr>
              <w:t xml:space="preserve">neu </w:t>
            </w:r>
            <w:r w:rsidRPr="007D30F7">
              <w:rPr>
                <w:color w:val="1C54E7"/>
                <w:sz w:val="24"/>
                <w:szCs w:val="24"/>
                <w:lang w:val="cy-GB"/>
              </w:rPr>
              <w:t>gyfernod</w:t>
            </w:r>
            <w:r w:rsidRPr="007D30F7">
              <w:rPr>
                <w:sz w:val="24"/>
                <w:szCs w:val="24"/>
                <w:lang w:val="cy-GB"/>
              </w:rPr>
              <w:t xml:space="preserve"> </w:t>
            </w:r>
            <w:r w:rsidRPr="007D30F7">
              <w:rPr>
                <w:i/>
                <w:sz w:val="24"/>
                <w:szCs w:val="24"/>
                <w:lang w:val="cy-GB"/>
              </w:rPr>
              <w:t>x</w:t>
            </w:r>
            <w:r w:rsidRPr="007D30F7">
              <w:rPr>
                <w:sz w:val="24"/>
                <w:szCs w:val="24"/>
                <w:lang w:val="cy-GB"/>
              </w:rPr>
              <w:t xml:space="preserve"> yn cael ei newid.</w:t>
            </w:r>
          </w:p>
          <w:p w14:paraId="53DA1188" w14:textId="77777777" w:rsidR="00D569D9" w:rsidRPr="007D30F7" w:rsidRDefault="00D569D9" w:rsidP="007D30F7">
            <w:pPr>
              <w:contextualSpacing/>
              <w:rPr>
                <w:rFonts w:ascii="Calibri" w:eastAsia="Calibri" w:hAnsi="Calibri" w:cs="Calibri"/>
                <w:color w:val="000000" w:themeColor="text1"/>
                <w:sz w:val="24"/>
                <w:szCs w:val="24"/>
                <w:lang w:val="cy-GB"/>
              </w:rPr>
            </w:pPr>
          </w:p>
        </w:tc>
        <w:tc>
          <w:tcPr>
            <w:tcW w:w="1046" w:type="pct"/>
            <w:tcBorders>
              <w:top w:val="single" w:sz="4" w:space="0" w:color="auto"/>
              <w:left w:val="single" w:sz="4" w:space="0" w:color="auto"/>
              <w:bottom w:val="single" w:sz="4" w:space="0" w:color="auto"/>
              <w:right w:val="single" w:sz="4" w:space="0" w:color="auto"/>
            </w:tcBorders>
          </w:tcPr>
          <w:p w14:paraId="4D281317" w14:textId="77777777" w:rsidR="000B341A" w:rsidRDefault="000B341A" w:rsidP="007D30F7">
            <w:pPr>
              <w:contextualSpacing/>
              <w:rPr>
                <w:sz w:val="24"/>
                <w:szCs w:val="24"/>
                <w:lang w:val="cy-GB"/>
              </w:rPr>
            </w:pPr>
          </w:p>
          <w:p w14:paraId="6FDF6E63" w14:textId="0BBC8D08" w:rsidR="00D569D9" w:rsidRPr="007D30F7" w:rsidRDefault="00D569D9" w:rsidP="007D30F7">
            <w:pPr>
              <w:contextualSpacing/>
              <w:rPr>
                <w:rFonts w:asciiTheme="minorHAnsi" w:hAnsiTheme="minorHAnsi" w:cstheme="minorBidi"/>
                <w:sz w:val="24"/>
                <w:szCs w:val="24"/>
                <w:lang w:val="cy-GB"/>
              </w:rPr>
            </w:pPr>
            <w:r w:rsidRPr="007D30F7">
              <w:rPr>
                <w:sz w:val="24"/>
                <w:szCs w:val="24"/>
                <w:lang w:val="cy-GB"/>
              </w:rPr>
              <w:t xml:space="preserve">Rwy’n gallu archwilio amrywiaeth o graffiau </w:t>
            </w:r>
            <w:r w:rsidRPr="00965670">
              <w:rPr>
                <w:color w:val="1C54E7"/>
                <w:sz w:val="24"/>
                <w:szCs w:val="24"/>
                <w:lang w:val="cy-GB"/>
              </w:rPr>
              <w:t>aflinol</w:t>
            </w:r>
            <w:r w:rsidRPr="007D30F7">
              <w:rPr>
                <w:sz w:val="24"/>
                <w:szCs w:val="24"/>
                <w:lang w:val="cy-GB"/>
              </w:rPr>
              <w:t xml:space="preserve">, gan gynnwys cwadrataidd, ciwbig a </w:t>
            </w:r>
            <w:r w:rsidRPr="007D30F7">
              <w:rPr>
                <w:color w:val="1C54E7"/>
                <w:sz w:val="24"/>
                <w:szCs w:val="24"/>
                <w:lang w:val="cy-GB"/>
              </w:rPr>
              <w:t xml:space="preserve">chilyddol </w:t>
            </w:r>
            <w:r w:rsidRPr="007D30F7">
              <w:rPr>
                <w:sz w:val="24"/>
                <w:szCs w:val="24"/>
                <w:lang w:val="cy-GB"/>
              </w:rPr>
              <w:t xml:space="preserve">er mwyn dod i ddeall effaith </w:t>
            </w:r>
            <w:r w:rsidRPr="007D30F7">
              <w:rPr>
                <w:color w:val="1C54E7"/>
                <w:sz w:val="24"/>
                <w:szCs w:val="24"/>
                <w:lang w:val="cy-GB"/>
              </w:rPr>
              <w:t xml:space="preserve">cyfernodau </w:t>
            </w:r>
            <w:r w:rsidRPr="007D30F7">
              <w:rPr>
                <w:sz w:val="24"/>
                <w:szCs w:val="24"/>
                <w:lang w:val="cy-GB"/>
              </w:rPr>
              <w:t xml:space="preserve">a </w:t>
            </w:r>
            <w:r w:rsidRPr="007D30F7">
              <w:rPr>
                <w:color w:val="1C54E7"/>
                <w:sz w:val="24"/>
                <w:szCs w:val="24"/>
                <w:lang w:val="cy-GB"/>
              </w:rPr>
              <w:t xml:space="preserve">chysonion </w:t>
            </w:r>
            <w:r w:rsidRPr="007D30F7">
              <w:rPr>
                <w:sz w:val="24"/>
                <w:szCs w:val="24"/>
                <w:lang w:val="cy-GB"/>
              </w:rPr>
              <w:t>ar siâp y graff.</w:t>
            </w:r>
          </w:p>
          <w:p w14:paraId="699ABFF4" w14:textId="7C875C7B" w:rsidR="00D569D9" w:rsidRDefault="00D569D9" w:rsidP="007D30F7">
            <w:pPr>
              <w:contextualSpacing/>
              <w:rPr>
                <w:sz w:val="24"/>
                <w:szCs w:val="24"/>
                <w:lang w:val="cy-GB"/>
              </w:rPr>
            </w:pPr>
          </w:p>
          <w:p w14:paraId="6FF3E12D" w14:textId="77777777" w:rsidR="000B341A" w:rsidRPr="007D30F7" w:rsidRDefault="000B341A" w:rsidP="007D30F7">
            <w:pPr>
              <w:contextualSpacing/>
              <w:rPr>
                <w:sz w:val="24"/>
                <w:szCs w:val="24"/>
                <w:lang w:val="cy-GB"/>
              </w:rPr>
            </w:pPr>
          </w:p>
          <w:p w14:paraId="27683C6D" w14:textId="77777777" w:rsidR="00D569D9" w:rsidRDefault="00D569D9" w:rsidP="007D30F7">
            <w:pPr>
              <w:contextualSpacing/>
              <w:rPr>
                <w:sz w:val="24"/>
                <w:szCs w:val="24"/>
                <w:lang w:val="cy-GB"/>
              </w:rPr>
            </w:pPr>
            <w:r w:rsidRPr="007D30F7">
              <w:rPr>
                <w:sz w:val="24"/>
                <w:szCs w:val="24"/>
                <w:lang w:val="cy-GB"/>
              </w:rPr>
              <w:t>Rwy’n gallu darganfod neu amcangyfrif cyfradd newid ar bwynt mewn graff, ac rwy’n gallu archwilio’r arwynebedd o dan graff, gan ddeall beth maen nhw’n ei gynrychioli yng nghyd-destun bywyd go iawn.</w:t>
            </w:r>
          </w:p>
          <w:p w14:paraId="70C2D45F" w14:textId="14D4164D" w:rsidR="000B341A" w:rsidRPr="007D30F7" w:rsidRDefault="000B341A" w:rsidP="007D30F7">
            <w:pPr>
              <w:contextualSpacing/>
              <w:rPr>
                <w:sz w:val="24"/>
                <w:szCs w:val="24"/>
                <w:lang w:val="cy-GB"/>
              </w:rPr>
            </w:pPr>
          </w:p>
        </w:tc>
      </w:tr>
    </w:tbl>
    <w:p w14:paraId="0114BD19" w14:textId="77777777" w:rsidR="00B52075" w:rsidRPr="008F459A" w:rsidRDefault="00B52075">
      <w:pPr>
        <w:rPr>
          <w:b/>
          <w:color w:val="1C54E7"/>
          <w:lang w:val="cy-GB"/>
        </w:rPr>
      </w:pPr>
      <w:r w:rsidRPr="008F459A">
        <w:rPr>
          <w:b/>
          <w:color w:val="1C54E7"/>
          <w:lang w:val="cy-GB"/>
        </w:rPr>
        <w:br w:type="page"/>
      </w:r>
    </w:p>
    <w:p w14:paraId="2C089879" w14:textId="21636EAE" w:rsidR="00D569D9" w:rsidRPr="008F459A" w:rsidRDefault="00D569D9" w:rsidP="00657369">
      <w:pPr>
        <w:rPr>
          <w:b/>
          <w:color w:val="1C54E7"/>
          <w:lang w:val="cy-GB"/>
        </w:rPr>
      </w:pPr>
      <w:r w:rsidRPr="008F459A">
        <w:rPr>
          <w:b/>
          <w:color w:val="1C54E7"/>
          <w:lang w:val="cy-GB"/>
        </w:rPr>
        <w:lastRenderedPageBreak/>
        <w:t>Mae geometreg yn canolbwyntio ar berthnas</w:t>
      </w:r>
      <w:r w:rsidR="007D170D" w:rsidRPr="008F459A">
        <w:rPr>
          <w:b/>
          <w:color w:val="1C54E7"/>
          <w:lang w:val="cy-GB"/>
        </w:rPr>
        <w:t>oedd</w:t>
      </w:r>
      <w:r w:rsidRPr="008F459A">
        <w:rPr>
          <w:b/>
          <w:color w:val="1C54E7"/>
          <w:lang w:val="cy-GB"/>
        </w:rPr>
        <w:t xml:space="preserve"> sy’n ymwneud â phriodweddau siâp, gofod a saﬂe, ac mae mesur yn canolbwyntio ar feintioli ffenomena yn y byd fﬁsegol</w:t>
      </w:r>
      <w:r w:rsidR="00615B75">
        <w:rPr>
          <w:b/>
          <w:color w:val="1C54E7"/>
          <w:lang w:val="cy-GB"/>
        </w:rPr>
        <w:t>.</w:t>
      </w:r>
    </w:p>
    <w:p w14:paraId="12C4308D" w14:textId="1C9097A6" w:rsidR="00D569D9" w:rsidRPr="008F459A" w:rsidRDefault="00D569D9" w:rsidP="00657369">
      <w:pPr>
        <w:rPr>
          <w:b/>
          <w:color w:val="1C54E7"/>
          <w:lang w:val="cy-GB"/>
        </w:rPr>
      </w:pPr>
    </w:p>
    <w:tbl>
      <w:tblPr>
        <w:tblStyle w:val="TableGrid"/>
        <w:tblW w:w="5019" w:type="pct"/>
        <w:tblCellMar>
          <w:top w:w="57" w:type="dxa"/>
          <w:left w:w="57" w:type="dxa"/>
          <w:bottom w:w="57" w:type="dxa"/>
          <w:right w:w="57" w:type="dxa"/>
        </w:tblCellMar>
        <w:tblLook w:val="04A0" w:firstRow="1" w:lastRow="0" w:firstColumn="1" w:lastColumn="0" w:noHBand="0" w:noVBand="1"/>
      </w:tblPr>
      <w:tblGrid>
        <w:gridCol w:w="2834"/>
        <w:gridCol w:w="2980"/>
        <w:gridCol w:w="2976"/>
        <w:gridCol w:w="2973"/>
        <w:gridCol w:w="3116"/>
      </w:tblGrid>
      <w:tr w:rsidR="00594F65" w:rsidRPr="008F459A" w14:paraId="7545194B" w14:textId="77777777" w:rsidTr="007D30F7">
        <w:tc>
          <w:tcPr>
            <w:tcW w:w="952" w:type="pct"/>
            <w:tcBorders>
              <w:top w:val="single" w:sz="4" w:space="0" w:color="auto"/>
              <w:left w:val="single" w:sz="4" w:space="0" w:color="auto"/>
              <w:bottom w:val="single" w:sz="4" w:space="0" w:color="auto"/>
              <w:right w:val="single" w:sz="4" w:space="0" w:color="auto"/>
            </w:tcBorders>
            <w:shd w:val="clear" w:color="auto" w:fill="auto"/>
            <w:hideMark/>
          </w:tcPr>
          <w:p w14:paraId="5EC37F0D" w14:textId="77777777" w:rsidR="00594F65" w:rsidRPr="008F459A" w:rsidRDefault="00594F65" w:rsidP="008E46A2">
            <w:pPr>
              <w:rPr>
                <w:rFonts w:asciiTheme="minorHAnsi" w:hAnsiTheme="minorHAnsi" w:cstheme="minorBidi"/>
                <w:b/>
                <w:bCs/>
                <w:sz w:val="24"/>
                <w:szCs w:val="24"/>
                <w:lang w:val="cy-GB"/>
              </w:rPr>
            </w:pPr>
            <w:r w:rsidRPr="008F459A">
              <w:rPr>
                <w:b/>
                <w:bCs/>
                <w:sz w:val="24"/>
                <w:szCs w:val="24"/>
                <w:lang w:val="cy-GB"/>
              </w:rPr>
              <w:t>Cam cynnydd 1</w:t>
            </w:r>
          </w:p>
        </w:tc>
        <w:tc>
          <w:tcPr>
            <w:tcW w:w="1001" w:type="pct"/>
            <w:tcBorders>
              <w:top w:val="single" w:sz="4" w:space="0" w:color="auto"/>
              <w:left w:val="single" w:sz="4" w:space="0" w:color="auto"/>
              <w:bottom w:val="single" w:sz="4" w:space="0" w:color="auto"/>
              <w:right w:val="single" w:sz="4" w:space="0" w:color="auto"/>
            </w:tcBorders>
            <w:shd w:val="clear" w:color="auto" w:fill="auto"/>
            <w:hideMark/>
          </w:tcPr>
          <w:p w14:paraId="0CEE01D9" w14:textId="77777777" w:rsidR="00594F65" w:rsidRPr="008F459A" w:rsidRDefault="00594F65" w:rsidP="008E46A2">
            <w:pPr>
              <w:rPr>
                <w:b/>
                <w:bCs/>
                <w:sz w:val="24"/>
                <w:szCs w:val="24"/>
                <w:lang w:val="cy-GB"/>
              </w:rPr>
            </w:pPr>
            <w:r w:rsidRPr="008F459A">
              <w:rPr>
                <w:b/>
                <w:bCs/>
                <w:sz w:val="24"/>
                <w:szCs w:val="24"/>
                <w:lang w:val="cy-GB"/>
              </w:rPr>
              <w:t>Cam cynnydd 2</w:t>
            </w:r>
          </w:p>
        </w:tc>
        <w:tc>
          <w:tcPr>
            <w:tcW w:w="1000" w:type="pct"/>
            <w:tcBorders>
              <w:top w:val="single" w:sz="4" w:space="0" w:color="auto"/>
              <w:left w:val="single" w:sz="4" w:space="0" w:color="auto"/>
              <w:bottom w:val="single" w:sz="4" w:space="0" w:color="auto"/>
              <w:right w:val="single" w:sz="4" w:space="0" w:color="auto"/>
            </w:tcBorders>
            <w:shd w:val="clear" w:color="auto" w:fill="auto"/>
            <w:hideMark/>
          </w:tcPr>
          <w:p w14:paraId="21C9996E" w14:textId="77777777" w:rsidR="00594F65" w:rsidRPr="008F459A" w:rsidRDefault="00594F65" w:rsidP="008E46A2">
            <w:pPr>
              <w:rPr>
                <w:b/>
                <w:bCs/>
                <w:sz w:val="24"/>
                <w:szCs w:val="24"/>
                <w:lang w:val="cy-GB"/>
              </w:rPr>
            </w:pPr>
            <w:r w:rsidRPr="008F459A">
              <w:rPr>
                <w:b/>
                <w:bCs/>
                <w:sz w:val="24"/>
                <w:szCs w:val="24"/>
                <w:lang w:val="cy-GB"/>
              </w:rPr>
              <w:t>Cam cynnydd 3</w:t>
            </w:r>
          </w:p>
        </w:tc>
        <w:tc>
          <w:tcPr>
            <w:tcW w:w="999" w:type="pct"/>
            <w:tcBorders>
              <w:top w:val="single" w:sz="4" w:space="0" w:color="auto"/>
              <w:left w:val="single" w:sz="4" w:space="0" w:color="auto"/>
              <w:bottom w:val="single" w:sz="4" w:space="0" w:color="auto"/>
              <w:right w:val="single" w:sz="4" w:space="0" w:color="auto"/>
            </w:tcBorders>
            <w:shd w:val="clear" w:color="auto" w:fill="auto"/>
            <w:hideMark/>
          </w:tcPr>
          <w:p w14:paraId="4E0FE242" w14:textId="77777777" w:rsidR="00594F65" w:rsidRPr="008F459A" w:rsidRDefault="00594F65" w:rsidP="008E46A2">
            <w:pPr>
              <w:rPr>
                <w:b/>
                <w:bCs/>
                <w:sz w:val="24"/>
                <w:szCs w:val="24"/>
                <w:lang w:val="cy-GB"/>
              </w:rPr>
            </w:pPr>
            <w:r w:rsidRPr="008F459A">
              <w:rPr>
                <w:b/>
                <w:bCs/>
                <w:sz w:val="24"/>
                <w:szCs w:val="24"/>
                <w:lang w:val="cy-GB"/>
              </w:rPr>
              <w:t>Cam cynnydd 4</w:t>
            </w:r>
          </w:p>
        </w:tc>
        <w:tc>
          <w:tcPr>
            <w:tcW w:w="1047" w:type="pct"/>
            <w:tcBorders>
              <w:top w:val="single" w:sz="4" w:space="0" w:color="auto"/>
              <w:left w:val="single" w:sz="4" w:space="0" w:color="auto"/>
              <w:bottom w:val="single" w:sz="4" w:space="0" w:color="auto"/>
              <w:right w:val="single" w:sz="4" w:space="0" w:color="auto"/>
            </w:tcBorders>
            <w:shd w:val="clear" w:color="auto" w:fill="auto"/>
            <w:hideMark/>
          </w:tcPr>
          <w:p w14:paraId="5267DAE3" w14:textId="77777777" w:rsidR="00594F65" w:rsidRPr="008F459A" w:rsidRDefault="00594F65" w:rsidP="008E46A2">
            <w:pPr>
              <w:rPr>
                <w:b/>
                <w:bCs/>
                <w:sz w:val="24"/>
                <w:szCs w:val="24"/>
                <w:lang w:val="cy-GB"/>
              </w:rPr>
            </w:pPr>
            <w:r w:rsidRPr="008F459A">
              <w:rPr>
                <w:b/>
                <w:bCs/>
                <w:sz w:val="24"/>
                <w:szCs w:val="24"/>
                <w:lang w:val="cy-GB"/>
              </w:rPr>
              <w:t>Cam cynnydd 5</w:t>
            </w:r>
          </w:p>
        </w:tc>
      </w:tr>
      <w:tr w:rsidR="00594F65" w:rsidRPr="008F459A" w14:paraId="34927965" w14:textId="77777777" w:rsidTr="007D30F7">
        <w:tc>
          <w:tcPr>
            <w:tcW w:w="952" w:type="pct"/>
            <w:tcBorders>
              <w:top w:val="single" w:sz="4" w:space="0" w:color="auto"/>
              <w:left w:val="single" w:sz="4" w:space="0" w:color="auto"/>
              <w:bottom w:val="single" w:sz="4" w:space="0" w:color="auto"/>
              <w:right w:val="single" w:sz="4" w:space="0" w:color="auto"/>
            </w:tcBorders>
          </w:tcPr>
          <w:p w14:paraId="27FF5951" w14:textId="77777777" w:rsidR="000B341A" w:rsidRDefault="000B341A" w:rsidP="007D30F7">
            <w:pPr>
              <w:rPr>
                <w:sz w:val="24"/>
                <w:szCs w:val="24"/>
                <w:lang w:val="cy-GB"/>
              </w:rPr>
            </w:pPr>
          </w:p>
          <w:p w14:paraId="4C868C12" w14:textId="3C7D24F3" w:rsidR="00594F65" w:rsidRPr="007D30F7" w:rsidRDefault="00594F65" w:rsidP="007D30F7">
            <w:pPr>
              <w:rPr>
                <w:sz w:val="24"/>
                <w:szCs w:val="24"/>
                <w:lang w:val="cy-GB"/>
              </w:rPr>
            </w:pPr>
            <w:r w:rsidRPr="007D30F7">
              <w:rPr>
                <w:sz w:val="24"/>
                <w:szCs w:val="24"/>
                <w:lang w:val="cy-GB"/>
              </w:rPr>
              <w:t>Rwy’n gallu deall a chymhwyso iaith amser mewn perthynas â’m bywyd bob-dydd.</w:t>
            </w:r>
          </w:p>
          <w:p w14:paraId="60B86E25" w14:textId="77777777" w:rsidR="00594F65" w:rsidRPr="007D30F7" w:rsidRDefault="00594F65" w:rsidP="007D30F7">
            <w:pPr>
              <w:rPr>
                <w:sz w:val="24"/>
                <w:szCs w:val="24"/>
                <w:lang w:val="cy-GB"/>
              </w:rPr>
            </w:pPr>
          </w:p>
          <w:p w14:paraId="1E6678F4" w14:textId="77777777" w:rsidR="00594F65" w:rsidRPr="007D30F7" w:rsidRDefault="00594F65" w:rsidP="007D30F7">
            <w:pPr>
              <w:rPr>
                <w:sz w:val="24"/>
                <w:szCs w:val="24"/>
                <w:lang w:val="cy-GB"/>
              </w:rPr>
            </w:pPr>
            <w:r w:rsidRPr="007D30F7">
              <w:rPr>
                <w:sz w:val="24"/>
                <w:szCs w:val="24"/>
                <w:lang w:val="cy-GB"/>
              </w:rPr>
              <w:t>Rwyf wedi defnyddio amrywiaeth o wrthrychau i fesur. Wrth fesur, rwy’n dechrau deall yr angen i ailadrodd yr un uned ffisegol heb unrhyw fylchau.</w:t>
            </w:r>
          </w:p>
          <w:p w14:paraId="5C3AF79D" w14:textId="77777777" w:rsidR="00594F65" w:rsidRPr="007D30F7" w:rsidRDefault="00594F65" w:rsidP="007D30F7">
            <w:pPr>
              <w:rPr>
                <w:sz w:val="24"/>
                <w:szCs w:val="24"/>
                <w:lang w:val="cy-GB"/>
              </w:rPr>
            </w:pPr>
          </w:p>
          <w:p w14:paraId="5D3A2D1B" w14:textId="77777777" w:rsidR="00594F65" w:rsidRPr="007D30F7" w:rsidRDefault="00594F65" w:rsidP="007D30F7">
            <w:pPr>
              <w:rPr>
                <w:sz w:val="24"/>
                <w:szCs w:val="24"/>
                <w:lang w:val="cy-GB"/>
              </w:rPr>
            </w:pPr>
            <w:r w:rsidRPr="007D30F7">
              <w:rPr>
                <w:sz w:val="24"/>
                <w:szCs w:val="24"/>
                <w:lang w:val="cy-GB"/>
              </w:rPr>
              <w:t>Rwy’n gallu amcangyfrif a chymharu gyda mesurau megis ‘byrrach na...’, ‘trymach na...’</w:t>
            </w:r>
          </w:p>
          <w:p w14:paraId="1BE1544E" w14:textId="77777777" w:rsidR="00594F65" w:rsidRPr="007D30F7" w:rsidRDefault="00594F65" w:rsidP="007D30F7">
            <w:pPr>
              <w:rPr>
                <w:sz w:val="24"/>
                <w:szCs w:val="24"/>
                <w:lang w:val="cy-GB"/>
              </w:rPr>
            </w:pPr>
          </w:p>
        </w:tc>
        <w:tc>
          <w:tcPr>
            <w:tcW w:w="1001" w:type="pct"/>
            <w:tcBorders>
              <w:top w:val="single" w:sz="4" w:space="0" w:color="auto"/>
              <w:left w:val="single" w:sz="4" w:space="0" w:color="auto"/>
              <w:bottom w:val="single" w:sz="4" w:space="0" w:color="auto"/>
              <w:right w:val="single" w:sz="4" w:space="0" w:color="auto"/>
            </w:tcBorders>
          </w:tcPr>
          <w:p w14:paraId="61C4124D" w14:textId="77777777" w:rsidR="000B341A" w:rsidRDefault="000B341A" w:rsidP="007D30F7">
            <w:pPr>
              <w:rPr>
                <w:sz w:val="24"/>
                <w:szCs w:val="24"/>
                <w:lang w:val="cy-GB"/>
              </w:rPr>
            </w:pPr>
          </w:p>
          <w:p w14:paraId="2E6BF29A" w14:textId="592B00A1" w:rsidR="00594F65" w:rsidRPr="007D30F7" w:rsidRDefault="00594F65" w:rsidP="007D30F7">
            <w:pPr>
              <w:rPr>
                <w:sz w:val="24"/>
                <w:szCs w:val="24"/>
                <w:lang w:val="cy-GB"/>
              </w:rPr>
            </w:pPr>
            <w:r w:rsidRPr="007D30F7">
              <w:rPr>
                <w:sz w:val="24"/>
                <w:szCs w:val="24"/>
                <w:lang w:val="cy-GB"/>
              </w:rPr>
              <w:t>Rwy’n dechrau dweud yr amser gan ddefnyddio amrywiaeth o ddyfeisiau. Rwyf wedi archwilio ac wedi defnyddio gwahanol ffyrdd o ddangos treigl amser, gan gynnwys calendrau, llinellau amser, amserlenni syml a rhestrau digwyddiadau.</w:t>
            </w:r>
          </w:p>
          <w:p w14:paraId="7E46D59C" w14:textId="77777777" w:rsidR="00594F65" w:rsidRPr="007D30F7" w:rsidRDefault="00594F65" w:rsidP="007D30F7">
            <w:pPr>
              <w:rPr>
                <w:sz w:val="24"/>
                <w:szCs w:val="24"/>
                <w:lang w:val="cy-GB"/>
              </w:rPr>
            </w:pPr>
          </w:p>
          <w:p w14:paraId="7E7DAF70" w14:textId="77777777" w:rsidR="00594F65" w:rsidRPr="007D30F7" w:rsidRDefault="00594F65" w:rsidP="007D30F7">
            <w:pPr>
              <w:rPr>
                <w:sz w:val="24"/>
                <w:szCs w:val="24"/>
                <w:lang w:val="cy-GB"/>
              </w:rPr>
            </w:pPr>
            <w:r w:rsidRPr="007D30F7">
              <w:rPr>
                <w:sz w:val="24"/>
                <w:szCs w:val="24"/>
                <w:lang w:val="cy-GB"/>
              </w:rPr>
              <w:t>Rwyf wedi archwilio mesur, gan ddefnyddio cyfrif, offer mesur a chyfrifo, ac rwy’n gallu dewis y dull mwyaf addas i fesur.</w:t>
            </w:r>
          </w:p>
          <w:p w14:paraId="36C05FF0" w14:textId="77777777" w:rsidR="00594F65" w:rsidRPr="007D30F7" w:rsidRDefault="00594F65" w:rsidP="007D30F7">
            <w:pPr>
              <w:rPr>
                <w:sz w:val="24"/>
                <w:szCs w:val="24"/>
                <w:lang w:val="cy-GB"/>
              </w:rPr>
            </w:pPr>
          </w:p>
          <w:p w14:paraId="0D2D4498" w14:textId="14D45BA0" w:rsidR="00594F65" w:rsidRPr="007D30F7" w:rsidRDefault="00594F65" w:rsidP="007D30F7">
            <w:pPr>
              <w:rPr>
                <w:sz w:val="24"/>
                <w:szCs w:val="24"/>
                <w:lang w:val="cy-GB"/>
              </w:rPr>
            </w:pPr>
            <w:r w:rsidRPr="007D30F7">
              <w:rPr>
                <w:sz w:val="24"/>
                <w:szCs w:val="24"/>
                <w:lang w:val="cy-GB"/>
              </w:rPr>
              <w:t xml:space="preserve">Rwy’n gallu amcangyfrif a mesur gan ddefnyddio </w:t>
            </w:r>
            <w:r w:rsidRPr="00792570">
              <w:rPr>
                <w:color w:val="1C54E7"/>
                <w:sz w:val="24"/>
                <w:szCs w:val="24"/>
                <w:lang w:val="cy-GB"/>
              </w:rPr>
              <w:t>unedau ansafonol</w:t>
            </w:r>
            <w:r w:rsidRPr="007D30F7">
              <w:rPr>
                <w:color w:val="1C54E7"/>
                <w:sz w:val="24"/>
                <w:szCs w:val="24"/>
                <w:lang w:val="cy-GB"/>
              </w:rPr>
              <w:t xml:space="preserve"> </w:t>
            </w:r>
            <w:r w:rsidRPr="007D30F7">
              <w:rPr>
                <w:sz w:val="24"/>
                <w:szCs w:val="24"/>
                <w:lang w:val="cy-GB"/>
              </w:rPr>
              <w:t>priodol, cyn</w:t>
            </w:r>
            <w:r w:rsidR="000127B4">
              <w:rPr>
                <w:sz w:val="24"/>
                <w:szCs w:val="24"/>
                <w:lang w:val="cy-GB"/>
              </w:rPr>
              <w:t xml:space="preserve"> symud ymlaen i unedau safonol.</w:t>
            </w:r>
          </w:p>
          <w:p w14:paraId="1CAD3CDC" w14:textId="77777777" w:rsidR="00594F65" w:rsidRPr="007D30F7" w:rsidRDefault="00594F65" w:rsidP="007D30F7">
            <w:pPr>
              <w:rPr>
                <w:sz w:val="24"/>
                <w:szCs w:val="24"/>
                <w:lang w:val="cy-GB"/>
              </w:rPr>
            </w:pPr>
          </w:p>
          <w:p w14:paraId="7EB8028C" w14:textId="77777777" w:rsidR="007D30F7" w:rsidRDefault="00594F65" w:rsidP="003529CA">
            <w:pPr>
              <w:rPr>
                <w:sz w:val="24"/>
                <w:szCs w:val="24"/>
                <w:lang w:val="cy-GB"/>
              </w:rPr>
            </w:pPr>
            <w:r w:rsidRPr="007D30F7">
              <w:rPr>
                <w:sz w:val="24"/>
                <w:szCs w:val="24"/>
                <w:lang w:val="cy-GB"/>
              </w:rPr>
              <w:t>Rwy’n gallu defnyddio amrywiaeth o ddyfeisiau mesur o fannau cychwyn gwahanol.</w:t>
            </w:r>
          </w:p>
          <w:p w14:paraId="3D047BE5" w14:textId="25DF3319" w:rsidR="00F97247" w:rsidRPr="007D30F7" w:rsidRDefault="00F97247" w:rsidP="003529CA">
            <w:pPr>
              <w:rPr>
                <w:sz w:val="24"/>
                <w:szCs w:val="24"/>
                <w:lang w:val="cy-GB"/>
              </w:rPr>
            </w:pPr>
          </w:p>
        </w:tc>
        <w:tc>
          <w:tcPr>
            <w:tcW w:w="1000" w:type="pct"/>
            <w:tcBorders>
              <w:top w:val="single" w:sz="4" w:space="0" w:color="auto"/>
              <w:left w:val="single" w:sz="4" w:space="0" w:color="auto"/>
              <w:bottom w:val="single" w:sz="4" w:space="0" w:color="auto"/>
              <w:right w:val="single" w:sz="4" w:space="0" w:color="auto"/>
            </w:tcBorders>
          </w:tcPr>
          <w:p w14:paraId="2E8B12E5" w14:textId="77777777" w:rsidR="000B341A" w:rsidRDefault="000B341A" w:rsidP="007D30F7">
            <w:pPr>
              <w:rPr>
                <w:sz w:val="24"/>
                <w:szCs w:val="24"/>
                <w:lang w:val="cy-GB"/>
              </w:rPr>
            </w:pPr>
          </w:p>
          <w:p w14:paraId="7011CDF7" w14:textId="6BD391BE" w:rsidR="00594F65" w:rsidRPr="007D30F7" w:rsidRDefault="00594F65" w:rsidP="007D30F7">
            <w:pPr>
              <w:rPr>
                <w:sz w:val="24"/>
                <w:szCs w:val="24"/>
                <w:lang w:val="cy-GB"/>
              </w:rPr>
            </w:pPr>
            <w:r w:rsidRPr="007D30F7">
              <w:rPr>
                <w:sz w:val="24"/>
                <w:szCs w:val="24"/>
                <w:lang w:val="cy-GB"/>
              </w:rPr>
              <w:t xml:space="preserve">Rwy’n gallu darllen clociau analog a digidol yn gywir ac rwy’n gallu gwneud cynrychioliadau a chyfrifo sy’n gysylltiedig ag amser. </w:t>
            </w:r>
          </w:p>
          <w:p w14:paraId="76176B66" w14:textId="77777777" w:rsidR="00594F65" w:rsidRPr="007D30F7" w:rsidRDefault="00594F65" w:rsidP="007D30F7">
            <w:pPr>
              <w:rPr>
                <w:sz w:val="24"/>
                <w:szCs w:val="24"/>
                <w:lang w:val="cy-GB"/>
              </w:rPr>
            </w:pPr>
          </w:p>
          <w:p w14:paraId="7B800CD4" w14:textId="77777777" w:rsidR="00594F65" w:rsidRPr="007D30F7" w:rsidRDefault="00594F65" w:rsidP="007D30F7">
            <w:pPr>
              <w:rPr>
                <w:sz w:val="24"/>
                <w:szCs w:val="24"/>
                <w:lang w:val="cy-GB"/>
              </w:rPr>
            </w:pPr>
            <w:r w:rsidRPr="007D30F7">
              <w:rPr>
                <w:sz w:val="24"/>
                <w:szCs w:val="24"/>
                <w:lang w:val="cy-GB"/>
              </w:rPr>
              <w:t>Rwy’n gallu amcangyfrif a mesur hyd, cynhwysedd, màs, tymheredd ac amser, gan ddefnyddio unedau safonol priodol.</w:t>
            </w:r>
          </w:p>
          <w:p w14:paraId="7A792D0E" w14:textId="77777777" w:rsidR="00594F65" w:rsidRPr="007D30F7" w:rsidRDefault="00594F65" w:rsidP="007D30F7">
            <w:pPr>
              <w:rPr>
                <w:sz w:val="24"/>
                <w:szCs w:val="24"/>
                <w:lang w:val="cy-GB"/>
              </w:rPr>
            </w:pPr>
          </w:p>
          <w:p w14:paraId="15C25EA9" w14:textId="77777777" w:rsidR="00594F65" w:rsidRPr="007D30F7" w:rsidRDefault="00594F65" w:rsidP="007D30F7">
            <w:pPr>
              <w:rPr>
                <w:sz w:val="24"/>
                <w:szCs w:val="24"/>
                <w:lang w:val="cy-GB"/>
              </w:rPr>
            </w:pPr>
            <w:r w:rsidRPr="007D30F7">
              <w:rPr>
                <w:sz w:val="24"/>
                <w:szCs w:val="24"/>
                <w:lang w:val="cy-GB"/>
              </w:rPr>
              <w:t>Rwy’n gallu cyfnewid rhwng unedau safonol, gan gynnwys cymhwyso fy nealltwriaeth o werth lle i gyfnewid rhwng unedau metrig.</w:t>
            </w:r>
          </w:p>
          <w:p w14:paraId="5CB63483" w14:textId="77777777" w:rsidR="00594F65" w:rsidRPr="007D30F7" w:rsidRDefault="00594F65" w:rsidP="007D30F7">
            <w:pPr>
              <w:rPr>
                <w:sz w:val="24"/>
                <w:szCs w:val="24"/>
                <w:lang w:val="cy-GB"/>
              </w:rPr>
            </w:pPr>
          </w:p>
        </w:tc>
        <w:tc>
          <w:tcPr>
            <w:tcW w:w="999" w:type="pct"/>
            <w:tcBorders>
              <w:top w:val="single" w:sz="4" w:space="0" w:color="auto"/>
              <w:left w:val="single" w:sz="4" w:space="0" w:color="auto"/>
              <w:bottom w:val="single" w:sz="4" w:space="0" w:color="auto"/>
              <w:right w:val="single" w:sz="4" w:space="0" w:color="auto"/>
            </w:tcBorders>
          </w:tcPr>
          <w:p w14:paraId="2C14BFE1" w14:textId="77777777" w:rsidR="000B341A" w:rsidRDefault="000B341A" w:rsidP="007D30F7">
            <w:pPr>
              <w:rPr>
                <w:sz w:val="24"/>
                <w:szCs w:val="24"/>
                <w:lang w:val="cy-GB"/>
              </w:rPr>
            </w:pPr>
          </w:p>
          <w:p w14:paraId="55096B7E" w14:textId="2E025F74" w:rsidR="00594F65" w:rsidRPr="007D30F7" w:rsidRDefault="00594F65" w:rsidP="007D30F7">
            <w:pPr>
              <w:rPr>
                <w:sz w:val="24"/>
                <w:szCs w:val="24"/>
                <w:lang w:val="cy-GB"/>
              </w:rPr>
            </w:pPr>
            <w:r w:rsidRPr="007D30F7">
              <w:rPr>
                <w:sz w:val="24"/>
                <w:szCs w:val="24"/>
                <w:lang w:val="cy-GB"/>
              </w:rPr>
              <w:t xml:space="preserve">Rwy’n gallu cynrychioli a defnyddio </w:t>
            </w:r>
            <w:r w:rsidRPr="007D30F7">
              <w:rPr>
                <w:color w:val="1C54E7"/>
                <w:sz w:val="24"/>
                <w:szCs w:val="24"/>
                <w:lang w:val="cy-GB"/>
              </w:rPr>
              <w:t>mesurau cyfansawdd</w:t>
            </w:r>
            <w:r w:rsidRPr="007D30F7">
              <w:rPr>
                <w:sz w:val="24"/>
                <w:szCs w:val="24"/>
                <w:lang w:val="cy-GB"/>
              </w:rPr>
              <w:t>, gan ddefnyddio unedau safonol, ac rwy’n gallu dangos dealltwriaeth o’r berthynas rhwng fformiwla sy’n cynrychioli mesuriad a’r unedau a ddefnyddiwyd.</w:t>
            </w:r>
          </w:p>
          <w:p w14:paraId="656D9BCF" w14:textId="77777777" w:rsidR="00594F65" w:rsidRPr="007D30F7" w:rsidRDefault="00594F65" w:rsidP="007D30F7">
            <w:pPr>
              <w:rPr>
                <w:sz w:val="24"/>
                <w:szCs w:val="24"/>
                <w:lang w:val="cy-GB"/>
              </w:rPr>
            </w:pPr>
          </w:p>
        </w:tc>
        <w:tc>
          <w:tcPr>
            <w:tcW w:w="1047" w:type="pct"/>
            <w:tcBorders>
              <w:top w:val="single" w:sz="4" w:space="0" w:color="auto"/>
              <w:left w:val="single" w:sz="4" w:space="0" w:color="auto"/>
              <w:bottom w:val="single" w:sz="4" w:space="0" w:color="auto"/>
              <w:right w:val="single" w:sz="4" w:space="0" w:color="auto"/>
            </w:tcBorders>
          </w:tcPr>
          <w:p w14:paraId="38FF48A3" w14:textId="77777777" w:rsidR="00594F65" w:rsidRPr="007D30F7" w:rsidRDefault="00594F65" w:rsidP="007D30F7">
            <w:pPr>
              <w:rPr>
                <w:sz w:val="24"/>
                <w:szCs w:val="24"/>
                <w:lang w:val="cy-GB"/>
              </w:rPr>
            </w:pPr>
          </w:p>
        </w:tc>
      </w:tr>
      <w:tr w:rsidR="00594F65" w:rsidRPr="008F459A" w14:paraId="3169D4C2" w14:textId="77777777" w:rsidTr="007D30F7">
        <w:tc>
          <w:tcPr>
            <w:tcW w:w="952" w:type="pct"/>
            <w:tcBorders>
              <w:top w:val="single" w:sz="4" w:space="0" w:color="auto"/>
              <w:left w:val="single" w:sz="4" w:space="0" w:color="auto"/>
              <w:bottom w:val="single" w:sz="4" w:space="0" w:color="auto"/>
              <w:right w:val="single" w:sz="4" w:space="0" w:color="auto"/>
            </w:tcBorders>
          </w:tcPr>
          <w:p w14:paraId="3B7992EE" w14:textId="0C330099" w:rsidR="00594F65" w:rsidRPr="007D30F7" w:rsidRDefault="00594F65" w:rsidP="007D30F7">
            <w:pPr>
              <w:rPr>
                <w:sz w:val="24"/>
                <w:szCs w:val="24"/>
                <w:lang w:val="cy-GB"/>
              </w:rPr>
            </w:pPr>
            <w:r w:rsidRPr="007D30F7">
              <w:rPr>
                <w:sz w:val="24"/>
                <w:szCs w:val="24"/>
                <w:lang w:val="cy-GB"/>
              </w:rPr>
              <w:lastRenderedPageBreak/>
              <w:t>Rwyf wedi archwilio, cymharu, a defnyddio iaith gyffredinol siapiau trwy chwarae ymchwiliol.</w:t>
            </w:r>
          </w:p>
          <w:p w14:paraId="420693EB" w14:textId="77777777" w:rsidR="00594F65" w:rsidRPr="007D30F7" w:rsidRDefault="00594F65" w:rsidP="007D30F7">
            <w:pPr>
              <w:rPr>
                <w:sz w:val="24"/>
                <w:szCs w:val="24"/>
                <w:lang w:val="cy-GB"/>
              </w:rPr>
            </w:pPr>
          </w:p>
        </w:tc>
        <w:tc>
          <w:tcPr>
            <w:tcW w:w="1001" w:type="pct"/>
            <w:tcBorders>
              <w:top w:val="single" w:sz="4" w:space="0" w:color="auto"/>
              <w:left w:val="single" w:sz="4" w:space="0" w:color="auto"/>
              <w:bottom w:val="single" w:sz="4" w:space="0" w:color="auto"/>
              <w:right w:val="single" w:sz="4" w:space="0" w:color="auto"/>
            </w:tcBorders>
          </w:tcPr>
          <w:p w14:paraId="116587F3" w14:textId="56FC1553" w:rsidR="00594F65" w:rsidRPr="007D30F7" w:rsidRDefault="00594F65" w:rsidP="007D30F7">
            <w:pPr>
              <w:rPr>
                <w:sz w:val="24"/>
                <w:szCs w:val="24"/>
                <w:lang w:val="cy-GB"/>
              </w:rPr>
            </w:pPr>
            <w:r w:rsidRPr="007D30F7">
              <w:rPr>
                <w:sz w:val="24"/>
                <w:szCs w:val="24"/>
                <w:lang w:val="cy-GB"/>
              </w:rPr>
              <w:t>Rwyf wedi archwilio siapiau dau ddimensiwn a thri dimensiwn, ynghyd â’u priodweddau, mewn amrywiaeth o gyd-destunau.</w:t>
            </w:r>
          </w:p>
          <w:p w14:paraId="7F1D2621" w14:textId="08234E9B" w:rsidR="00594F65" w:rsidRDefault="00594F65" w:rsidP="007D30F7">
            <w:pPr>
              <w:rPr>
                <w:sz w:val="24"/>
                <w:szCs w:val="24"/>
                <w:lang w:val="cy-GB"/>
              </w:rPr>
            </w:pPr>
          </w:p>
          <w:p w14:paraId="1C4CAA50" w14:textId="77777777" w:rsidR="00594F65" w:rsidRPr="007D30F7" w:rsidRDefault="00594F65" w:rsidP="007D30F7">
            <w:pPr>
              <w:rPr>
                <w:sz w:val="24"/>
                <w:szCs w:val="24"/>
                <w:lang w:val="cy-GB"/>
              </w:rPr>
            </w:pPr>
            <w:r w:rsidRPr="007D30F7">
              <w:rPr>
                <w:sz w:val="24"/>
                <w:szCs w:val="24"/>
                <w:lang w:val="cy-GB"/>
              </w:rPr>
              <w:t>Rwyf wedi archwilio cymesuredd adlewyrchol mewn amrywiaeth o gyd-destunau ac rwy’n gallu’i drafod fel un o briodweddau siapiau dau ddimensiwn.</w:t>
            </w:r>
          </w:p>
          <w:p w14:paraId="442E8F50" w14:textId="77777777" w:rsidR="00594F65" w:rsidRPr="007D30F7" w:rsidRDefault="00594F65" w:rsidP="007D30F7">
            <w:pPr>
              <w:rPr>
                <w:sz w:val="24"/>
                <w:szCs w:val="24"/>
                <w:lang w:val="cy-GB"/>
              </w:rPr>
            </w:pPr>
          </w:p>
        </w:tc>
        <w:tc>
          <w:tcPr>
            <w:tcW w:w="1000" w:type="pct"/>
            <w:tcBorders>
              <w:top w:val="single" w:sz="4" w:space="0" w:color="auto"/>
              <w:left w:val="single" w:sz="4" w:space="0" w:color="auto"/>
              <w:bottom w:val="single" w:sz="4" w:space="0" w:color="auto"/>
              <w:right w:val="single" w:sz="4" w:space="0" w:color="auto"/>
            </w:tcBorders>
          </w:tcPr>
          <w:p w14:paraId="493CB825" w14:textId="65F850FA" w:rsidR="00594F65" w:rsidRPr="007D30F7" w:rsidRDefault="00594F65" w:rsidP="007D30F7">
            <w:pPr>
              <w:rPr>
                <w:sz w:val="24"/>
                <w:szCs w:val="24"/>
                <w:lang w:val="cy-GB"/>
              </w:rPr>
            </w:pPr>
            <w:r w:rsidRPr="007D30F7">
              <w:rPr>
                <w:sz w:val="24"/>
                <w:szCs w:val="24"/>
                <w:lang w:val="cy-GB"/>
              </w:rPr>
              <w:t>Rwy’n gallu archwilio a chadarnhau fy nealltwriaeth o briodweddau siapiau dau ddimensiwn gan gynnwys nifer yr ochrau a chymesuredd.</w:t>
            </w:r>
          </w:p>
          <w:p w14:paraId="3971333E" w14:textId="662D2EA0" w:rsidR="00594F65" w:rsidRDefault="00594F65" w:rsidP="007D30F7">
            <w:pPr>
              <w:rPr>
                <w:sz w:val="24"/>
                <w:szCs w:val="24"/>
                <w:lang w:val="cy-GB"/>
              </w:rPr>
            </w:pPr>
          </w:p>
          <w:p w14:paraId="46C79628" w14:textId="77777777" w:rsidR="00594F65" w:rsidRPr="007D30F7" w:rsidRDefault="00594F65" w:rsidP="007D30F7">
            <w:pPr>
              <w:rPr>
                <w:sz w:val="24"/>
                <w:szCs w:val="24"/>
                <w:lang w:val="cy-GB"/>
              </w:rPr>
            </w:pPr>
            <w:r w:rsidRPr="007D30F7">
              <w:rPr>
                <w:sz w:val="24"/>
                <w:szCs w:val="24"/>
                <w:lang w:val="cy-GB"/>
              </w:rPr>
              <w:t>Rwy’n gallu archwilio fertigau, ymylon a wynebau siapiau tri dimensiwn ac rwy’n gallu defnyddio’r nodweddion hyn i ddisgriﬁo siâp tri dimensiwn.</w:t>
            </w:r>
          </w:p>
          <w:p w14:paraId="71D8650E" w14:textId="1FB41EBC" w:rsidR="00594F65" w:rsidRDefault="00594F65" w:rsidP="007D30F7">
            <w:pPr>
              <w:rPr>
                <w:sz w:val="24"/>
                <w:szCs w:val="24"/>
                <w:lang w:val="cy-GB"/>
              </w:rPr>
            </w:pPr>
          </w:p>
          <w:p w14:paraId="15A9B2D7" w14:textId="77777777" w:rsidR="00594F65" w:rsidRPr="007D30F7" w:rsidRDefault="00594F65" w:rsidP="007D30F7">
            <w:pPr>
              <w:rPr>
                <w:sz w:val="24"/>
                <w:szCs w:val="24"/>
                <w:lang w:val="cy-GB"/>
              </w:rPr>
            </w:pPr>
            <w:r w:rsidRPr="007D30F7">
              <w:rPr>
                <w:sz w:val="24"/>
                <w:szCs w:val="24"/>
                <w:lang w:val="cy-GB"/>
              </w:rPr>
              <w:t>Rwy’n gallu perthnasu siâp tri dimensiwn i’w rwydau dau ddimensiwn.</w:t>
            </w:r>
          </w:p>
          <w:p w14:paraId="2A3E932F" w14:textId="7FEF5D9F" w:rsidR="00594F65" w:rsidRDefault="00594F65" w:rsidP="007D30F7">
            <w:pPr>
              <w:rPr>
                <w:sz w:val="24"/>
                <w:szCs w:val="24"/>
                <w:lang w:val="cy-GB"/>
              </w:rPr>
            </w:pPr>
          </w:p>
          <w:p w14:paraId="3DA14AF1" w14:textId="77777777" w:rsidR="00594F65" w:rsidRPr="007D30F7" w:rsidRDefault="00594F65" w:rsidP="007D30F7">
            <w:pPr>
              <w:rPr>
                <w:sz w:val="24"/>
                <w:szCs w:val="24"/>
                <w:lang w:val="cy-GB"/>
              </w:rPr>
            </w:pPr>
            <w:r w:rsidRPr="007D30F7">
              <w:rPr>
                <w:sz w:val="24"/>
                <w:szCs w:val="24"/>
                <w:lang w:val="cy-GB"/>
              </w:rPr>
              <w:t>Rwy’n gallu defnyddio dulliau effeithlon i ddarganfod perimedr ac arwynebedd siapiau dau ddimensiwn, gan ddeall sut mae hafaliadau sylfaenol yn deillio ohonynt.</w:t>
            </w:r>
          </w:p>
          <w:p w14:paraId="6FC4C35C" w14:textId="77777777" w:rsidR="00594F65" w:rsidRPr="007D30F7" w:rsidRDefault="00594F65" w:rsidP="007D30F7">
            <w:pPr>
              <w:rPr>
                <w:sz w:val="24"/>
                <w:szCs w:val="24"/>
                <w:lang w:val="cy-GB"/>
              </w:rPr>
            </w:pPr>
          </w:p>
        </w:tc>
        <w:tc>
          <w:tcPr>
            <w:tcW w:w="999" w:type="pct"/>
            <w:tcBorders>
              <w:top w:val="single" w:sz="4" w:space="0" w:color="auto"/>
              <w:left w:val="single" w:sz="4" w:space="0" w:color="auto"/>
              <w:bottom w:val="single" w:sz="4" w:space="0" w:color="auto"/>
              <w:right w:val="single" w:sz="4" w:space="0" w:color="auto"/>
            </w:tcBorders>
          </w:tcPr>
          <w:p w14:paraId="6A878905" w14:textId="55394462" w:rsidR="00594F65" w:rsidRPr="007D30F7" w:rsidRDefault="00594F65" w:rsidP="007D30F7">
            <w:pPr>
              <w:rPr>
                <w:sz w:val="24"/>
                <w:szCs w:val="24"/>
                <w:lang w:val="cy-GB"/>
              </w:rPr>
            </w:pPr>
            <w:r w:rsidRPr="007D30F7">
              <w:rPr>
                <w:sz w:val="24"/>
                <w:szCs w:val="24"/>
                <w:lang w:val="cy-GB"/>
              </w:rPr>
              <w:t>Rwy’n gallu defnyddio dulliau amrywiol i ymchwilio, rhagfynegi a dangos effaith trawsffurfiadau ar siapiau dau ddimensiwn.</w:t>
            </w:r>
          </w:p>
          <w:p w14:paraId="6CA07488" w14:textId="33810A14" w:rsidR="00594F65" w:rsidRDefault="00594F65" w:rsidP="007D30F7">
            <w:pPr>
              <w:rPr>
                <w:sz w:val="24"/>
                <w:szCs w:val="24"/>
                <w:lang w:val="cy-GB"/>
              </w:rPr>
            </w:pPr>
          </w:p>
          <w:p w14:paraId="62A37EF0" w14:textId="2DED6ADD" w:rsidR="00594F65" w:rsidRPr="007D30F7" w:rsidRDefault="00594F65" w:rsidP="007D30F7">
            <w:pPr>
              <w:rPr>
                <w:sz w:val="24"/>
                <w:szCs w:val="24"/>
                <w:lang w:val="cy-GB"/>
              </w:rPr>
            </w:pPr>
            <w:r w:rsidRPr="007D30F7">
              <w:rPr>
                <w:sz w:val="24"/>
                <w:szCs w:val="24"/>
                <w:lang w:val="cy-GB"/>
              </w:rPr>
              <w:t xml:space="preserve">Rwy’n gallu archwilio a chyfrifo arwynebedd a pherimedr siapiau dau ddimensiwn syml a chyfansawdd, gan gynnwys cylchoedd, ac rwyf wedi dangos dealltwriaeth o pi (π) fel cymhareb cylchedd cylch i’w ddiamedr. Rwy’n gallu cymhwyso fy nealltwriaeth o arwynebedd i gyfrifo arwynebedd arwyneb prismau syml. </w:t>
            </w:r>
          </w:p>
          <w:p w14:paraId="3549AF01" w14:textId="113DFB80" w:rsidR="00594F65" w:rsidRDefault="00594F65" w:rsidP="007D30F7">
            <w:pPr>
              <w:rPr>
                <w:sz w:val="24"/>
                <w:szCs w:val="24"/>
                <w:lang w:val="cy-GB"/>
              </w:rPr>
            </w:pPr>
          </w:p>
          <w:p w14:paraId="66CB8FD4" w14:textId="77777777" w:rsidR="00594F65" w:rsidRPr="007D30F7" w:rsidRDefault="00594F65" w:rsidP="007D30F7">
            <w:pPr>
              <w:rPr>
                <w:sz w:val="24"/>
                <w:szCs w:val="24"/>
                <w:lang w:val="cy-GB"/>
              </w:rPr>
            </w:pPr>
            <w:r w:rsidRPr="007D30F7">
              <w:rPr>
                <w:sz w:val="24"/>
                <w:szCs w:val="24"/>
                <w:lang w:val="cy-GB"/>
              </w:rPr>
              <w:t xml:space="preserve">Rwy’n gallu deillio a chymhwyso’r hafaliadau ar gyfer cyfaint prismau syml. </w:t>
            </w:r>
          </w:p>
          <w:p w14:paraId="2A59A962" w14:textId="242A24AB" w:rsidR="00594F65" w:rsidRDefault="00594F65" w:rsidP="007D30F7">
            <w:pPr>
              <w:rPr>
                <w:sz w:val="24"/>
                <w:szCs w:val="24"/>
                <w:lang w:val="cy-GB"/>
              </w:rPr>
            </w:pPr>
          </w:p>
          <w:p w14:paraId="4CC3E79F" w14:textId="77777777" w:rsidR="00594F65" w:rsidRPr="007D30F7" w:rsidRDefault="00594F65" w:rsidP="007D30F7">
            <w:pPr>
              <w:rPr>
                <w:sz w:val="24"/>
                <w:szCs w:val="24"/>
                <w:lang w:val="cy-GB"/>
              </w:rPr>
            </w:pPr>
            <w:r w:rsidRPr="007D30F7">
              <w:rPr>
                <w:sz w:val="24"/>
                <w:szCs w:val="24"/>
                <w:lang w:val="cy-GB"/>
              </w:rPr>
              <w:t>Rwy’n gallu cymhwyso fy nealltwriaeth o arwynebedd i ddangos a defnyddio’r berthynas rhwng trionglau ongl sgwâr a sgwariau yng nghyd-destun theorem Pythagoras.</w:t>
            </w:r>
          </w:p>
          <w:p w14:paraId="1299A27F" w14:textId="77777777" w:rsidR="00594F65" w:rsidRPr="007D30F7" w:rsidRDefault="00594F65" w:rsidP="007D30F7">
            <w:pPr>
              <w:rPr>
                <w:sz w:val="24"/>
                <w:szCs w:val="24"/>
                <w:lang w:val="cy-GB"/>
              </w:rPr>
            </w:pPr>
          </w:p>
        </w:tc>
        <w:tc>
          <w:tcPr>
            <w:tcW w:w="1047" w:type="pct"/>
            <w:tcBorders>
              <w:top w:val="single" w:sz="4" w:space="0" w:color="auto"/>
              <w:left w:val="single" w:sz="4" w:space="0" w:color="auto"/>
              <w:bottom w:val="single" w:sz="4" w:space="0" w:color="auto"/>
              <w:right w:val="single" w:sz="4" w:space="0" w:color="auto"/>
            </w:tcBorders>
          </w:tcPr>
          <w:p w14:paraId="2AFB8C8C" w14:textId="17826C49" w:rsidR="00594F65" w:rsidRPr="007D30F7" w:rsidRDefault="00594F65" w:rsidP="007D30F7">
            <w:pPr>
              <w:rPr>
                <w:sz w:val="24"/>
                <w:szCs w:val="24"/>
                <w:lang w:val="cy-GB"/>
              </w:rPr>
            </w:pPr>
            <w:r w:rsidRPr="007D30F7">
              <w:rPr>
                <w:sz w:val="24"/>
                <w:szCs w:val="24"/>
                <w:lang w:val="cy-GB"/>
              </w:rPr>
              <w:lastRenderedPageBreak/>
              <w:t>Rwy’n gallu cymhwyso fy nealltwriaeth o effaith trawsffurfiadau ar briodweddau siapiau er mwyn esbonio pam maen nhw’n debyg, yn gyfath neu ddim un o’r ddau.</w:t>
            </w:r>
          </w:p>
          <w:p w14:paraId="0F4BA95C" w14:textId="02200A3D" w:rsidR="00594F65" w:rsidRDefault="00594F65" w:rsidP="007D30F7">
            <w:pPr>
              <w:rPr>
                <w:sz w:val="24"/>
                <w:szCs w:val="24"/>
                <w:lang w:val="cy-GB"/>
              </w:rPr>
            </w:pPr>
          </w:p>
          <w:p w14:paraId="64ACE15F" w14:textId="77777777" w:rsidR="00594F65" w:rsidRPr="007D30F7" w:rsidRDefault="00594F65" w:rsidP="007D30F7">
            <w:pPr>
              <w:rPr>
                <w:sz w:val="24"/>
                <w:szCs w:val="24"/>
                <w:lang w:val="cy-GB"/>
              </w:rPr>
            </w:pPr>
            <w:r w:rsidRPr="007D30F7">
              <w:rPr>
                <w:sz w:val="24"/>
                <w:szCs w:val="24"/>
                <w:lang w:val="cy-GB"/>
              </w:rPr>
              <w:t>Rwy’n gallu archwilio a dangos dealltwriaeth o effaith graddfa wrth gymharu mesuriadau siapiau tebyg ym mhob un o’r tri dimensiwn.</w:t>
            </w:r>
          </w:p>
          <w:p w14:paraId="574EE721" w14:textId="267F8633" w:rsidR="00594F65" w:rsidRDefault="00594F65" w:rsidP="007D30F7">
            <w:pPr>
              <w:rPr>
                <w:sz w:val="24"/>
                <w:szCs w:val="24"/>
                <w:lang w:val="cy-GB"/>
              </w:rPr>
            </w:pPr>
          </w:p>
          <w:p w14:paraId="0905D33B" w14:textId="77777777" w:rsidR="00594F65" w:rsidRPr="007D30F7" w:rsidRDefault="00594F65" w:rsidP="007D30F7">
            <w:pPr>
              <w:rPr>
                <w:sz w:val="24"/>
                <w:szCs w:val="24"/>
                <w:lang w:val="cy-GB"/>
              </w:rPr>
            </w:pPr>
            <w:r w:rsidRPr="007D30F7">
              <w:rPr>
                <w:sz w:val="24"/>
                <w:szCs w:val="24"/>
                <w:lang w:val="cy-GB"/>
              </w:rPr>
              <w:t>Rwy’n gallu dangos fy nealltwriaeth o raddfa a chymhareb wrth gyfrifo hyd ac arwynebedd ffracsiynau siapiau, gan gynnwys arcau a segmentau cylchoedd.</w:t>
            </w:r>
          </w:p>
          <w:p w14:paraId="3F8523AC" w14:textId="465A9111" w:rsidR="00594F65" w:rsidRDefault="00594F65" w:rsidP="007D30F7">
            <w:pPr>
              <w:rPr>
                <w:sz w:val="24"/>
                <w:szCs w:val="24"/>
                <w:lang w:val="cy-GB"/>
              </w:rPr>
            </w:pPr>
          </w:p>
          <w:p w14:paraId="71B661E3" w14:textId="6E30FF82" w:rsidR="00594F65" w:rsidRPr="007D30F7" w:rsidRDefault="00594F65" w:rsidP="007D30F7">
            <w:pPr>
              <w:rPr>
                <w:sz w:val="24"/>
                <w:szCs w:val="24"/>
                <w:lang w:val="cy-GB"/>
              </w:rPr>
            </w:pPr>
            <w:r w:rsidRPr="007D30F7">
              <w:rPr>
                <w:sz w:val="24"/>
                <w:szCs w:val="24"/>
                <w:lang w:val="cy-GB"/>
              </w:rPr>
              <w:t>Rwy’n gallu defnyddio fy ngwybodaeth o fesur i gyfrifo perimedr, arwynebedd (neu arwynebedd arwyneb) a chyfaint siapiau dau ddimensiwn a thri dimensiwn cyfansawdd.</w:t>
            </w:r>
          </w:p>
          <w:p w14:paraId="1C55A709" w14:textId="77777777" w:rsidR="000127B4" w:rsidRDefault="000127B4" w:rsidP="007D30F7">
            <w:pPr>
              <w:rPr>
                <w:sz w:val="24"/>
                <w:szCs w:val="24"/>
                <w:lang w:val="cy-GB"/>
              </w:rPr>
            </w:pPr>
          </w:p>
          <w:p w14:paraId="5AC61219" w14:textId="77777777" w:rsidR="000127B4" w:rsidRDefault="000127B4" w:rsidP="007D30F7">
            <w:pPr>
              <w:rPr>
                <w:sz w:val="24"/>
                <w:szCs w:val="24"/>
                <w:lang w:val="cy-GB"/>
              </w:rPr>
            </w:pPr>
          </w:p>
          <w:p w14:paraId="1F5034CB" w14:textId="77777777" w:rsidR="000127B4" w:rsidRDefault="000127B4" w:rsidP="007D30F7">
            <w:pPr>
              <w:rPr>
                <w:sz w:val="24"/>
                <w:szCs w:val="24"/>
                <w:lang w:val="cy-GB"/>
              </w:rPr>
            </w:pPr>
          </w:p>
          <w:p w14:paraId="6B354A29" w14:textId="4C66D041" w:rsidR="00594F65" w:rsidRDefault="00594F65" w:rsidP="007D30F7">
            <w:pPr>
              <w:rPr>
                <w:sz w:val="24"/>
                <w:szCs w:val="24"/>
                <w:lang w:val="cy-GB"/>
              </w:rPr>
            </w:pPr>
            <w:r w:rsidRPr="007D30F7">
              <w:rPr>
                <w:sz w:val="24"/>
                <w:szCs w:val="24"/>
                <w:lang w:val="cy-GB"/>
              </w:rPr>
              <w:lastRenderedPageBreak/>
              <w:t>Rwy’n gallu archwilio cymarebau trigonometrig mewn trionglau ongl sgwâr ac rwy’n gallu defnyddio fy ngwybodaeth ohonyn nhw i ddatrys problemau sy’n cynnwys hydoedd, onglau ac arwynebedd unrhyw driongl.</w:t>
            </w:r>
          </w:p>
          <w:p w14:paraId="3F2CB6B3" w14:textId="60E5CEA4" w:rsidR="007D30F7" w:rsidRPr="007D30F7" w:rsidRDefault="007D30F7" w:rsidP="007D30F7">
            <w:pPr>
              <w:rPr>
                <w:sz w:val="24"/>
                <w:szCs w:val="24"/>
                <w:lang w:val="cy-GB"/>
              </w:rPr>
            </w:pPr>
          </w:p>
        </w:tc>
      </w:tr>
      <w:tr w:rsidR="00594F65" w:rsidRPr="008F459A" w14:paraId="68E21EB3" w14:textId="77777777" w:rsidTr="007D30F7">
        <w:tc>
          <w:tcPr>
            <w:tcW w:w="952" w:type="pct"/>
            <w:tcBorders>
              <w:top w:val="single" w:sz="4" w:space="0" w:color="auto"/>
              <w:left w:val="single" w:sz="4" w:space="0" w:color="auto"/>
              <w:bottom w:val="single" w:sz="4" w:space="0" w:color="auto"/>
              <w:right w:val="single" w:sz="4" w:space="0" w:color="auto"/>
            </w:tcBorders>
          </w:tcPr>
          <w:p w14:paraId="440EFCB4" w14:textId="376934DB" w:rsidR="00594F65" w:rsidRPr="007D30F7" w:rsidRDefault="00594F65" w:rsidP="007D30F7">
            <w:pPr>
              <w:rPr>
                <w:sz w:val="24"/>
                <w:szCs w:val="24"/>
                <w:lang w:val="cy-GB"/>
              </w:rPr>
            </w:pPr>
            <w:r w:rsidRPr="007D30F7">
              <w:rPr>
                <w:sz w:val="24"/>
                <w:szCs w:val="24"/>
                <w:lang w:val="cy-GB"/>
              </w:rPr>
              <w:lastRenderedPageBreak/>
              <w:t>Rwyf wedi archwilio symudiadau a chyfeiriadau ac rwy’n dechrau defnyddio iaith fathemategol i ddisgriﬁo saﬂe.</w:t>
            </w:r>
          </w:p>
          <w:p w14:paraId="0E014CA7" w14:textId="77777777" w:rsidR="00594F65" w:rsidRPr="007D30F7" w:rsidRDefault="00594F65" w:rsidP="007D30F7">
            <w:pPr>
              <w:rPr>
                <w:sz w:val="24"/>
                <w:szCs w:val="24"/>
                <w:lang w:val="cy-GB"/>
              </w:rPr>
            </w:pPr>
          </w:p>
        </w:tc>
        <w:tc>
          <w:tcPr>
            <w:tcW w:w="1001" w:type="pct"/>
            <w:tcBorders>
              <w:top w:val="single" w:sz="4" w:space="0" w:color="auto"/>
              <w:left w:val="single" w:sz="4" w:space="0" w:color="auto"/>
              <w:bottom w:val="single" w:sz="4" w:space="0" w:color="auto"/>
              <w:right w:val="single" w:sz="4" w:space="0" w:color="auto"/>
            </w:tcBorders>
            <w:hideMark/>
          </w:tcPr>
          <w:p w14:paraId="62E64C2D" w14:textId="2C6FE7E4" w:rsidR="00594F65" w:rsidRPr="007D30F7" w:rsidRDefault="00594F65" w:rsidP="007D30F7">
            <w:pPr>
              <w:rPr>
                <w:sz w:val="24"/>
                <w:szCs w:val="24"/>
                <w:lang w:val="cy-GB"/>
              </w:rPr>
            </w:pPr>
            <w:r w:rsidRPr="007D30F7">
              <w:rPr>
                <w:sz w:val="24"/>
                <w:szCs w:val="24"/>
                <w:lang w:val="cy-GB"/>
              </w:rPr>
              <w:t>Rwy’n gallu disgrifio a meintioli safle gwrthrychau mewn perthynas â gwrthrychau eraill.</w:t>
            </w:r>
          </w:p>
        </w:tc>
        <w:tc>
          <w:tcPr>
            <w:tcW w:w="1000" w:type="pct"/>
            <w:tcBorders>
              <w:top w:val="single" w:sz="4" w:space="0" w:color="auto"/>
              <w:left w:val="single" w:sz="4" w:space="0" w:color="auto"/>
              <w:bottom w:val="single" w:sz="4" w:space="0" w:color="auto"/>
              <w:right w:val="single" w:sz="4" w:space="0" w:color="auto"/>
            </w:tcBorders>
            <w:hideMark/>
          </w:tcPr>
          <w:p w14:paraId="38054C50" w14:textId="540AF373" w:rsidR="00594F65" w:rsidRPr="007D30F7" w:rsidRDefault="00594F65" w:rsidP="007D30F7">
            <w:pPr>
              <w:rPr>
                <w:sz w:val="24"/>
                <w:szCs w:val="24"/>
                <w:lang w:val="cy-GB"/>
              </w:rPr>
            </w:pPr>
            <w:r w:rsidRPr="007D30F7">
              <w:rPr>
                <w:sz w:val="24"/>
                <w:szCs w:val="24"/>
                <w:lang w:val="cy-GB"/>
              </w:rPr>
              <w:t>Rwyf wedi datblygu dealltwriaeth o’r ffyrdd y defnyddir cyfesurynnau i ddatrys problemau sy’n ymwneud â safle, hyd a siâp.</w:t>
            </w:r>
          </w:p>
        </w:tc>
        <w:tc>
          <w:tcPr>
            <w:tcW w:w="999" w:type="pct"/>
            <w:tcBorders>
              <w:top w:val="single" w:sz="4" w:space="0" w:color="auto"/>
              <w:left w:val="single" w:sz="4" w:space="0" w:color="auto"/>
              <w:bottom w:val="single" w:sz="4" w:space="0" w:color="auto"/>
              <w:right w:val="single" w:sz="4" w:space="0" w:color="auto"/>
            </w:tcBorders>
          </w:tcPr>
          <w:p w14:paraId="3E4D7D78" w14:textId="77777777" w:rsidR="00594F65" w:rsidRPr="007D30F7" w:rsidRDefault="00594F65" w:rsidP="007D30F7">
            <w:pPr>
              <w:rPr>
                <w:sz w:val="24"/>
                <w:szCs w:val="24"/>
                <w:lang w:val="cy-GB"/>
              </w:rPr>
            </w:pPr>
          </w:p>
        </w:tc>
        <w:tc>
          <w:tcPr>
            <w:tcW w:w="1047" w:type="pct"/>
            <w:tcBorders>
              <w:top w:val="single" w:sz="4" w:space="0" w:color="auto"/>
              <w:left w:val="single" w:sz="4" w:space="0" w:color="auto"/>
              <w:bottom w:val="single" w:sz="4" w:space="0" w:color="auto"/>
              <w:right w:val="single" w:sz="4" w:space="0" w:color="auto"/>
            </w:tcBorders>
          </w:tcPr>
          <w:p w14:paraId="3DD3275B" w14:textId="69D6DC9C" w:rsidR="00594F65" w:rsidRPr="007D30F7" w:rsidRDefault="00594F65" w:rsidP="007D30F7">
            <w:pPr>
              <w:rPr>
                <w:sz w:val="24"/>
                <w:szCs w:val="24"/>
                <w:lang w:val="cy-GB"/>
              </w:rPr>
            </w:pPr>
            <w:r w:rsidRPr="007D30F7">
              <w:rPr>
                <w:sz w:val="24"/>
                <w:szCs w:val="24"/>
                <w:lang w:val="cy-GB"/>
              </w:rPr>
              <w:t xml:space="preserve">Rwy’n gallu lleoli a disgriﬁo locws pwyntiau a ddifﬁniwyd gan </w:t>
            </w:r>
            <w:r w:rsidR="00CF3088">
              <w:rPr>
                <w:sz w:val="24"/>
                <w:szCs w:val="24"/>
                <w:lang w:val="cy-GB"/>
              </w:rPr>
              <w:t xml:space="preserve">amrywiaeth </w:t>
            </w:r>
            <w:r w:rsidRPr="007D30F7">
              <w:rPr>
                <w:sz w:val="24"/>
                <w:szCs w:val="24"/>
                <w:lang w:val="cy-GB"/>
              </w:rPr>
              <w:t>o wahanol feini prawf.</w:t>
            </w:r>
          </w:p>
          <w:p w14:paraId="6899A1D4" w14:textId="77777777" w:rsidR="00594F65" w:rsidRPr="007D30F7" w:rsidRDefault="00594F65" w:rsidP="007D30F7">
            <w:pPr>
              <w:rPr>
                <w:sz w:val="24"/>
                <w:szCs w:val="24"/>
                <w:lang w:val="cy-GB"/>
              </w:rPr>
            </w:pPr>
          </w:p>
        </w:tc>
      </w:tr>
      <w:tr w:rsidR="00594F65" w:rsidRPr="008F459A" w14:paraId="2E5257F4" w14:textId="77777777" w:rsidTr="007D30F7">
        <w:tc>
          <w:tcPr>
            <w:tcW w:w="952" w:type="pct"/>
            <w:tcBorders>
              <w:top w:val="single" w:sz="4" w:space="0" w:color="auto"/>
              <w:left w:val="single" w:sz="4" w:space="0" w:color="auto"/>
              <w:bottom w:val="single" w:sz="4" w:space="0" w:color="auto"/>
              <w:right w:val="single" w:sz="4" w:space="0" w:color="auto"/>
            </w:tcBorders>
          </w:tcPr>
          <w:p w14:paraId="3F2FC695" w14:textId="77777777" w:rsidR="00594F65" w:rsidRPr="007D30F7" w:rsidRDefault="00594F65" w:rsidP="007D30F7">
            <w:pPr>
              <w:rPr>
                <w:sz w:val="24"/>
                <w:szCs w:val="24"/>
                <w:lang w:val="cy-GB"/>
              </w:rPr>
            </w:pPr>
          </w:p>
        </w:tc>
        <w:tc>
          <w:tcPr>
            <w:tcW w:w="1001" w:type="pct"/>
            <w:tcBorders>
              <w:top w:val="single" w:sz="4" w:space="0" w:color="auto"/>
              <w:left w:val="single" w:sz="4" w:space="0" w:color="auto"/>
              <w:bottom w:val="single" w:sz="4" w:space="0" w:color="auto"/>
              <w:right w:val="single" w:sz="4" w:space="0" w:color="auto"/>
            </w:tcBorders>
          </w:tcPr>
          <w:p w14:paraId="26E22184" w14:textId="1FA27ABA" w:rsidR="00594F65" w:rsidRPr="007D30F7" w:rsidRDefault="00594F65" w:rsidP="007D30F7">
            <w:pPr>
              <w:rPr>
                <w:sz w:val="24"/>
                <w:szCs w:val="24"/>
                <w:lang w:val="cy-GB"/>
              </w:rPr>
            </w:pPr>
            <w:r w:rsidRPr="007D30F7">
              <w:rPr>
                <w:sz w:val="24"/>
                <w:szCs w:val="24"/>
                <w:lang w:val="cy-GB"/>
              </w:rPr>
              <w:t>Rwyf wedi archwilio’r cysyniad o gylchdroi, ac rwy’n dechrau defnyddio ffracsiynau syml mewn perthynas â chylchdro cyﬂawn i ddisgriﬁo troeon.</w:t>
            </w:r>
          </w:p>
          <w:p w14:paraId="4C2C8132" w14:textId="77777777" w:rsidR="00594F65" w:rsidRPr="007D30F7" w:rsidRDefault="00594F65" w:rsidP="007D30F7">
            <w:pPr>
              <w:rPr>
                <w:sz w:val="24"/>
                <w:szCs w:val="24"/>
                <w:lang w:val="cy-GB"/>
              </w:rPr>
            </w:pPr>
          </w:p>
        </w:tc>
        <w:tc>
          <w:tcPr>
            <w:tcW w:w="1000" w:type="pct"/>
            <w:tcBorders>
              <w:top w:val="single" w:sz="4" w:space="0" w:color="auto"/>
              <w:left w:val="single" w:sz="4" w:space="0" w:color="auto"/>
              <w:bottom w:val="single" w:sz="4" w:space="0" w:color="auto"/>
              <w:right w:val="single" w:sz="4" w:space="0" w:color="auto"/>
            </w:tcBorders>
          </w:tcPr>
          <w:p w14:paraId="62653680" w14:textId="3407019F" w:rsidR="00594F65" w:rsidRPr="007D30F7" w:rsidRDefault="00594F65" w:rsidP="007D30F7">
            <w:pPr>
              <w:rPr>
                <w:sz w:val="24"/>
                <w:szCs w:val="24"/>
                <w:lang w:val="cy-GB"/>
              </w:rPr>
            </w:pPr>
            <w:r w:rsidRPr="007D30F7">
              <w:rPr>
                <w:sz w:val="24"/>
                <w:szCs w:val="24"/>
                <w:lang w:val="cy-GB"/>
              </w:rPr>
              <w:t>Rwy’n gallu dangos fy nealltwriaeth o onglau fel ffordd o fesur cylchdro, ac rwy’n gallu adnabod, enwi a disgriﬁo mathau o onglau.</w:t>
            </w:r>
          </w:p>
          <w:p w14:paraId="5FE8B672" w14:textId="77777777" w:rsidR="00594F65" w:rsidRPr="007D30F7" w:rsidRDefault="00594F65" w:rsidP="007D30F7">
            <w:pPr>
              <w:rPr>
                <w:sz w:val="24"/>
                <w:szCs w:val="24"/>
                <w:lang w:val="cy-GB"/>
              </w:rPr>
            </w:pPr>
          </w:p>
        </w:tc>
        <w:tc>
          <w:tcPr>
            <w:tcW w:w="999" w:type="pct"/>
            <w:tcBorders>
              <w:top w:val="single" w:sz="4" w:space="0" w:color="auto"/>
              <w:left w:val="single" w:sz="4" w:space="0" w:color="auto"/>
              <w:bottom w:val="single" w:sz="4" w:space="0" w:color="auto"/>
              <w:right w:val="single" w:sz="4" w:space="0" w:color="auto"/>
            </w:tcBorders>
          </w:tcPr>
          <w:p w14:paraId="7DAC2D78" w14:textId="1991DAA7" w:rsidR="00594F65" w:rsidRPr="007D30F7" w:rsidRDefault="00594F65" w:rsidP="007D30F7">
            <w:pPr>
              <w:rPr>
                <w:sz w:val="24"/>
                <w:szCs w:val="24"/>
                <w:lang w:val="cy-GB"/>
              </w:rPr>
            </w:pPr>
            <w:r w:rsidRPr="007D30F7">
              <w:rPr>
                <w:sz w:val="24"/>
                <w:szCs w:val="24"/>
                <w:lang w:val="cy-GB"/>
              </w:rPr>
              <w:t xml:space="preserve">Rwy’n gallu defnyddio ffeithiau am onglau a siapiau </w:t>
            </w:r>
            <w:r w:rsidR="00907FB5">
              <w:rPr>
                <w:sz w:val="24"/>
                <w:szCs w:val="24"/>
                <w:lang w:val="cy-GB"/>
              </w:rPr>
              <w:t>i ddiddwytho nodweddion a ph</w:t>
            </w:r>
            <w:r w:rsidRPr="007D30F7">
              <w:rPr>
                <w:sz w:val="24"/>
                <w:szCs w:val="24"/>
                <w:lang w:val="cy-GB"/>
              </w:rPr>
              <w:t xml:space="preserve">erthnasau pellach yn ymwneud â thrionglau a phedrochrau. </w:t>
            </w:r>
          </w:p>
          <w:p w14:paraId="515950AD" w14:textId="77777777" w:rsidR="00594F65" w:rsidRPr="007D30F7" w:rsidRDefault="00594F65" w:rsidP="007D30F7">
            <w:pPr>
              <w:rPr>
                <w:sz w:val="24"/>
                <w:szCs w:val="24"/>
                <w:lang w:val="cy-GB"/>
              </w:rPr>
            </w:pPr>
          </w:p>
          <w:p w14:paraId="6A78CEE4" w14:textId="2F878F6B" w:rsidR="000B341A" w:rsidRPr="007D30F7" w:rsidRDefault="00594F65" w:rsidP="000B341A">
            <w:pPr>
              <w:rPr>
                <w:sz w:val="24"/>
                <w:szCs w:val="24"/>
                <w:lang w:val="cy-GB"/>
              </w:rPr>
            </w:pPr>
            <w:r w:rsidRPr="007D30F7">
              <w:rPr>
                <w:sz w:val="24"/>
                <w:szCs w:val="24"/>
                <w:lang w:val="cy-GB"/>
              </w:rPr>
              <w:t xml:space="preserve">Rwy’n gallu archwilio a chyfrifo onglau a ffurfiwyd gan linellau paralel ac </w:t>
            </w:r>
            <w:r w:rsidRPr="007D30F7">
              <w:rPr>
                <w:color w:val="1C54E7"/>
                <w:sz w:val="24"/>
                <w:szCs w:val="24"/>
                <w:lang w:val="cy-GB"/>
              </w:rPr>
              <w:t>ardrawslin</w:t>
            </w:r>
            <w:r w:rsidRPr="007D30F7">
              <w:rPr>
                <w:sz w:val="24"/>
                <w:szCs w:val="24"/>
                <w:lang w:val="cy-GB"/>
              </w:rPr>
              <w:t>. Rwyf wedi cymhwyso fy nealltwriaeth o onglau i fodelu a datrys problemau yn ymwneud â chyfeiriannau.</w:t>
            </w:r>
          </w:p>
        </w:tc>
        <w:tc>
          <w:tcPr>
            <w:tcW w:w="1047" w:type="pct"/>
            <w:tcBorders>
              <w:top w:val="single" w:sz="4" w:space="0" w:color="auto"/>
              <w:left w:val="single" w:sz="4" w:space="0" w:color="auto"/>
              <w:bottom w:val="single" w:sz="4" w:space="0" w:color="auto"/>
              <w:right w:val="single" w:sz="4" w:space="0" w:color="auto"/>
            </w:tcBorders>
          </w:tcPr>
          <w:p w14:paraId="37A5FD0F" w14:textId="0E8EE290" w:rsidR="00594F65" w:rsidRPr="007D30F7" w:rsidRDefault="00594F65" w:rsidP="007D30F7">
            <w:pPr>
              <w:rPr>
                <w:sz w:val="24"/>
                <w:szCs w:val="24"/>
                <w:lang w:val="cy-GB"/>
              </w:rPr>
            </w:pPr>
            <w:r w:rsidRPr="007D30F7">
              <w:rPr>
                <w:sz w:val="24"/>
                <w:szCs w:val="24"/>
                <w:lang w:val="cy-GB"/>
              </w:rPr>
              <w:t>Rwy’n gallu defnyddio dadleuon rhesymegol, ynghyd â’r hyn rwy’n ei wybod am bolygonau, llinellau sy’n croesdorri, onglau a’r theoremau cylch, i ddiddwytho a chyfrifo maint onglau a hyd llinellau.</w:t>
            </w:r>
          </w:p>
          <w:p w14:paraId="75EA086E" w14:textId="77777777" w:rsidR="00594F65" w:rsidRPr="007D30F7" w:rsidRDefault="00594F65" w:rsidP="007D30F7">
            <w:pPr>
              <w:rPr>
                <w:sz w:val="24"/>
                <w:szCs w:val="24"/>
                <w:lang w:val="cy-GB"/>
              </w:rPr>
            </w:pPr>
          </w:p>
        </w:tc>
      </w:tr>
    </w:tbl>
    <w:p w14:paraId="2A396F48" w14:textId="13187875" w:rsidR="00D569D9" w:rsidRPr="008F459A" w:rsidRDefault="00D569D9" w:rsidP="00657369">
      <w:pPr>
        <w:rPr>
          <w:b/>
          <w:color w:val="1C54E7"/>
          <w:lang w:val="cy-GB"/>
        </w:rPr>
      </w:pPr>
      <w:r w:rsidRPr="008F459A">
        <w:rPr>
          <w:b/>
          <w:color w:val="1C54E7"/>
          <w:lang w:val="cy-GB"/>
        </w:rPr>
        <w:lastRenderedPageBreak/>
        <w:t>Mae ystadegau yn cynrychioli data, mae tebygolrwydd yn modelu siawns, ac mae’r ddau yn cefnogi casgliadau a phenderfyniadau gwybodus</w:t>
      </w:r>
      <w:r w:rsidR="00615B75">
        <w:rPr>
          <w:b/>
          <w:color w:val="1C54E7"/>
          <w:lang w:val="cy-GB"/>
        </w:rPr>
        <w:t>.</w:t>
      </w:r>
    </w:p>
    <w:p w14:paraId="248A0C6F" w14:textId="77777777" w:rsidR="00D569D9" w:rsidRPr="008F459A" w:rsidRDefault="00D569D9" w:rsidP="00657369">
      <w:pPr>
        <w:rPr>
          <w:b/>
          <w:color w:val="1C54E7"/>
          <w:lang w:val="cy-GB"/>
        </w:rPr>
      </w:pPr>
    </w:p>
    <w:tbl>
      <w:tblPr>
        <w:tblStyle w:val="TableGrid"/>
        <w:tblW w:w="5038" w:type="pct"/>
        <w:tblCellMar>
          <w:top w:w="57" w:type="dxa"/>
          <w:left w:w="57" w:type="dxa"/>
          <w:bottom w:w="57" w:type="dxa"/>
          <w:right w:w="57" w:type="dxa"/>
        </w:tblCellMar>
        <w:tblLook w:val="04A0" w:firstRow="1" w:lastRow="0" w:firstColumn="1" w:lastColumn="0" w:noHBand="0" w:noVBand="1"/>
      </w:tblPr>
      <w:tblGrid>
        <w:gridCol w:w="2833"/>
        <w:gridCol w:w="2981"/>
        <w:gridCol w:w="2972"/>
        <w:gridCol w:w="2963"/>
        <w:gridCol w:w="3187"/>
      </w:tblGrid>
      <w:tr w:rsidR="00594F65" w:rsidRPr="008F459A" w14:paraId="6C100086" w14:textId="77777777" w:rsidTr="007D30F7">
        <w:tc>
          <w:tcPr>
            <w:tcW w:w="948" w:type="pct"/>
            <w:tcBorders>
              <w:top w:val="single" w:sz="4" w:space="0" w:color="auto"/>
              <w:left w:val="single" w:sz="4" w:space="0" w:color="auto"/>
              <w:bottom w:val="single" w:sz="4" w:space="0" w:color="auto"/>
              <w:right w:val="single" w:sz="4" w:space="0" w:color="auto"/>
            </w:tcBorders>
            <w:shd w:val="clear" w:color="auto" w:fill="auto"/>
            <w:hideMark/>
          </w:tcPr>
          <w:p w14:paraId="12CB2A5A" w14:textId="77777777" w:rsidR="00594F65" w:rsidRPr="008F459A" w:rsidRDefault="00594F65" w:rsidP="008E46A2">
            <w:pPr>
              <w:rPr>
                <w:rFonts w:asciiTheme="minorHAnsi" w:hAnsiTheme="minorHAnsi" w:cstheme="minorBidi"/>
                <w:b/>
                <w:bCs/>
                <w:sz w:val="24"/>
                <w:szCs w:val="24"/>
                <w:lang w:val="cy-GB"/>
              </w:rPr>
            </w:pPr>
            <w:r w:rsidRPr="008F459A">
              <w:rPr>
                <w:b/>
                <w:bCs/>
                <w:sz w:val="24"/>
                <w:szCs w:val="24"/>
                <w:lang w:val="cy-GB"/>
              </w:rPr>
              <w:t>Cam cynnydd 1</w:t>
            </w:r>
          </w:p>
        </w:tc>
        <w:tc>
          <w:tcPr>
            <w:tcW w:w="998" w:type="pct"/>
            <w:tcBorders>
              <w:top w:val="single" w:sz="4" w:space="0" w:color="auto"/>
              <w:left w:val="single" w:sz="4" w:space="0" w:color="auto"/>
              <w:bottom w:val="single" w:sz="4" w:space="0" w:color="auto"/>
              <w:right w:val="single" w:sz="4" w:space="0" w:color="auto"/>
            </w:tcBorders>
            <w:shd w:val="clear" w:color="auto" w:fill="auto"/>
            <w:hideMark/>
          </w:tcPr>
          <w:p w14:paraId="17248162" w14:textId="77777777" w:rsidR="00594F65" w:rsidRPr="008F459A" w:rsidRDefault="00594F65" w:rsidP="008E46A2">
            <w:pPr>
              <w:rPr>
                <w:b/>
                <w:bCs/>
                <w:sz w:val="24"/>
                <w:szCs w:val="24"/>
                <w:lang w:val="cy-GB"/>
              </w:rPr>
            </w:pPr>
            <w:r w:rsidRPr="008F459A">
              <w:rPr>
                <w:b/>
                <w:bCs/>
                <w:sz w:val="24"/>
                <w:szCs w:val="24"/>
                <w:lang w:val="cy-GB"/>
              </w:rPr>
              <w:t>Cam cynnydd 2</w:t>
            </w:r>
          </w:p>
        </w:tc>
        <w:tc>
          <w:tcPr>
            <w:tcW w:w="995" w:type="pct"/>
            <w:tcBorders>
              <w:top w:val="single" w:sz="4" w:space="0" w:color="auto"/>
              <w:left w:val="single" w:sz="4" w:space="0" w:color="auto"/>
              <w:bottom w:val="single" w:sz="4" w:space="0" w:color="auto"/>
              <w:right w:val="single" w:sz="4" w:space="0" w:color="auto"/>
            </w:tcBorders>
            <w:shd w:val="clear" w:color="auto" w:fill="auto"/>
            <w:hideMark/>
          </w:tcPr>
          <w:p w14:paraId="6E845967" w14:textId="77777777" w:rsidR="00594F65" w:rsidRPr="008F459A" w:rsidRDefault="00594F65" w:rsidP="008E46A2">
            <w:pPr>
              <w:rPr>
                <w:b/>
                <w:bCs/>
                <w:sz w:val="24"/>
                <w:szCs w:val="24"/>
                <w:lang w:val="cy-GB"/>
              </w:rPr>
            </w:pPr>
            <w:r w:rsidRPr="008F459A">
              <w:rPr>
                <w:b/>
                <w:bCs/>
                <w:sz w:val="24"/>
                <w:szCs w:val="24"/>
                <w:lang w:val="cy-GB"/>
              </w:rPr>
              <w:t>Cam cynnydd 3</w:t>
            </w:r>
          </w:p>
        </w:tc>
        <w:tc>
          <w:tcPr>
            <w:tcW w:w="992" w:type="pct"/>
            <w:tcBorders>
              <w:top w:val="single" w:sz="4" w:space="0" w:color="auto"/>
              <w:left w:val="single" w:sz="4" w:space="0" w:color="auto"/>
              <w:bottom w:val="single" w:sz="4" w:space="0" w:color="auto"/>
              <w:right w:val="single" w:sz="4" w:space="0" w:color="auto"/>
            </w:tcBorders>
            <w:shd w:val="clear" w:color="auto" w:fill="auto"/>
            <w:hideMark/>
          </w:tcPr>
          <w:p w14:paraId="6666A539" w14:textId="77777777" w:rsidR="00594F65" w:rsidRPr="008F459A" w:rsidRDefault="00594F65" w:rsidP="008E46A2">
            <w:pPr>
              <w:rPr>
                <w:b/>
                <w:bCs/>
                <w:sz w:val="24"/>
                <w:szCs w:val="24"/>
                <w:lang w:val="cy-GB"/>
              </w:rPr>
            </w:pPr>
            <w:r w:rsidRPr="008F459A">
              <w:rPr>
                <w:b/>
                <w:bCs/>
                <w:sz w:val="24"/>
                <w:szCs w:val="24"/>
                <w:lang w:val="cy-GB"/>
              </w:rPr>
              <w:t>Cam cynnydd 4</w:t>
            </w:r>
          </w:p>
        </w:tc>
        <w:tc>
          <w:tcPr>
            <w:tcW w:w="1067" w:type="pct"/>
            <w:tcBorders>
              <w:top w:val="single" w:sz="4" w:space="0" w:color="auto"/>
              <w:left w:val="single" w:sz="4" w:space="0" w:color="auto"/>
              <w:bottom w:val="single" w:sz="4" w:space="0" w:color="auto"/>
              <w:right w:val="single" w:sz="4" w:space="0" w:color="auto"/>
            </w:tcBorders>
            <w:shd w:val="clear" w:color="auto" w:fill="auto"/>
            <w:hideMark/>
          </w:tcPr>
          <w:p w14:paraId="0ADD6FA0" w14:textId="77777777" w:rsidR="00594F65" w:rsidRPr="008F459A" w:rsidRDefault="00594F65" w:rsidP="008E46A2">
            <w:pPr>
              <w:rPr>
                <w:b/>
                <w:bCs/>
                <w:sz w:val="24"/>
                <w:szCs w:val="24"/>
                <w:lang w:val="cy-GB"/>
              </w:rPr>
            </w:pPr>
            <w:r w:rsidRPr="008F459A">
              <w:rPr>
                <w:b/>
                <w:bCs/>
                <w:sz w:val="24"/>
                <w:szCs w:val="24"/>
                <w:lang w:val="cy-GB"/>
              </w:rPr>
              <w:t>Cam cynnydd 5</w:t>
            </w:r>
          </w:p>
        </w:tc>
      </w:tr>
      <w:tr w:rsidR="004133C7" w:rsidRPr="008F459A" w14:paraId="6AF7AC0A" w14:textId="77777777" w:rsidTr="007D30F7">
        <w:tc>
          <w:tcPr>
            <w:tcW w:w="948" w:type="pct"/>
            <w:tcBorders>
              <w:top w:val="single" w:sz="4" w:space="0" w:color="auto"/>
              <w:left w:val="single" w:sz="4" w:space="0" w:color="auto"/>
              <w:bottom w:val="single" w:sz="4" w:space="0" w:color="auto"/>
              <w:right w:val="single" w:sz="4" w:space="0" w:color="auto"/>
            </w:tcBorders>
          </w:tcPr>
          <w:p w14:paraId="5ACAE929" w14:textId="77777777" w:rsidR="000B341A" w:rsidRDefault="000B341A" w:rsidP="007D30F7">
            <w:pPr>
              <w:rPr>
                <w:sz w:val="24"/>
                <w:szCs w:val="24"/>
                <w:lang w:val="cy-GB"/>
              </w:rPr>
            </w:pPr>
          </w:p>
          <w:p w14:paraId="7E0D17C0" w14:textId="00A526B7" w:rsidR="004133C7" w:rsidRPr="007D30F7" w:rsidRDefault="004133C7" w:rsidP="007D30F7">
            <w:pPr>
              <w:rPr>
                <w:sz w:val="24"/>
                <w:szCs w:val="24"/>
                <w:lang w:val="cy-GB"/>
              </w:rPr>
            </w:pPr>
            <w:r w:rsidRPr="007D30F7">
              <w:rPr>
                <w:sz w:val="24"/>
                <w:szCs w:val="24"/>
                <w:lang w:val="cy-GB"/>
              </w:rPr>
              <w:t>Rwy’n gallu ymchwilio, casglu a chofnodi data sydd yn fy amgylchedd.</w:t>
            </w:r>
          </w:p>
          <w:p w14:paraId="57551663" w14:textId="77777777" w:rsidR="004133C7" w:rsidRPr="007D30F7" w:rsidRDefault="004133C7" w:rsidP="007D30F7">
            <w:pPr>
              <w:rPr>
                <w:sz w:val="24"/>
                <w:szCs w:val="24"/>
                <w:lang w:val="cy-GB"/>
              </w:rPr>
            </w:pPr>
          </w:p>
        </w:tc>
        <w:tc>
          <w:tcPr>
            <w:tcW w:w="998" w:type="pct"/>
            <w:tcBorders>
              <w:top w:val="single" w:sz="4" w:space="0" w:color="auto"/>
              <w:left w:val="single" w:sz="4" w:space="0" w:color="auto"/>
              <w:bottom w:val="single" w:sz="4" w:space="0" w:color="auto"/>
              <w:right w:val="single" w:sz="4" w:space="0" w:color="auto"/>
            </w:tcBorders>
          </w:tcPr>
          <w:p w14:paraId="0CB477AB" w14:textId="77777777" w:rsidR="000B341A" w:rsidRDefault="000B341A" w:rsidP="007D30F7">
            <w:pPr>
              <w:rPr>
                <w:sz w:val="24"/>
                <w:szCs w:val="24"/>
                <w:lang w:val="cy-GB"/>
              </w:rPr>
            </w:pPr>
          </w:p>
          <w:p w14:paraId="7648B4B2" w14:textId="47907A66" w:rsidR="004133C7" w:rsidRPr="007D30F7" w:rsidRDefault="004133C7" w:rsidP="007D30F7">
            <w:pPr>
              <w:rPr>
                <w:sz w:val="24"/>
                <w:szCs w:val="24"/>
                <w:lang w:val="cy-GB"/>
              </w:rPr>
            </w:pPr>
            <w:r w:rsidRPr="007D30F7">
              <w:rPr>
                <w:sz w:val="24"/>
                <w:szCs w:val="24"/>
                <w:lang w:val="cy-GB"/>
              </w:rPr>
              <w:t>Rwy’n gallu casglu a threfnu data er mwyn gofyn ac ateb cwestiynau mewn sefyllfaoedd perthnasol.</w:t>
            </w:r>
          </w:p>
          <w:p w14:paraId="5E48FD9C" w14:textId="77777777" w:rsidR="004133C7" w:rsidRPr="007D30F7" w:rsidRDefault="004133C7" w:rsidP="007D30F7">
            <w:pPr>
              <w:rPr>
                <w:sz w:val="24"/>
                <w:szCs w:val="24"/>
                <w:lang w:val="cy-GB"/>
              </w:rPr>
            </w:pPr>
          </w:p>
        </w:tc>
        <w:tc>
          <w:tcPr>
            <w:tcW w:w="995" w:type="pct"/>
            <w:tcBorders>
              <w:top w:val="single" w:sz="4" w:space="0" w:color="auto"/>
              <w:left w:val="single" w:sz="4" w:space="0" w:color="auto"/>
              <w:bottom w:val="single" w:sz="4" w:space="0" w:color="auto"/>
              <w:right w:val="single" w:sz="4" w:space="0" w:color="auto"/>
            </w:tcBorders>
          </w:tcPr>
          <w:p w14:paraId="6990CE29" w14:textId="77777777" w:rsidR="000B341A" w:rsidRDefault="000B341A" w:rsidP="007D30F7">
            <w:pPr>
              <w:rPr>
                <w:sz w:val="24"/>
                <w:szCs w:val="24"/>
                <w:lang w:val="cy-GB"/>
              </w:rPr>
            </w:pPr>
          </w:p>
          <w:p w14:paraId="313627B5" w14:textId="043E6AB8" w:rsidR="004133C7" w:rsidRPr="007D30F7" w:rsidRDefault="004133C7" w:rsidP="007D30F7">
            <w:pPr>
              <w:rPr>
                <w:sz w:val="24"/>
                <w:szCs w:val="24"/>
                <w:lang w:val="cy-GB"/>
              </w:rPr>
            </w:pPr>
            <w:r w:rsidRPr="007D30F7">
              <w:rPr>
                <w:sz w:val="24"/>
                <w:szCs w:val="24"/>
                <w:lang w:val="cy-GB"/>
              </w:rPr>
              <w:t>Rwy’n gallu casglu gwahanol fathau o ddata er mwyn ateb amrywiaeth o gwestiynau a ofynnwyd, gan ddangos fy mod yn deall pwysigrwydd casglu data perthnasol.</w:t>
            </w:r>
          </w:p>
          <w:p w14:paraId="059E2306" w14:textId="77777777" w:rsidR="004133C7" w:rsidRPr="007D30F7" w:rsidRDefault="004133C7" w:rsidP="007D30F7">
            <w:pPr>
              <w:rPr>
                <w:sz w:val="24"/>
                <w:szCs w:val="24"/>
                <w:lang w:val="cy-GB"/>
              </w:rPr>
            </w:pPr>
          </w:p>
        </w:tc>
        <w:tc>
          <w:tcPr>
            <w:tcW w:w="992" w:type="pct"/>
            <w:tcBorders>
              <w:top w:val="single" w:sz="4" w:space="0" w:color="auto"/>
              <w:left w:val="single" w:sz="4" w:space="0" w:color="auto"/>
              <w:bottom w:val="single" w:sz="4" w:space="0" w:color="auto"/>
              <w:right w:val="single" w:sz="4" w:space="0" w:color="auto"/>
            </w:tcBorders>
            <w:hideMark/>
          </w:tcPr>
          <w:p w14:paraId="07737D76" w14:textId="77777777" w:rsidR="000B341A" w:rsidRDefault="000B341A" w:rsidP="007D30F7">
            <w:pPr>
              <w:rPr>
                <w:sz w:val="24"/>
                <w:szCs w:val="24"/>
                <w:lang w:val="cy-GB"/>
              </w:rPr>
            </w:pPr>
          </w:p>
          <w:p w14:paraId="16ADCE48" w14:textId="5E4490CA" w:rsidR="004133C7" w:rsidRDefault="004133C7" w:rsidP="007D30F7">
            <w:pPr>
              <w:rPr>
                <w:sz w:val="24"/>
                <w:szCs w:val="24"/>
                <w:lang w:val="cy-GB"/>
              </w:rPr>
            </w:pPr>
            <w:r w:rsidRPr="007D30F7">
              <w:rPr>
                <w:sz w:val="24"/>
                <w:szCs w:val="24"/>
                <w:lang w:val="cy-GB"/>
              </w:rPr>
              <w:t xml:space="preserve">Rwy’n gallu dewis rhagdybiaeth synhwyrol er mwyn ei harchwilio. Rwyf wedi archwilio’r berthynas rhwng y math o ddata rwyf wedi eu casglu (gan gynnwys data </w:t>
            </w:r>
            <w:r w:rsidRPr="007D30F7">
              <w:rPr>
                <w:color w:val="1C54E7"/>
                <w:sz w:val="24"/>
                <w:szCs w:val="24"/>
                <w:lang w:val="cy-GB"/>
              </w:rPr>
              <w:t>ansoddol</w:t>
            </w:r>
            <w:r w:rsidRPr="007D30F7">
              <w:rPr>
                <w:sz w:val="24"/>
                <w:szCs w:val="24"/>
                <w:lang w:val="cy-GB"/>
              </w:rPr>
              <w:t xml:space="preserve"> a </w:t>
            </w:r>
            <w:r w:rsidRPr="007D30F7">
              <w:rPr>
                <w:color w:val="1C54E7"/>
                <w:sz w:val="24"/>
                <w:szCs w:val="24"/>
                <w:lang w:val="cy-GB"/>
              </w:rPr>
              <w:t>meintiol</w:t>
            </w:r>
            <w:r w:rsidRPr="007D30F7">
              <w:rPr>
                <w:sz w:val="24"/>
                <w:szCs w:val="24"/>
                <w:lang w:val="cy-GB"/>
              </w:rPr>
              <w:t>) a sut y gellir trin a chynrychioli’r data hyn.</w:t>
            </w:r>
          </w:p>
          <w:p w14:paraId="1EB24F9C" w14:textId="4751D99E" w:rsidR="007D30F7" w:rsidRPr="007D30F7" w:rsidRDefault="007D30F7" w:rsidP="007D30F7">
            <w:pPr>
              <w:rPr>
                <w:sz w:val="24"/>
                <w:szCs w:val="24"/>
                <w:lang w:val="cy-GB"/>
              </w:rPr>
            </w:pPr>
          </w:p>
        </w:tc>
        <w:tc>
          <w:tcPr>
            <w:tcW w:w="1067" w:type="pct"/>
            <w:tcBorders>
              <w:top w:val="single" w:sz="4" w:space="0" w:color="auto"/>
              <w:left w:val="single" w:sz="4" w:space="0" w:color="auto"/>
              <w:bottom w:val="single" w:sz="4" w:space="0" w:color="auto"/>
              <w:right w:val="single" w:sz="4" w:space="0" w:color="auto"/>
            </w:tcBorders>
          </w:tcPr>
          <w:p w14:paraId="42AC65E2" w14:textId="77777777" w:rsidR="000B341A" w:rsidRDefault="000B341A" w:rsidP="007D30F7">
            <w:pPr>
              <w:rPr>
                <w:sz w:val="24"/>
                <w:szCs w:val="24"/>
                <w:lang w:val="cy-GB"/>
              </w:rPr>
            </w:pPr>
          </w:p>
          <w:p w14:paraId="39A4D084" w14:textId="740A1AA0" w:rsidR="004133C7" w:rsidRPr="007D30F7" w:rsidRDefault="004133C7" w:rsidP="007D30F7">
            <w:pPr>
              <w:rPr>
                <w:sz w:val="24"/>
                <w:szCs w:val="24"/>
                <w:lang w:val="cy-GB"/>
              </w:rPr>
            </w:pPr>
            <w:r w:rsidRPr="007D30F7">
              <w:rPr>
                <w:sz w:val="24"/>
                <w:szCs w:val="24"/>
                <w:lang w:val="cy-GB"/>
              </w:rPr>
              <w:t>Rwy’n gallu archwilio gwahanol ddulliau samplu, yn cynnwys samplu systematig a haenedig, gan ddeall yr angen i ddewis dull casglu sampl priodol wrth gasglu data.</w:t>
            </w:r>
          </w:p>
          <w:p w14:paraId="02E01E51" w14:textId="77777777" w:rsidR="004133C7" w:rsidRPr="007D30F7" w:rsidRDefault="004133C7" w:rsidP="007D30F7">
            <w:pPr>
              <w:rPr>
                <w:sz w:val="24"/>
                <w:szCs w:val="24"/>
                <w:lang w:val="cy-GB"/>
              </w:rPr>
            </w:pPr>
          </w:p>
        </w:tc>
      </w:tr>
      <w:tr w:rsidR="004133C7" w:rsidRPr="008F459A" w14:paraId="6DF289D2" w14:textId="77777777" w:rsidTr="007D30F7">
        <w:tc>
          <w:tcPr>
            <w:tcW w:w="948" w:type="pct"/>
            <w:tcBorders>
              <w:top w:val="single" w:sz="4" w:space="0" w:color="auto"/>
              <w:left w:val="single" w:sz="4" w:space="0" w:color="auto"/>
              <w:bottom w:val="single" w:sz="4" w:space="0" w:color="auto"/>
              <w:right w:val="single" w:sz="4" w:space="0" w:color="auto"/>
            </w:tcBorders>
          </w:tcPr>
          <w:p w14:paraId="2F5C7201" w14:textId="77777777" w:rsidR="000B341A" w:rsidRDefault="000B341A" w:rsidP="007D30F7">
            <w:pPr>
              <w:rPr>
                <w:sz w:val="24"/>
                <w:szCs w:val="24"/>
                <w:lang w:val="cy-GB"/>
              </w:rPr>
            </w:pPr>
          </w:p>
          <w:p w14:paraId="1C5D5ECA" w14:textId="7CAC1241" w:rsidR="004133C7" w:rsidRPr="007D30F7" w:rsidRDefault="004133C7" w:rsidP="007D30F7">
            <w:pPr>
              <w:rPr>
                <w:sz w:val="24"/>
                <w:szCs w:val="24"/>
                <w:lang w:val="cy-GB"/>
              </w:rPr>
            </w:pPr>
            <w:r w:rsidRPr="007D30F7">
              <w:rPr>
                <w:sz w:val="24"/>
                <w:szCs w:val="24"/>
                <w:lang w:val="cy-GB"/>
              </w:rPr>
              <w:t>Rwy’n gallu grwpio setiau mewn i gategorïau a</w:t>
            </w:r>
            <w:r w:rsidR="00907FB5">
              <w:rPr>
                <w:sz w:val="24"/>
                <w:szCs w:val="24"/>
                <w:lang w:val="cy-GB"/>
              </w:rPr>
              <w:t>c</w:t>
            </w:r>
            <w:r w:rsidRPr="007D30F7">
              <w:rPr>
                <w:sz w:val="24"/>
                <w:szCs w:val="24"/>
                <w:lang w:val="cy-GB"/>
              </w:rPr>
              <w:t xml:space="preserve"> rwy’n dechrau cyfleu’r rheol neu’r rheolau rwyf wedi’u defnyddio.</w:t>
            </w:r>
          </w:p>
          <w:p w14:paraId="450A2AB2" w14:textId="77777777" w:rsidR="004133C7" w:rsidRPr="007D30F7" w:rsidRDefault="004133C7" w:rsidP="007D30F7">
            <w:pPr>
              <w:rPr>
                <w:sz w:val="24"/>
                <w:szCs w:val="24"/>
                <w:lang w:val="cy-GB"/>
              </w:rPr>
            </w:pPr>
          </w:p>
        </w:tc>
        <w:tc>
          <w:tcPr>
            <w:tcW w:w="998" w:type="pct"/>
            <w:tcBorders>
              <w:top w:val="single" w:sz="4" w:space="0" w:color="auto"/>
              <w:left w:val="single" w:sz="4" w:space="0" w:color="auto"/>
              <w:bottom w:val="single" w:sz="4" w:space="0" w:color="auto"/>
              <w:right w:val="single" w:sz="4" w:space="0" w:color="auto"/>
            </w:tcBorders>
          </w:tcPr>
          <w:p w14:paraId="5F5A571B" w14:textId="77777777" w:rsidR="000B341A" w:rsidRDefault="000B341A" w:rsidP="007D30F7">
            <w:pPr>
              <w:rPr>
                <w:sz w:val="24"/>
                <w:szCs w:val="24"/>
                <w:lang w:val="cy-GB"/>
              </w:rPr>
            </w:pPr>
          </w:p>
          <w:p w14:paraId="3214DB29" w14:textId="435CEF6F" w:rsidR="004133C7" w:rsidRPr="007D30F7" w:rsidRDefault="004133C7" w:rsidP="007D30F7">
            <w:pPr>
              <w:rPr>
                <w:sz w:val="24"/>
                <w:szCs w:val="24"/>
                <w:lang w:val="cy-GB"/>
              </w:rPr>
            </w:pPr>
            <w:r w:rsidRPr="007D30F7">
              <w:rPr>
                <w:sz w:val="24"/>
                <w:szCs w:val="24"/>
                <w:lang w:val="cy-GB"/>
              </w:rPr>
              <w:t>Rwy’n gallu didoli a dosbarthu gan ddefnyddio mwy nag un maen prawf, gan ddefnyddio diagramau Venn a diagramau Carroll.</w:t>
            </w:r>
          </w:p>
          <w:p w14:paraId="65288E55" w14:textId="77777777" w:rsidR="004133C7" w:rsidRPr="007D30F7" w:rsidRDefault="004133C7" w:rsidP="007D30F7">
            <w:pPr>
              <w:rPr>
                <w:sz w:val="24"/>
                <w:szCs w:val="24"/>
                <w:lang w:val="cy-GB"/>
              </w:rPr>
            </w:pPr>
          </w:p>
          <w:p w14:paraId="6A2C44E9" w14:textId="6C3F4957" w:rsidR="004133C7" w:rsidRDefault="004133C7" w:rsidP="007D30F7">
            <w:pPr>
              <w:rPr>
                <w:sz w:val="24"/>
                <w:szCs w:val="24"/>
                <w:lang w:val="cy-GB"/>
              </w:rPr>
            </w:pPr>
            <w:r w:rsidRPr="007D30F7">
              <w:rPr>
                <w:sz w:val="24"/>
                <w:szCs w:val="24"/>
                <w:lang w:val="cy-GB"/>
              </w:rPr>
              <w:t>Rwy’n dechrau cofnodi a chyflwyno data mewn amrywiol ffyrdd, gan gynnwys defnyddio siartiau rhifo, tablau amlder, a grafﬁau bloc lle y darperir echelinau a graddfeydd priodol.</w:t>
            </w:r>
          </w:p>
          <w:p w14:paraId="489819CE" w14:textId="397F2C3C" w:rsidR="000127B4" w:rsidRDefault="000127B4" w:rsidP="007D30F7">
            <w:pPr>
              <w:rPr>
                <w:sz w:val="24"/>
                <w:szCs w:val="24"/>
                <w:lang w:val="cy-GB"/>
              </w:rPr>
            </w:pPr>
          </w:p>
          <w:p w14:paraId="5ED0D26F" w14:textId="77777777" w:rsidR="000127B4" w:rsidRDefault="000127B4" w:rsidP="007D30F7">
            <w:pPr>
              <w:rPr>
                <w:sz w:val="24"/>
                <w:szCs w:val="24"/>
                <w:lang w:val="cy-GB"/>
              </w:rPr>
            </w:pPr>
          </w:p>
          <w:p w14:paraId="5FE935EF" w14:textId="5288EE56" w:rsidR="007D30F7" w:rsidRPr="007D30F7" w:rsidRDefault="007D30F7" w:rsidP="007D30F7">
            <w:pPr>
              <w:rPr>
                <w:sz w:val="24"/>
                <w:szCs w:val="24"/>
                <w:lang w:val="cy-GB"/>
              </w:rPr>
            </w:pPr>
          </w:p>
        </w:tc>
        <w:tc>
          <w:tcPr>
            <w:tcW w:w="995" w:type="pct"/>
            <w:tcBorders>
              <w:top w:val="single" w:sz="4" w:space="0" w:color="auto"/>
              <w:left w:val="single" w:sz="4" w:space="0" w:color="auto"/>
              <w:bottom w:val="single" w:sz="4" w:space="0" w:color="auto"/>
              <w:right w:val="single" w:sz="4" w:space="0" w:color="auto"/>
            </w:tcBorders>
          </w:tcPr>
          <w:p w14:paraId="3A2A5D9C" w14:textId="77777777" w:rsidR="000B341A" w:rsidRDefault="000B341A" w:rsidP="007D30F7">
            <w:pPr>
              <w:rPr>
                <w:sz w:val="24"/>
                <w:szCs w:val="24"/>
                <w:lang w:val="cy-GB"/>
              </w:rPr>
            </w:pPr>
          </w:p>
          <w:p w14:paraId="10C6F09D" w14:textId="17051CB1" w:rsidR="004133C7" w:rsidRPr="007D30F7" w:rsidRDefault="004133C7" w:rsidP="007D30F7">
            <w:pPr>
              <w:rPr>
                <w:sz w:val="24"/>
                <w:szCs w:val="24"/>
                <w:lang w:val="cy-GB"/>
              </w:rPr>
            </w:pPr>
            <w:r w:rsidRPr="007D30F7">
              <w:rPr>
                <w:sz w:val="24"/>
                <w:szCs w:val="24"/>
                <w:lang w:val="cy-GB"/>
              </w:rPr>
              <w:t>Rwy’n gallu cynrychioli gwybodaeth drwy greu amrywiaeth o siartiau priodol sy’n cymhlethu’n gynyddol, gan gynnwys siartiau cyfrif, tablau amlder, grafﬁau bar a grafﬁau llinell.</w:t>
            </w:r>
          </w:p>
          <w:p w14:paraId="3B0961E5" w14:textId="77777777" w:rsidR="004133C7" w:rsidRPr="007D30F7" w:rsidRDefault="004133C7" w:rsidP="007D30F7">
            <w:pPr>
              <w:rPr>
                <w:sz w:val="24"/>
                <w:szCs w:val="24"/>
                <w:lang w:val="cy-GB"/>
              </w:rPr>
            </w:pPr>
          </w:p>
        </w:tc>
        <w:tc>
          <w:tcPr>
            <w:tcW w:w="992" w:type="pct"/>
            <w:tcBorders>
              <w:top w:val="single" w:sz="4" w:space="0" w:color="auto"/>
              <w:left w:val="single" w:sz="4" w:space="0" w:color="auto"/>
              <w:bottom w:val="single" w:sz="4" w:space="0" w:color="auto"/>
              <w:right w:val="single" w:sz="4" w:space="0" w:color="auto"/>
            </w:tcBorders>
          </w:tcPr>
          <w:p w14:paraId="02BBD935" w14:textId="77777777" w:rsidR="000B341A" w:rsidRDefault="000B341A" w:rsidP="007D30F7">
            <w:pPr>
              <w:rPr>
                <w:sz w:val="24"/>
                <w:szCs w:val="24"/>
                <w:lang w:val="cy-GB"/>
              </w:rPr>
            </w:pPr>
          </w:p>
          <w:p w14:paraId="71FD6422" w14:textId="4203CA4A" w:rsidR="004133C7" w:rsidRPr="007D30F7" w:rsidRDefault="004133C7" w:rsidP="007D30F7">
            <w:pPr>
              <w:rPr>
                <w:sz w:val="24"/>
                <w:szCs w:val="24"/>
                <w:lang w:val="cy-GB"/>
              </w:rPr>
            </w:pPr>
            <w:r w:rsidRPr="007D30F7">
              <w:rPr>
                <w:sz w:val="24"/>
                <w:szCs w:val="24"/>
                <w:lang w:val="cy-GB"/>
              </w:rPr>
              <w:t>Rwy’n gallu gwneud dewisiadau gwybodus am sut i drefnu a chynryc</w:t>
            </w:r>
            <w:r w:rsidR="00CF3088">
              <w:rPr>
                <w:sz w:val="24"/>
                <w:szCs w:val="24"/>
                <w:lang w:val="cy-GB"/>
              </w:rPr>
              <w:t>hioli data, gan ddefnyddio amrywiaeth</w:t>
            </w:r>
            <w:r w:rsidRPr="007D30F7">
              <w:rPr>
                <w:sz w:val="24"/>
                <w:szCs w:val="24"/>
                <w:lang w:val="cy-GB"/>
              </w:rPr>
              <w:t xml:space="preserve"> eang o graffiau a siartiau, gan gynnwys siart cylch, diagram amlder a pholygon amlder.</w:t>
            </w:r>
          </w:p>
          <w:p w14:paraId="20F7534E" w14:textId="77777777" w:rsidR="004133C7" w:rsidRPr="007D30F7" w:rsidRDefault="004133C7" w:rsidP="007D30F7">
            <w:pPr>
              <w:rPr>
                <w:sz w:val="24"/>
                <w:szCs w:val="24"/>
                <w:lang w:val="cy-GB"/>
              </w:rPr>
            </w:pPr>
          </w:p>
        </w:tc>
        <w:tc>
          <w:tcPr>
            <w:tcW w:w="1067" w:type="pct"/>
            <w:tcBorders>
              <w:top w:val="single" w:sz="4" w:space="0" w:color="auto"/>
              <w:left w:val="single" w:sz="4" w:space="0" w:color="auto"/>
              <w:bottom w:val="single" w:sz="4" w:space="0" w:color="auto"/>
              <w:right w:val="single" w:sz="4" w:space="0" w:color="auto"/>
            </w:tcBorders>
          </w:tcPr>
          <w:p w14:paraId="3D9A94BE" w14:textId="77777777" w:rsidR="000B341A" w:rsidRDefault="000B341A" w:rsidP="007D30F7">
            <w:pPr>
              <w:rPr>
                <w:sz w:val="24"/>
                <w:szCs w:val="24"/>
                <w:lang w:val="cy-GB"/>
              </w:rPr>
            </w:pPr>
          </w:p>
          <w:p w14:paraId="4B43A0FD" w14:textId="4A15B3AB" w:rsidR="004133C7" w:rsidRPr="007D30F7" w:rsidRDefault="004133C7" w:rsidP="007D30F7">
            <w:pPr>
              <w:rPr>
                <w:sz w:val="24"/>
                <w:szCs w:val="24"/>
                <w:lang w:val="cy-GB"/>
              </w:rPr>
            </w:pPr>
            <w:r w:rsidRPr="007D30F7">
              <w:rPr>
                <w:sz w:val="24"/>
                <w:szCs w:val="24"/>
                <w:lang w:val="cy-GB"/>
              </w:rPr>
              <w:t xml:space="preserve">Rwy’n gallu ymestyn fy nulliau cynrychioli data, gan gynnwys dulliau amlder cronnus, blwch a blewyn, a histogramau, er mwyn dehongli </w:t>
            </w:r>
            <w:r w:rsidRPr="007D30F7">
              <w:rPr>
                <w:color w:val="1C54E7"/>
                <w:sz w:val="24"/>
                <w:szCs w:val="24"/>
                <w:lang w:val="cy-GB"/>
              </w:rPr>
              <w:t>mesurau canolduedd</w:t>
            </w:r>
            <w:r w:rsidRPr="007D30F7">
              <w:rPr>
                <w:sz w:val="24"/>
                <w:szCs w:val="24"/>
                <w:lang w:val="cy-GB"/>
              </w:rPr>
              <w:t xml:space="preserve"> a </w:t>
            </w:r>
            <w:r w:rsidRPr="007D30F7">
              <w:rPr>
                <w:color w:val="1C54E7"/>
                <w:sz w:val="24"/>
                <w:szCs w:val="24"/>
                <w:lang w:val="cy-GB"/>
              </w:rPr>
              <w:t>mesurau gwasgariad</w:t>
            </w:r>
            <w:r w:rsidRPr="007D30F7">
              <w:rPr>
                <w:sz w:val="24"/>
                <w:szCs w:val="24"/>
                <w:lang w:val="cy-GB"/>
              </w:rPr>
              <w:t>.</w:t>
            </w:r>
          </w:p>
          <w:p w14:paraId="7C83F8F3" w14:textId="77777777" w:rsidR="004133C7" w:rsidRPr="007D30F7" w:rsidRDefault="004133C7" w:rsidP="007D30F7">
            <w:pPr>
              <w:rPr>
                <w:sz w:val="24"/>
                <w:szCs w:val="24"/>
                <w:lang w:val="cy-GB"/>
              </w:rPr>
            </w:pPr>
          </w:p>
        </w:tc>
      </w:tr>
      <w:tr w:rsidR="004133C7" w:rsidRPr="008F459A" w14:paraId="1D21DC79" w14:textId="77777777" w:rsidTr="007D30F7">
        <w:tc>
          <w:tcPr>
            <w:tcW w:w="948" w:type="pct"/>
            <w:tcBorders>
              <w:top w:val="single" w:sz="4" w:space="0" w:color="auto"/>
              <w:left w:val="single" w:sz="4" w:space="0" w:color="auto"/>
              <w:bottom w:val="single" w:sz="4" w:space="0" w:color="auto"/>
              <w:right w:val="single" w:sz="4" w:space="0" w:color="auto"/>
            </w:tcBorders>
          </w:tcPr>
          <w:p w14:paraId="72BADDA2" w14:textId="30AC9E15" w:rsidR="004133C7" w:rsidRPr="007D30F7" w:rsidRDefault="004133C7" w:rsidP="007D30F7">
            <w:pPr>
              <w:rPr>
                <w:sz w:val="24"/>
                <w:szCs w:val="24"/>
                <w:lang w:val="cy-GB"/>
              </w:rPr>
            </w:pPr>
            <w:r w:rsidRPr="007D30F7">
              <w:rPr>
                <w:sz w:val="24"/>
                <w:szCs w:val="24"/>
                <w:lang w:val="cy-GB"/>
              </w:rPr>
              <w:lastRenderedPageBreak/>
              <w:t>Rwy’n dechrau cyflwyno a deh</w:t>
            </w:r>
            <w:r w:rsidR="00CF3088">
              <w:rPr>
                <w:sz w:val="24"/>
                <w:szCs w:val="24"/>
                <w:lang w:val="cy-GB"/>
              </w:rPr>
              <w:t>ongli data, gan ddefnyddio amrywiaeth</w:t>
            </w:r>
            <w:r w:rsidRPr="007D30F7">
              <w:rPr>
                <w:sz w:val="24"/>
                <w:szCs w:val="24"/>
                <w:lang w:val="cy-GB"/>
              </w:rPr>
              <w:t xml:space="preserve"> o ddulliau.</w:t>
            </w:r>
          </w:p>
          <w:p w14:paraId="05D57E60" w14:textId="77777777" w:rsidR="004133C7" w:rsidRPr="007D30F7" w:rsidRDefault="004133C7" w:rsidP="007D30F7">
            <w:pPr>
              <w:rPr>
                <w:sz w:val="24"/>
                <w:szCs w:val="24"/>
                <w:lang w:val="cy-GB"/>
              </w:rPr>
            </w:pPr>
          </w:p>
        </w:tc>
        <w:tc>
          <w:tcPr>
            <w:tcW w:w="998" w:type="pct"/>
            <w:tcBorders>
              <w:top w:val="single" w:sz="4" w:space="0" w:color="auto"/>
              <w:left w:val="single" w:sz="4" w:space="0" w:color="auto"/>
              <w:bottom w:val="single" w:sz="4" w:space="0" w:color="auto"/>
              <w:right w:val="single" w:sz="4" w:space="0" w:color="auto"/>
            </w:tcBorders>
          </w:tcPr>
          <w:p w14:paraId="6A5DD95A" w14:textId="31A7CB73" w:rsidR="004133C7" w:rsidRPr="007D30F7" w:rsidRDefault="004133C7" w:rsidP="007D30F7">
            <w:pPr>
              <w:rPr>
                <w:sz w:val="24"/>
                <w:szCs w:val="24"/>
                <w:lang w:val="cy-GB"/>
              </w:rPr>
            </w:pPr>
            <w:r w:rsidRPr="007D30F7">
              <w:rPr>
                <w:sz w:val="24"/>
                <w:szCs w:val="24"/>
                <w:lang w:val="cy-GB"/>
              </w:rPr>
              <w:t>Rwy’n dechrau dehongli a dadansoddi grafﬁau, siartiau a data syml.</w:t>
            </w:r>
          </w:p>
          <w:p w14:paraId="2D683F8B" w14:textId="355D92FE" w:rsidR="004133C7" w:rsidRDefault="004133C7" w:rsidP="007D30F7">
            <w:pPr>
              <w:rPr>
                <w:sz w:val="24"/>
                <w:szCs w:val="24"/>
                <w:lang w:val="cy-GB"/>
              </w:rPr>
            </w:pPr>
          </w:p>
          <w:p w14:paraId="135A75EA" w14:textId="77777777" w:rsidR="004133C7" w:rsidRPr="007D30F7" w:rsidRDefault="004133C7" w:rsidP="007D30F7">
            <w:pPr>
              <w:rPr>
                <w:sz w:val="24"/>
                <w:szCs w:val="24"/>
                <w:lang w:val="cy-GB"/>
              </w:rPr>
            </w:pPr>
            <w:r w:rsidRPr="007D30F7">
              <w:rPr>
                <w:sz w:val="24"/>
                <w:szCs w:val="24"/>
                <w:lang w:val="cy-GB"/>
              </w:rPr>
              <w:t>Rwy’n gallu esbonio fy nghanfyddiadau, a dechrau gwerthuso llwyddiant fy null gweithredu.</w:t>
            </w:r>
          </w:p>
          <w:p w14:paraId="106A5140" w14:textId="77777777" w:rsidR="004133C7" w:rsidRPr="007D30F7" w:rsidRDefault="004133C7" w:rsidP="007D30F7">
            <w:pPr>
              <w:rPr>
                <w:sz w:val="24"/>
                <w:szCs w:val="24"/>
                <w:lang w:val="cy-GB"/>
              </w:rPr>
            </w:pPr>
          </w:p>
        </w:tc>
        <w:tc>
          <w:tcPr>
            <w:tcW w:w="995" w:type="pct"/>
            <w:tcBorders>
              <w:top w:val="single" w:sz="4" w:space="0" w:color="auto"/>
              <w:left w:val="single" w:sz="4" w:space="0" w:color="auto"/>
              <w:bottom w:val="single" w:sz="4" w:space="0" w:color="auto"/>
              <w:right w:val="single" w:sz="4" w:space="0" w:color="auto"/>
            </w:tcBorders>
          </w:tcPr>
          <w:p w14:paraId="59BBC36A" w14:textId="136F0588" w:rsidR="004133C7" w:rsidRPr="007D30F7" w:rsidRDefault="004133C7" w:rsidP="007D30F7">
            <w:pPr>
              <w:rPr>
                <w:sz w:val="24"/>
                <w:szCs w:val="24"/>
                <w:lang w:val="cy-GB"/>
              </w:rPr>
            </w:pPr>
            <w:r w:rsidRPr="007D30F7">
              <w:rPr>
                <w:sz w:val="24"/>
                <w:szCs w:val="24"/>
                <w:lang w:val="cy-GB"/>
              </w:rPr>
              <w:t>Rwy’n gallu defnyddio gwahanol raddfeydd i echdynnu a d</w:t>
            </w:r>
            <w:r w:rsidR="00CF3088">
              <w:rPr>
                <w:sz w:val="24"/>
                <w:szCs w:val="24"/>
                <w:lang w:val="cy-GB"/>
              </w:rPr>
              <w:t>ehongli gwybodaeth allan o amrywiaeth</w:t>
            </w:r>
            <w:r w:rsidRPr="007D30F7">
              <w:rPr>
                <w:sz w:val="24"/>
                <w:szCs w:val="24"/>
                <w:lang w:val="cy-GB"/>
              </w:rPr>
              <w:t xml:space="preserve"> o ddiagramau, tablau a grafﬁau, gan gynnwys siartiau cylch gyda ffracsiynau a chyfraneddau syml. Rwy’n gallu adnabod unrhyw dueddiadau a welir.</w:t>
            </w:r>
          </w:p>
          <w:p w14:paraId="13449812" w14:textId="26C68A69" w:rsidR="004133C7" w:rsidRDefault="004133C7" w:rsidP="007D30F7">
            <w:pPr>
              <w:rPr>
                <w:sz w:val="24"/>
                <w:szCs w:val="24"/>
                <w:lang w:val="cy-GB"/>
              </w:rPr>
            </w:pPr>
          </w:p>
          <w:p w14:paraId="673001DD" w14:textId="0F599FC1" w:rsidR="004133C7" w:rsidRPr="007D30F7" w:rsidRDefault="004133C7" w:rsidP="000127B4">
            <w:pPr>
              <w:rPr>
                <w:sz w:val="24"/>
                <w:szCs w:val="24"/>
                <w:lang w:val="cy-GB"/>
              </w:rPr>
            </w:pPr>
            <w:r w:rsidRPr="007D30F7">
              <w:rPr>
                <w:sz w:val="24"/>
                <w:szCs w:val="24"/>
                <w:lang w:val="cy-GB"/>
              </w:rPr>
              <w:t xml:space="preserve">Rwy’n gallu dod o hyd i gymedr set syml o ddata a’i ddefnyddio i esbonio sut mae’r ystadegau yn cefnogi neu yn gwrthddweud dadl. Rwy’n gallu adnabod sut mae anomaleddau yn effeithio ar y cymedr. </w:t>
            </w:r>
          </w:p>
        </w:tc>
        <w:tc>
          <w:tcPr>
            <w:tcW w:w="992" w:type="pct"/>
            <w:tcBorders>
              <w:top w:val="single" w:sz="4" w:space="0" w:color="auto"/>
              <w:left w:val="single" w:sz="4" w:space="0" w:color="auto"/>
              <w:bottom w:val="single" w:sz="4" w:space="0" w:color="auto"/>
              <w:right w:val="single" w:sz="4" w:space="0" w:color="auto"/>
            </w:tcBorders>
          </w:tcPr>
          <w:p w14:paraId="37C4611D" w14:textId="6F1BEDC5" w:rsidR="004133C7" w:rsidRPr="007D30F7" w:rsidRDefault="004133C7" w:rsidP="007D30F7">
            <w:pPr>
              <w:rPr>
                <w:sz w:val="24"/>
                <w:szCs w:val="24"/>
                <w:lang w:val="cy-GB"/>
              </w:rPr>
            </w:pPr>
            <w:r w:rsidRPr="007D30F7">
              <w:rPr>
                <w:sz w:val="24"/>
                <w:szCs w:val="24"/>
                <w:lang w:val="cy-GB"/>
              </w:rPr>
              <w:t>Rwy’n gallu deall y gellir defnyddio gwahanol gyfartaleddau i gymharu data, gan gynnwys data wedi’u grwpio, gan adnabod manteision ac anfanteision pob cyfartaledd.</w:t>
            </w:r>
          </w:p>
          <w:p w14:paraId="03CE699C" w14:textId="682BA805" w:rsidR="004133C7" w:rsidRDefault="004133C7" w:rsidP="007D30F7">
            <w:pPr>
              <w:rPr>
                <w:sz w:val="24"/>
                <w:szCs w:val="24"/>
                <w:lang w:val="cy-GB"/>
              </w:rPr>
            </w:pPr>
          </w:p>
          <w:p w14:paraId="20B63182" w14:textId="77777777" w:rsidR="004133C7" w:rsidRPr="007D30F7" w:rsidRDefault="004133C7" w:rsidP="007D30F7">
            <w:pPr>
              <w:rPr>
                <w:sz w:val="24"/>
                <w:szCs w:val="24"/>
                <w:lang w:val="cy-GB"/>
              </w:rPr>
            </w:pPr>
            <w:r w:rsidRPr="007D30F7">
              <w:rPr>
                <w:sz w:val="24"/>
                <w:szCs w:val="24"/>
                <w:lang w:val="cy-GB"/>
              </w:rPr>
              <w:t xml:space="preserve">Rwy’n gallu archwilio tueddiadau ac anomaleddau mewn setiau data, gan ymchwilio i’r cydberthyniad rhwng dau </w:t>
            </w:r>
            <w:r w:rsidRPr="007D30F7">
              <w:rPr>
                <w:color w:val="1C54E7"/>
                <w:sz w:val="24"/>
                <w:szCs w:val="24"/>
                <w:lang w:val="cy-GB"/>
              </w:rPr>
              <w:t>newidyn</w:t>
            </w:r>
            <w:r w:rsidRPr="007D30F7">
              <w:rPr>
                <w:sz w:val="24"/>
                <w:szCs w:val="24"/>
                <w:lang w:val="cy-GB"/>
              </w:rPr>
              <w:t>.</w:t>
            </w:r>
          </w:p>
          <w:p w14:paraId="089605AC" w14:textId="6FEEEE0E" w:rsidR="004133C7" w:rsidRDefault="004133C7" w:rsidP="007D30F7">
            <w:pPr>
              <w:rPr>
                <w:sz w:val="24"/>
                <w:szCs w:val="24"/>
                <w:lang w:val="cy-GB"/>
              </w:rPr>
            </w:pPr>
          </w:p>
          <w:p w14:paraId="7E6448DC" w14:textId="38071523" w:rsidR="007D30F7" w:rsidRPr="007D30F7" w:rsidRDefault="004133C7" w:rsidP="000127B4">
            <w:pPr>
              <w:rPr>
                <w:sz w:val="24"/>
                <w:szCs w:val="24"/>
                <w:lang w:val="cy-GB"/>
              </w:rPr>
            </w:pPr>
            <w:r w:rsidRPr="007D30F7">
              <w:rPr>
                <w:sz w:val="24"/>
                <w:szCs w:val="24"/>
                <w:lang w:val="cy-GB"/>
              </w:rPr>
              <w:t>Rwy’n gallu defnyddio data er mwyn dod i gasgliadau am ragdybiaethau, ac rwyf wedi mynegi fy nghanfyddiadau yn glir. Rwy’n gallu trafod fy nulliau a’m canfyddiadau yn feirniadol.</w:t>
            </w:r>
          </w:p>
        </w:tc>
        <w:tc>
          <w:tcPr>
            <w:tcW w:w="1067" w:type="pct"/>
            <w:tcBorders>
              <w:top w:val="single" w:sz="4" w:space="0" w:color="auto"/>
              <w:left w:val="single" w:sz="4" w:space="0" w:color="auto"/>
              <w:bottom w:val="single" w:sz="4" w:space="0" w:color="auto"/>
              <w:right w:val="single" w:sz="4" w:space="0" w:color="auto"/>
            </w:tcBorders>
          </w:tcPr>
          <w:p w14:paraId="684C14A8" w14:textId="169768A0" w:rsidR="004133C7" w:rsidRPr="007D30F7" w:rsidRDefault="004133C7" w:rsidP="007D30F7">
            <w:pPr>
              <w:rPr>
                <w:sz w:val="24"/>
                <w:szCs w:val="24"/>
                <w:lang w:val="cy-GB"/>
              </w:rPr>
            </w:pPr>
            <w:r w:rsidRPr="007D30F7">
              <w:rPr>
                <w:sz w:val="24"/>
                <w:szCs w:val="24"/>
                <w:lang w:val="cy-GB"/>
              </w:rPr>
              <w:t>Rwy’n gallu dadansoddi ystadegau’n feirniadol, gan ystyried sut y caiff data eu cyﬂwyno, eu dibynadwyedd, a’r modd, os o gwbl, y mae’r data wedi cael eu trin i adrodd stori benodol. Rwy’n gallu gwneud penderfyniadau gwybodus yn seiliedig ar dystiolaeth ystadegol, gan adnabod bias ac anomaleddau.</w:t>
            </w:r>
          </w:p>
          <w:p w14:paraId="49C1713C" w14:textId="77777777" w:rsidR="004133C7" w:rsidRPr="007D30F7" w:rsidRDefault="004133C7" w:rsidP="007D30F7">
            <w:pPr>
              <w:rPr>
                <w:sz w:val="24"/>
                <w:szCs w:val="24"/>
                <w:lang w:val="cy-GB"/>
              </w:rPr>
            </w:pPr>
          </w:p>
        </w:tc>
      </w:tr>
      <w:tr w:rsidR="004133C7" w:rsidRPr="008F459A" w14:paraId="31F094C7" w14:textId="77777777" w:rsidTr="007D30F7">
        <w:tc>
          <w:tcPr>
            <w:tcW w:w="948" w:type="pct"/>
            <w:tcBorders>
              <w:top w:val="single" w:sz="4" w:space="0" w:color="auto"/>
              <w:left w:val="single" w:sz="4" w:space="0" w:color="auto"/>
              <w:bottom w:val="single" w:sz="4" w:space="0" w:color="auto"/>
              <w:right w:val="single" w:sz="4" w:space="0" w:color="auto"/>
            </w:tcBorders>
          </w:tcPr>
          <w:p w14:paraId="5B16B072" w14:textId="77777777" w:rsidR="004133C7" w:rsidRPr="007D30F7" w:rsidRDefault="004133C7" w:rsidP="007D30F7">
            <w:pPr>
              <w:rPr>
                <w:sz w:val="24"/>
                <w:szCs w:val="24"/>
                <w:lang w:val="cy-GB"/>
              </w:rPr>
            </w:pPr>
          </w:p>
        </w:tc>
        <w:tc>
          <w:tcPr>
            <w:tcW w:w="998" w:type="pct"/>
            <w:tcBorders>
              <w:top w:val="single" w:sz="4" w:space="0" w:color="auto"/>
              <w:left w:val="single" w:sz="4" w:space="0" w:color="auto"/>
              <w:bottom w:val="single" w:sz="4" w:space="0" w:color="auto"/>
              <w:right w:val="single" w:sz="4" w:space="0" w:color="auto"/>
            </w:tcBorders>
          </w:tcPr>
          <w:p w14:paraId="107BE507" w14:textId="77777777" w:rsidR="004133C7" w:rsidRPr="007D30F7" w:rsidRDefault="004133C7" w:rsidP="007D30F7">
            <w:pPr>
              <w:rPr>
                <w:sz w:val="24"/>
                <w:szCs w:val="24"/>
                <w:lang w:val="cy-GB"/>
              </w:rPr>
            </w:pPr>
          </w:p>
          <w:p w14:paraId="7C0DE853" w14:textId="77777777" w:rsidR="004133C7" w:rsidRPr="007D30F7" w:rsidRDefault="004133C7" w:rsidP="007D30F7">
            <w:pPr>
              <w:rPr>
                <w:sz w:val="24"/>
                <w:szCs w:val="24"/>
                <w:lang w:val="cy-GB"/>
              </w:rPr>
            </w:pPr>
          </w:p>
          <w:p w14:paraId="3C96AD7E" w14:textId="77777777" w:rsidR="004133C7" w:rsidRPr="007D30F7" w:rsidRDefault="004133C7" w:rsidP="007D30F7">
            <w:pPr>
              <w:rPr>
                <w:sz w:val="24"/>
                <w:szCs w:val="24"/>
                <w:lang w:val="cy-GB"/>
              </w:rPr>
            </w:pPr>
          </w:p>
        </w:tc>
        <w:tc>
          <w:tcPr>
            <w:tcW w:w="995" w:type="pct"/>
            <w:tcBorders>
              <w:top w:val="single" w:sz="4" w:space="0" w:color="auto"/>
              <w:left w:val="single" w:sz="4" w:space="0" w:color="auto"/>
              <w:bottom w:val="single" w:sz="4" w:space="0" w:color="auto"/>
              <w:right w:val="single" w:sz="4" w:space="0" w:color="auto"/>
            </w:tcBorders>
            <w:hideMark/>
          </w:tcPr>
          <w:p w14:paraId="7B8A7FA1" w14:textId="4EA90D13" w:rsidR="004133C7" w:rsidRPr="007D30F7" w:rsidRDefault="004133C7" w:rsidP="007D30F7">
            <w:pPr>
              <w:rPr>
                <w:sz w:val="24"/>
                <w:szCs w:val="24"/>
                <w:lang w:val="cy-GB"/>
              </w:rPr>
            </w:pPr>
            <w:r w:rsidRPr="007D30F7">
              <w:rPr>
                <w:sz w:val="24"/>
                <w:szCs w:val="24"/>
                <w:lang w:val="cy-GB"/>
              </w:rPr>
              <w:t>Rwy’n gallu archwilio canlyniad a siawns, gan ddefnyddio iaith briodol, ac rwy’n dechrau defnyddio gwerth rhifol i gynrychioli tebygolrwydd.</w:t>
            </w:r>
          </w:p>
        </w:tc>
        <w:tc>
          <w:tcPr>
            <w:tcW w:w="992" w:type="pct"/>
            <w:tcBorders>
              <w:top w:val="single" w:sz="4" w:space="0" w:color="auto"/>
              <w:left w:val="single" w:sz="4" w:space="0" w:color="auto"/>
              <w:bottom w:val="single" w:sz="4" w:space="0" w:color="auto"/>
              <w:right w:val="single" w:sz="4" w:space="0" w:color="auto"/>
            </w:tcBorders>
            <w:hideMark/>
          </w:tcPr>
          <w:p w14:paraId="0B4F40EC" w14:textId="15C51E4F" w:rsidR="004133C7" w:rsidRPr="007D30F7" w:rsidRDefault="004133C7" w:rsidP="00F97247">
            <w:pPr>
              <w:rPr>
                <w:sz w:val="24"/>
                <w:szCs w:val="24"/>
                <w:lang w:val="cy-GB"/>
              </w:rPr>
            </w:pPr>
            <w:r w:rsidRPr="007D30F7">
              <w:rPr>
                <w:sz w:val="24"/>
                <w:szCs w:val="24"/>
                <w:lang w:val="cy-GB"/>
              </w:rPr>
              <w:t xml:space="preserve">Yn systematig, rwy’n gallu archwilio’r holl ganlyniadau </w:t>
            </w:r>
            <w:r w:rsidRPr="007D30F7">
              <w:rPr>
                <w:color w:val="1C54E7"/>
                <w:sz w:val="24"/>
                <w:szCs w:val="24"/>
                <w:lang w:val="cy-GB"/>
              </w:rPr>
              <w:t xml:space="preserve">cyd-anghynhwysol </w:t>
            </w:r>
            <w:r w:rsidRPr="007D30F7">
              <w:rPr>
                <w:sz w:val="24"/>
                <w:szCs w:val="24"/>
                <w:lang w:val="cy-GB"/>
              </w:rPr>
              <w:t>posibl sy’n gysylltiedig â digwyddiadau dilynol a chyfunol.</w:t>
            </w:r>
          </w:p>
        </w:tc>
        <w:tc>
          <w:tcPr>
            <w:tcW w:w="1067" w:type="pct"/>
            <w:tcBorders>
              <w:top w:val="single" w:sz="4" w:space="0" w:color="auto"/>
              <w:left w:val="single" w:sz="4" w:space="0" w:color="auto"/>
              <w:bottom w:val="single" w:sz="4" w:space="0" w:color="auto"/>
              <w:right w:val="single" w:sz="4" w:space="0" w:color="auto"/>
            </w:tcBorders>
          </w:tcPr>
          <w:p w14:paraId="7A7A53E7" w14:textId="2F1A28E2" w:rsidR="004133C7" w:rsidRPr="007D30F7" w:rsidRDefault="004133C7" w:rsidP="007D30F7">
            <w:pPr>
              <w:rPr>
                <w:sz w:val="24"/>
                <w:szCs w:val="24"/>
                <w:lang w:val="cy-GB"/>
              </w:rPr>
            </w:pPr>
            <w:r w:rsidRPr="007D30F7">
              <w:rPr>
                <w:sz w:val="24"/>
                <w:szCs w:val="24"/>
                <w:lang w:val="cy-GB"/>
              </w:rPr>
              <w:t xml:space="preserve">Rwy’n gallu defnyddio modelu i ddatrys problemau sy’n ymwneud â thebygolrwydd digwyddiadau </w:t>
            </w:r>
            <w:r w:rsidRPr="007D30F7">
              <w:rPr>
                <w:color w:val="1C54E7"/>
                <w:sz w:val="24"/>
                <w:szCs w:val="24"/>
                <w:lang w:val="cy-GB"/>
              </w:rPr>
              <w:t xml:space="preserve">cyd-anghynhwysol </w:t>
            </w:r>
            <w:r w:rsidRPr="007D30F7">
              <w:rPr>
                <w:sz w:val="24"/>
                <w:szCs w:val="24"/>
                <w:lang w:val="cy-GB"/>
              </w:rPr>
              <w:t>annibynnol a dibynnol.</w:t>
            </w:r>
          </w:p>
          <w:p w14:paraId="41F1D1A2" w14:textId="77777777" w:rsidR="004133C7" w:rsidRPr="007D30F7" w:rsidRDefault="004133C7" w:rsidP="007D30F7">
            <w:pPr>
              <w:rPr>
                <w:sz w:val="24"/>
                <w:szCs w:val="24"/>
                <w:lang w:val="cy-GB"/>
              </w:rPr>
            </w:pPr>
          </w:p>
          <w:p w14:paraId="7504127C" w14:textId="77777777" w:rsidR="004133C7" w:rsidRPr="007D30F7" w:rsidRDefault="004133C7" w:rsidP="007D30F7">
            <w:pPr>
              <w:rPr>
                <w:sz w:val="24"/>
                <w:szCs w:val="24"/>
                <w:lang w:val="cy-GB"/>
              </w:rPr>
            </w:pPr>
            <w:r w:rsidRPr="007D30F7">
              <w:rPr>
                <w:sz w:val="24"/>
                <w:szCs w:val="24"/>
                <w:lang w:val="cy-GB"/>
              </w:rPr>
              <w:lastRenderedPageBreak/>
              <w:t>Rwyf wedi archwilio’r berthynas rhwng amlder cymharol a thebygolrwydd damcaniaethol, ac rwy’n gallu llunio barn ar ganlyniadau data arbrofol.</w:t>
            </w:r>
          </w:p>
          <w:p w14:paraId="384608B2" w14:textId="77777777" w:rsidR="004133C7" w:rsidRPr="007D30F7" w:rsidRDefault="004133C7" w:rsidP="007D30F7">
            <w:pPr>
              <w:rPr>
                <w:sz w:val="24"/>
                <w:szCs w:val="24"/>
                <w:lang w:val="cy-GB"/>
              </w:rPr>
            </w:pPr>
          </w:p>
          <w:p w14:paraId="71C872FF" w14:textId="77777777" w:rsidR="004133C7" w:rsidRPr="007D30F7" w:rsidRDefault="004133C7" w:rsidP="007D30F7">
            <w:pPr>
              <w:rPr>
                <w:sz w:val="24"/>
                <w:szCs w:val="24"/>
                <w:lang w:val="cy-GB"/>
              </w:rPr>
            </w:pPr>
            <w:r w:rsidRPr="007D30F7">
              <w:rPr>
                <w:sz w:val="24"/>
                <w:szCs w:val="24"/>
                <w:lang w:val="cy-GB"/>
              </w:rPr>
              <w:t>Rwy’n gallu defnyddio dadleuon tebygoliaethol sy’n seiliedig ar ddamcaniaethau, gwybodaeth, gwaith ymchwil ac arbroﬁon er mwyn gwneud penderfyniadau gwybodus.</w:t>
            </w:r>
          </w:p>
        </w:tc>
      </w:tr>
    </w:tbl>
    <w:p w14:paraId="1C2AFB89" w14:textId="77777777" w:rsidR="00564DC0" w:rsidRPr="008F459A" w:rsidRDefault="00690AC3" w:rsidP="004133C7">
      <w:pPr>
        <w:rPr>
          <w:b/>
          <w:color w:val="FF0000"/>
          <w:sz w:val="32"/>
          <w:szCs w:val="32"/>
          <w:lang w:val="cy-GB"/>
        </w:rPr>
        <w:sectPr w:rsidR="00564DC0" w:rsidRPr="008F459A" w:rsidSect="00564DC0">
          <w:pgSz w:w="16817" w:h="11901" w:orient="landscape"/>
          <w:pgMar w:top="992" w:right="992" w:bottom="992" w:left="992" w:header="709" w:footer="709" w:gutter="0"/>
          <w:cols w:space="708"/>
          <w:docGrid w:linePitch="360"/>
        </w:sectPr>
      </w:pPr>
      <w:r w:rsidRPr="008F459A">
        <w:rPr>
          <w:b/>
          <w:color w:val="FF0000"/>
          <w:sz w:val="32"/>
          <w:szCs w:val="32"/>
          <w:lang w:val="cy-GB"/>
        </w:rPr>
        <w:lastRenderedPageBreak/>
        <w:br w:type="page"/>
      </w:r>
    </w:p>
    <w:p w14:paraId="1FA3C02B" w14:textId="5A8C5F2C" w:rsidR="00880B1B" w:rsidRPr="008F459A" w:rsidRDefault="00A96CE3" w:rsidP="00DF53D9">
      <w:pPr>
        <w:pStyle w:val="Heading2"/>
        <w:rPr>
          <w:rStyle w:val="Heading1Char"/>
          <w:b/>
          <w:color w:val="1C54E7"/>
          <w:sz w:val="28"/>
          <w:szCs w:val="28"/>
          <w:lang w:val="cy-GB"/>
        </w:rPr>
      </w:pPr>
      <w:bookmarkStart w:id="372" w:name="_Toc30422479"/>
      <w:bookmarkStart w:id="373" w:name="_Toc30761044"/>
      <w:r>
        <w:rPr>
          <w:rStyle w:val="Heading1Char"/>
          <w:b/>
          <w:color w:val="1C54E7"/>
          <w:sz w:val="28"/>
          <w:szCs w:val="28"/>
          <w:lang w:val="cy-GB"/>
        </w:rPr>
        <w:lastRenderedPageBreak/>
        <w:t>Cynllunio</w:t>
      </w:r>
      <w:r w:rsidR="00880B1B" w:rsidRPr="008F459A">
        <w:rPr>
          <w:rStyle w:val="Heading1Char"/>
          <w:b/>
          <w:color w:val="1C54E7"/>
          <w:sz w:val="28"/>
          <w:szCs w:val="28"/>
          <w:lang w:val="cy-GB"/>
        </w:rPr>
        <w:t xml:space="preserve"> eich cwricwlwm</w:t>
      </w:r>
      <w:bookmarkEnd w:id="372"/>
      <w:bookmarkEnd w:id="373"/>
    </w:p>
    <w:p w14:paraId="74769E88" w14:textId="77777777" w:rsidR="00880B1B" w:rsidRPr="008F459A" w:rsidRDefault="00880B1B">
      <w:pPr>
        <w:rPr>
          <w:rStyle w:val="Heading1Char"/>
          <w:b w:val="0"/>
          <w:sz w:val="28"/>
          <w:szCs w:val="28"/>
          <w:lang w:val="cy-GB"/>
        </w:rPr>
      </w:pPr>
    </w:p>
    <w:p w14:paraId="3DEB243B" w14:textId="45023EAB" w:rsidR="00880B1B" w:rsidRPr="008F459A" w:rsidRDefault="00880B1B">
      <w:pPr>
        <w:rPr>
          <w:rStyle w:val="Heading1Char"/>
          <w:b w:val="0"/>
          <w:sz w:val="24"/>
          <w:szCs w:val="24"/>
          <w:lang w:val="cy-GB"/>
        </w:rPr>
      </w:pPr>
      <w:bookmarkStart w:id="374" w:name="_Toc30422480"/>
      <w:bookmarkStart w:id="375" w:name="_Toc30422929"/>
      <w:bookmarkStart w:id="376" w:name="_Toc30495213"/>
      <w:bookmarkStart w:id="377" w:name="_Toc30760281"/>
      <w:bookmarkStart w:id="378" w:name="_Toc30761045"/>
      <w:r w:rsidRPr="008F459A">
        <w:rPr>
          <w:rStyle w:val="Heading1Char"/>
          <w:b w:val="0"/>
          <w:sz w:val="24"/>
          <w:szCs w:val="24"/>
          <w:lang w:val="cy-GB"/>
        </w:rPr>
        <w:t xml:space="preserve">Mae hyn yn rhoi arweiniad penodol i’w ddefnyddio wrth ymgorffori dysgu o fewn mathemateg a rhifedd yn eich cwricwlwm. Dylai gael ei ddarllen ynghyd ag adran </w:t>
      </w:r>
      <w:r w:rsidRPr="00615B75">
        <w:rPr>
          <w:rStyle w:val="Heading1Char"/>
          <w:b w:val="0"/>
          <w:sz w:val="24"/>
          <w:szCs w:val="24"/>
          <w:lang w:val="cy-GB"/>
        </w:rPr>
        <w:t>gyffredinol</w:t>
      </w:r>
      <w:r w:rsidRPr="00615B75">
        <w:rPr>
          <w:rStyle w:val="Heading1Char"/>
          <w:sz w:val="24"/>
          <w:szCs w:val="24"/>
          <w:lang w:val="cy-GB"/>
        </w:rPr>
        <w:t xml:space="preserve"> </w:t>
      </w:r>
      <w:hyperlink r:id="rId88" w:history="1">
        <w:r w:rsidRPr="00615B75">
          <w:rPr>
            <w:rStyle w:val="Hyperlink"/>
            <w:lang w:val="cy-GB"/>
          </w:rPr>
          <w:t>Cynllunio eich cwricwlwm</w:t>
        </w:r>
      </w:hyperlink>
      <w:r w:rsidRPr="008F459A">
        <w:rPr>
          <w:rStyle w:val="Heading1Char"/>
          <w:b w:val="0"/>
          <w:color w:val="7030A0"/>
          <w:sz w:val="24"/>
          <w:szCs w:val="24"/>
          <w:lang w:val="cy-GB"/>
        </w:rPr>
        <w:t xml:space="preserve"> </w:t>
      </w:r>
      <w:r w:rsidRPr="008F459A">
        <w:rPr>
          <w:rStyle w:val="Heading1Char"/>
          <w:b w:val="0"/>
          <w:sz w:val="24"/>
          <w:szCs w:val="24"/>
          <w:lang w:val="cy-GB"/>
        </w:rPr>
        <w:t>sy’n berthnasol i ddysgu ac addysgu trwy bob maes dysgu a phrofiad.</w:t>
      </w:r>
      <w:bookmarkEnd w:id="374"/>
      <w:bookmarkEnd w:id="375"/>
      <w:bookmarkEnd w:id="376"/>
      <w:bookmarkEnd w:id="377"/>
      <w:bookmarkEnd w:id="378"/>
    </w:p>
    <w:p w14:paraId="4D823D0C" w14:textId="17B7F657" w:rsidR="00880B1B" w:rsidRPr="008F459A" w:rsidRDefault="00880B1B">
      <w:pPr>
        <w:rPr>
          <w:rStyle w:val="Heading1Char"/>
          <w:b w:val="0"/>
          <w:sz w:val="24"/>
          <w:szCs w:val="24"/>
          <w:lang w:val="cy-GB"/>
        </w:rPr>
      </w:pPr>
    </w:p>
    <w:p w14:paraId="07721BE9" w14:textId="77777777" w:rsidR="00880B1B" w:rsidRPr="008F459A" w:rsidRDefault="00880B1B">
      <w:pPr>
        <w:rPr>
          <w:rStyle w:val="Heading1Char"/>
          <w:b w:val="0"/>
          <w:sz w:val="24"/>
          <w:szCs w:val="24"/>
          <w:lang w:val="cy-GB"/>
        </w:rPr>
      </w:pPr>
    </w:p>
    <w:p w14:paraId="02060E7B" w14:textId="19B64731" w:rsidR="00880B1B" w:rsidRPr="008F459A" w:rsidRDefault="00880B1B">
      <w:pPr>
        <w:rPr>
          <w:rStyle w:val="Heading1Char"/>
          <w:color w:val="1C54E7"/>
          <w:sz w:val="24"/>
          <w:szCs w:val="24"/>
          <w:lang w:val="cy-GB"/>
        </w:rPr>
      </w:pPr>
      <w:bookmarkStart w:id="379" w:name="_Toc30422481"/>
      <w:bookmarkStart w:id="380" w:name="_Toc30422930"/>
      <w:bookmarkStart w:id="381" w:name="_Toc30495214"/>
      <w:bookmarkStart w:id="382" w:name="_Toc30760282"/>
      <w:bookmarkStart w:id="383" w:name="_Toc30761046"/>
      <w:r w:rsidRPr="008F459A">
        <w:rPr>
          <w:rStyle w:val="Heading1Char"/>
          <w:color w:val="1C54E7"/>
          <w:sz w:val="24"/>
          <w:szCs w:val="24"/>
          <w:lang w:val="cy-GB"/>
        </w:rPr>
        <w:t>Sgiliau trawsgwricwlaidd a sgiliau cyfannol</w:t>
      </w:r>
      <w:bookmarkEnd w:id="379"/>
      <w:bookmarkEnd w:id="380"/>
      <w:bookmarkEnd w:id="381"/>
      <w:bookmarkEnd w:id="382"/>
      <w:bookmarkEnd w:id="383"/>
    </w:p>
    <w:p w14:paraId="3A5C3C32" w14:textId="77777777" w:rsidR="00880B1B" w:rsidRPr="008F459A" w:rsidRDefault="00880B1B">
      <w:pPr>
        <w:rPr>
          <w:rStyle w:val="Heading1Char"/>
          <w:b w:val="0"/>
          <w:sz w:val="24"/>
          <w:szCs w:val="24"/>
          <w:lang w:val="cy-GB"/>
        </w:rPr>
      </w:pPr>
    </w:p>
    <w:p w14:paraId="305B41C3" w14:textId="34C494AA" w:rsidR="00880B1B" w:rsidRPr="008F459A" w:rsidRDefault="00880B1B">
      <w:pPr>
        <w:rPr>
          <w:rStyle w:val="Heading1Char"/>
          <w:b w:val="0"/>
          <w:sz w:val="24"/>
          <w:szCs w:val="24"/>
          <w:lang w:val="cy-GB"/>
        </w:rPr>
      </w:pPr>
      <w:bookmarkStart w:id="384" w:name="_Toc30422482"/>
      <w:bookmarkStart w:id="385" w:name="_Toc30422931"/>
      <w:bookmarkStart w:id="386" w:name="_Toc30495215"/>
      <w:bookmarkStart w:id="387" w:name="_Toc30760283"/>
      <w:bookmarkStart w:id="388" w:name="_Toc30761047"/>
      <w:r w:rsidRPr="008F459A">
        <w:rPr>
          <w:rStyle w:val="Heading1Char"/>
          <w:b w:val="0"/>
          <w:sz w:val="24"/>
          <w:szCs w:val="24"/>
          <w:lang w:val="cy-GB"/>
        </w:rPr>
        <w:t>Rhaid i gwricwlwm ymwreiddio’r sgiliau trawsgwricwlaidd gorfodol a’r sgiliau cyfannol sy’n sail i bedwar diben y cwricwlwm. Mae’r canlynol yn rhai egwyddorion allweddol y dylai lleoliadau ac ysgolion eu hystyried wrth gynllunio dysgu ac addysgu ym Maes Dysgu a Phrofiad Mathemateg a Rhifedd (Maes).</w:t>
      </w:r>
      <w:bookmarkEnd w:id="384"/>
      <w:bookmarkEnd w:id="385"/>
      <w:bookmarkEnd w:id="386"/>
      <w:bookmarkEnd w:id="387"/>
      <w:bookmarkEnd w:id="388"/>
    </w:p>
    <w:p w14:paraId="2C02F2D4" w14:textId="684BEBC3" w:rsidR="00880B1B" w:rsidRPr="008F459A" w:rsidRDefault="00880B1B">
      <w:pPr>
        <w:rPr>
          <w:rStyle w:val="Heading1Char"/>
          <w:b w:val="0"/>
          <w:sz w:val="24"/>
          <w:szCs w:val="24"/>
          <w:lang w:val="cy-GB"/>
        </w:rPr>
      </w:pPr>
    </w:p>
    <w:p w14:paraId="43A07F9E" w14:textId="77777777" w:rsidR="00880B1B" w:rsidRPr="008F459A" w:rsidRDefault="00880B1B">
      <w:pPr>
        <w:rPr>
          <w:rStyle w:val="Heading1Char"/>
          <w:b w:val="0"/>
          <w:sz w:val="24"/>
          <w:szCs w:val="24"/>
          <w:lang w:val="cy-GB"/>
        </w:rPr>
      </w:pPr>
    </w:p>
    <w:p w14:paraId="49D90376" w14:textId="77777777" w:rsidR="00880B1B" w:rsidRPr="000E468A" w:rsidRDefault="00880B1B" w:rsidP="00880B1B">
      <w:pPr>
        <w:shd w:val="clear" w:color="auto" w:fill="FFFFFF" w:themeFill="background1"/>
        <w:textAlignment w:val="baseline"/>
        <w:rPr>
          <w:b/>
          <w:lang w:val="cy-GB"/>
        </w:rPr>
      </w:pPr>
      <w:r w:rsidRPr="000E468A">
        <w:rPr>
          <w:b/>
          <w:lang w:val="cy-GB"/>
        </w:rPr>
        <w:t>Sgiliau trawsgwricwlaidd</w:t>
      </w:r>
    </w:p>
    <w:p w14:paraId="33128364" w14:textId="77777777" w:rsidR="00EC6E13" w:rsidRPr="008F459A" w:rsidRDefault="00EC6E13" w:rsidP="00880B1B">
      <w:pPr>
        <w:rPr>
          <w:rFonts w:eastAsia="Arial"/>
          <w:b/>
          <w:bCs/>
          <w:lang w:val="cy-GB"/>
        </w:rPr>
      </w:pPr>
    </w:p>
    <w:p w14:paraId="2566AA7F" w14:textId="2582E18C" w:rsidR="00880B1B" w:rsidRPr="008F459A" w:rsidRDefault="00880B1B" w:rsidP="000E468A">
      <w:pPr>
        <w:ind w:left="426"/>
        <w:rPr>
          <w:rFonts w:eastAsia="Arial"/>
          <w:lang w:val="cy-GB"/>
        </w:rPr>
      </w:pPr>
      <w:r w:rsidRPr="008F459A">
        <w:rPr>
          <w:rFonts w:eastAsia="Arial"/>
          <w:b/>
          <w:bCs/>
          <w:lang w:val="cy-GB"/>
        </w:rPr>
        <w:t>Llythrennedd</w:t>
      </w:r>
    </w:p>
    <w:p w14:paraId="6EA7A1CD" w14:textId="2584F7B4" w:rsidR="00880B1B" w:rsidRPr="008F459A" w:rsidRDefault="00880B1B" w:rsidP="000E468A">
      <w:pPr>
        <w:ind w:left="426"/>
        <w:rPr>
          <w:rFonts w:eastAsia="Arial"/>
          <w:lang w:val="cy-GB"/>
        </w:rPr>
      </w:pPr>
      <w:r w:rsidRPr="008F459A">
        <w:rPr>
          <w:rFonts w:eastAsia="Arial"/>
          <w:lang w:val="cy-GB"/>
        </w:rPr>
        <w:t>Dylai ymarferwyr ddatblygu profiadau diddorol a hygyrch i ddysgwyr dderbyn cyfleoedd rheolaidd i ddisgrifio, esbonio a chyfiawnhau eu dealltwriaeth o amrywiol gysyniadau mathemategol, gan ddefnyddio geirfa fathemategol briodol. Gellir datblygu sgiliau llythrennedd hefyd er mwyn disgrifio prosesau mathemategol, megis rhesymu, deall amrywiaeth o strategaethau cyfrifo, disgrifio delweddu siapiau, astudio a dehongli gwybodaeth mewn ystadegau a chymharu dulliau amgen cyn cyrraedd datrysiad i broblem fathemategol. Gellir defnyddio’r sgiliau llythrennedd hyn wrth i ddysgwyr ddod ar draws problemau yn y byd go iawn.</w:t>
      </w:r>
    </w:p>
    <w:p w14:paraId="5DB3F498" w14:textId="7A2651C7" w:rsidR="00EC6E13" w:rsidRDefault="00EC6E13" w:rsidP="000E468A">
      <w:pPr>
        <w:ind w:left="426"/>
        <w:rPr>
          <w:rFonts w:eastAsia="Arial"/>
          <w:b/>
          <w:bCs/>
          <w:lang w:val="cy-GB"/>
        </w:rPr>
      </w:pPr>
    </w:p>
    <w:p w14:paraId="2B1C42CB" w14:textId="77777777" w:rsidR="000127B4" w:rsidRPr="008F459A" w:rsidRDefault="000127B4" w:rsidP="000E468A">
      <w:pPr>
        <w:ind w:left="426"/>
        <w:rPr>
          <w:rFonts w:eastAsia="Arial"/>
          <w:b/>
          <w:bCs/>
          <w:lang w:val="cy-GB"/>
        </w:rPr>
      </w:pPr>
    </w:p>
    <w:p w14:paraId="2FF7233E" w14:textId="24C36F9B" w:rsidR="00880B1B" w:rsidRPr="008F459A" w:rsidRDefault="00880B1B" w:rsidP="000E468A">
      <w:pPr>
        <w:ind w:left="426"/>
        <w:rPr>
          <w:rFonts w:eastAsia="Arial"/>
          <w:b/>
          <w:bCs/>
          <w:lang w:val="cy-GB"/>
        </w:rPr>
      </w:pPr>
      <w:r w:rsidRPr="008F459A">
        <w:rPr>
          <w:rFonts w:eastAsia="Arial"/>
          <w:b/>
          <w:bCs/>
          <w:lang w:val="cy-GB"/>
        </w:rPr>
        <w:t>Rhifedd</w:t>
      </w:r>
    </w:p>
    <w:p w14:paraId="370FDF69" w14:textId="5A97A571" w:rsidR="00880B1B" w:rsidRPr="008F459A" w:rsidRDefault="00880B1B" w:rsidP="000E468A">
      <w:pPr>
        <w:ind w:left="426"/>
        <w:rPr>
          <w:rFonts w:eastAsia="Arial"/>
          <w:lang w:val="cy-GB"/>
        </w:rPr>
      </w:pPr>
      <w:r w:rsidRPr="008F459A">
        <w:rPr>
          <w:rFonts w:eastAsia="Arial"/>
          <w:bCs/>
          <w:lang w:val="cy-GB"/>
        </w:rPr>
        <w:t>Fel mae’r enw’n ei nodi, mae rhifedd wrth galon y Maes hwn.</w:t>
      </w:r>
      <w:r w:rsidRPr="008F459A">
        <w:rPr>
          <w:rFonts w:eastAsia="Arial"/>
          <w:lang w:val="cy-GB"/>
        </w:rPr>
        <w:t xml:space="preserve"> Gellir cymhwyso a chysylltu’r pum hyfedredd mathemategol</w:t>
      </w:r>
      <w:r w:rsidRPr="008F459A">
        <w:rPr>
          <w:rFonts w:eastAsia="Arial"/>
          <w:b/>
          <w:bCs/>
          <w:lang w:val="cy-GB"/>
        </w:rPr>
        <w:t xml:space="preserve"> </w:t>
      </w:r>
      <w:r w:rsidRPr="008F459A">
        <w:rPr>
          <w:rFonts w:eastAsia="Arial"/>
          <w:bCs/>
          <w:lang w:val="cy-GB"/>
        </w:rPr>
        <w:t>– Dealltwriaeth gysyniadol, Cyfathrebu gan ddefnyddio symbolau, Rhuglder, Rhesymu rhesymegol a Chymhwysedd strategol</w:t>
      </w:r>
      <w:r w:rsidRPr="008F459A">
        <w:rPr>
          <w:rFonts w:eastAsia="Arial"/>
          <w:lang w:val="cy-GB"/>
        </w:rPr>
        <w:t xml:space="preserve"> – gan ddefnyddio amrywiaeth o gyd-destunau bywyd go iawn i gyflwyno ac archwilio cysyniadau mathemategol, yn ogystal â’u cadarnhau. Er enghraifft, gellir cymhwyso’r defnydd o ganrannau i gyfraddau canrannol blynyddol (APR) er mwyn arddangos eu defnydd o safbwynt gallu cyllidol.</w:t>
      </w:r>
    </w:p>
    <w:p w14:paraId="1C571F30" w14:textId="39E415DE" w:rsidR="00880B1B" w:rsidRDefault="00880B1B" w:rsidP="000E468A">
      <w:pPr>
        <w:ind w:left="426"/>
        <w:rPr>
          <w:rFonts w:eastAsia="Calibri"/>
          <w:b/>
          <w:bCs/>
          <w:lang w:val="cy-GB" w:eastAsia="en-GB"/>
        </w:rPr>
      </w:pPr>
    </w:p>
    <w:p w14:paraId="7E27B418" w14:textId="77777777" w:rsidR="000127B4" w:rsidRPr="008F459A" w:rsidRDefault="000127B4" w:rsidP="000E468A">
      <w:pPr>
        <w:ind w:left="426"/>
        <w:rPr>
          <w:rFonts w:eastAsia="Calibri"/>
          <w:b/>
          <w:bCs/>
          <w:lang w:val="cy-GB" w:eastAsia="en-GB"/>
        </w:rPr>
      </w:pPr>
    </w:p>
    <w:p w14:paraId="76FA8978" w14:textId="3EF37187" w:rsidR="00880B1B" w:rsidRPr="008F459A" w:rsidRDefault="00880B1B" w:rsidP="000E468A">
      <w:pPr>
        <w:ind w:left="426"/>
        <w:rPr>
          <w:rFonts w:eastAsia="Arial"/>
          <w:b/>
          <w:bCs/>
          <w:lang w:val="cy-GB"/>
        </w:rPr>
      </w:pPr>
      <w:r w:rsidRPr="008F459A">
        <w:rPr>
          <w:rFonts w:ascii="Calibri" w:eastAsia="Calibri" w:hAnsi="Calibri" w:cs="Calibri"/>
          <w:b/>
          <w:bCs/>
          <w:sz w:val="28"/>
          <w:szCs w:val="28"/>
          <w:lang w:val="cy-GB" w:eastAsia="en-GB"/>
        </w:rPr>
        <w:t>Cymhwysedd digidol</w:t>
      </w:r>
    </w:p>
    <w:p w14:paraId="0478C7FE" w14:textId="0DDC997D" w:rsidR="00880B1B" w:rsidRPr="008F459A" w:rsidRDefault="00880B1B" w:rsidP="000E468A">
      <w:pPr>
        <w:ind w:left="426"/>
        <w:rPr>
          <w:rFonts w:eastAsia="Arial"/>
          <w:lang w:val="cy-GB"/>
        </w:rPr>
      </w:pPr>
      <w:r w:rsidRPr="008F459A">
        <w:rPr>
          <w:rFonts w:eastAsia="Arial"/>
          <w:lang w:val="cy-GB"/>
        </w:rPr>
        <w:t xml:space="preserve">Mae dulliau digidol yn gwella sgiliau mathemategol a rhifedd dysgwyr ar draws amrywiaeth o sefyllfaoedd a fydd yn digwydd yn naturiol o fewn y maes dysgu a phrofiad. Mae hyn yn fwy na dim ond rhyngweithio â thechnoleg. Er enghraifft, gellir datblygu sgiliau digidol y dysgwyr trwy gydweithredu i ddatrys problem a datblygu </w:t>
      </w:r>
      <w:r w:rsidRPr="007D30F7">
        <w:rPr>
          <w:rFonts w:eastAsia="Arial"/>
          <w:color w:val="1C54E7"/>
          <w:lang w:val="cy-GB"/>
        </w:rPr>
        <w:t>algorithmau</w:t>
      </w:r>
      <w:r w:rsidRPr="008F459A">
        <w:rPr>
          <w:rFonts w:eastAsia="Arial"/>
          <w:color w:val="1C54E7"/>
          <w:lang w:val="cy-GB"/>
        </w:rPr>
        <w:t xml:space="preserve"> </w:t>
      </w:r>
      <w:r w:rsidRPr="008F459A">
        <w:rPr>
          <w:rFonts w:eastAsia="Arial"/>
          <w:lang w:val="cy-GB"/>
        </w:rPr>
        <w:t>i gefnogi deall patrymau. Enghraifft arall fyddai creu graff gan ddefnyddio taenlen er mwyn gwella dealltwriaeth ddigidol yn ogystal â chryfhau sgiliau mathemategol a rhifedd y dysgwyr. Wrth iddyn nhw ddatblygu a dangos cynnydd, byddan nhw’n defnyddio sgiliau, prosesau, technegau a systemau digidol mwy cymhleth yn amlach, a hyn er mwyn creu datrysiadau i ymateb i broblemau, cyfleoedd neu anghenion penodol. Wrth i ddysgwyr ddangos cynnydd bydd agweddau ar gasglu, cynrychioli a dadansoddi, er enghrai</w:t>
      </w:r>
      <w:r w:rsidR="00907FB5">
        <w:rPr>
          <w:rFonts w:eastAsia="Arial"/>
          <w:lang w:val="cy-GB"/>
        </w:rPr>
        <w:t>f</w:t>
      </w:r>
      <w:r w:rsidRPr="008F459A">
        <w:rPr>
          <w:rFonts w:eastAsia="Arial"/>
          <w:lang w:val="cy-GB"/>
        </w:rPr>
        <w:t>ft, yn dod yn fwyfwy soffistigedig.</w:t>
      </w:r>
    </w:p>
    <w:p w14:paraId="63ACDDE7" w14:textId="31CE3ACB" w:rsidR="00880B1B" w:rsidRDefault="00880B1B" w:rsidP="00880B1B">
      <w:pPr>
        <w:rPr>
          <w:rFonts w:eastAsia="Arial"/>
          <w:lang w:val="cy-GB"/>
        </w:rPr>
      </w:pPr>
    </w:p>
    <w:p w14:paraId="4FB24EAB" w14:textId="77777777" w:rsidR="00702045" w:rsidRPr="000E468A" w:rsidRDefault="00702045" w:rsidP="00880B1B">
      <w:pPr>
        <w:rPr>
          <w:rFonts w:eastAsia="Arial"/>
          <w:b/>
          <w:lang w:val="cy-GB"/>
        </w:rPr>
      </w:pPr>
    </w:p>
    <w:p w14:paraId="7888BE2A" w14:textId="565C128A" w:rsidR="00880B1B" w:rsidRPr="000E468A" w:rsidRDefault="00880B1B" w:rsidP="00EC6E13">
      <w:pPr>
        <w:rPr>
          <w:rFonts w:eastAsia="Arial"/>
          <w:b/>
          <w:lang w:val="cy-GB"/>
        </w:rPr>
      </w:pPr>
      <w:r w:rsidRPr="000E468A">
        <w:rPr>
          <w:b/>
          <w:lang w:val="cy-GB"/>
        </w:rPr>
        <w:t>Sgiliau cyfannol</w:t>
      </w:r>
    </w:p>
    <w:p w14:paraId="07E4D189" w14:textId="256E7069" w:rsidR="00880B1B" w:rsidRPr="000E468A" w:rsidRDefault="00880B1B" w:rsidP="00EC6E13">
      <w:pPr>
        <w:rPr>
          <w:rFonts w:eastAsia="Calibri"/>
          <w:b/>
          <w:bCs/>
          <w:lang w:val="cy-GB" w:eastAsia="en-GB"/>
        </w:rPr>
      </w:pPr>
    </w:p>
    <w:p w14:paraId="30F4403A" w14:textId="7311AB48" w:rsidR="00880B1B" w:rsidRPr="008F459A" w:rsidRDefault="00880B1B" w:rsidP="000E468A">
      <w:pPr>
        <w:ind w:left="426"/>
        <w:rPr>
          <w:rFonts w:eastAsia="Arial"/>
          <w:lang w:val="cy-GB"/>
        </w:rPr>
      </w:pPr>
      <w:r w:rsidRPr="008F459A">
        <w:rPr>
          <w:rFonts w:ascii="Calibri" w:eastAsia="Calibri" w:hAnsi="Calibri" w:cs="Calibri"/>
          <w:b/>
          <w:bCs/>
          <w:sz w:val="28"/>
          <w:szCs w:val="28"/>
          <w:lang w:val="cy-GB" w:eastAsia="en-GB"/>
        </w:rPr>
        <w:t>Creadigrwydd ac arloesedd</w:t>
      </w:r>
      <w:r w:rsidRPr="008F459A">
        <w:rPr>
          <w:rFonts w:eastAsia="Arial"/>
          <w:lang w:val="cy-GB"/>
        </w:rPr>
        <w:t xml:space="preserve"> </w:t>
      </w:r>
    </w:p>
    <w:p w14:paraId="2550CB5C" w14:textId="62ED42DA" w:rsidR="00880B1B" w:rsidRPr="008F459A" w:rsidRDefault="00880B1B" w:rsidP="000E468A">
      <w:pPr>
        <w:ind w:left="426"/>
        <w:rPr>
          <w:rFonts w:eastAsia="Arial"/>
          <w:lang w:val="cy-GB"/>
        </w:rPr>
      </w:pPr>
      <w:r w:rsidRPr="008F459A">
        <w:rPr>
          <w:rFonts w:eastAsia="Arial"/>
          <w:lang w:val="cy-GB"/>
        </w:rPr>
        <w:t>Mae gweithio mathemategol yn datblygu ac yn gofyn am greadigrwydd a chywreinrwydd sydd hefyd yn trosglwyddo i agweddau eraill o fywyd. Yn aml wrth ddatrys problemau mathemategol nid yw’r dysgwr yn gwybod yn syth sut i fynd i’r afael â’r broblem; mae’n gofyn am greadigrwydd a dewrder i archwilio gwahanol ddulliau cyn penderfynu ar y ffordd ymlaen. Mae cynllunio a modelu tasgau o fewn mathemateg yn datblygu gallu dysgwyr i droi syniadau yn weithredoedd.</w:t>
      </w:r>
    </w:p>
    <w:p w14:paraId="1319B1B7" w14:textId="45B4C0F2" w:rsidR="00880B1B" w:rsidRPr="008F459A" w:rsidRDefault="00880B1B" w:rsidP="000E468A">
      <w:pPr>
        <w:ind w:left="426"/>
        <w:rPr>
          <w:rFonts w:eastAsia="Calibri"/>
          <w:b/>
          <w:bCs/>
          <w:lang w:val="cy-GB" w:eastAsia="en-GB"/>
        </w:rPr>
      </w:pPr>
    </w:p>
    <w:p w14:paraId="425AD18A" w14:textId="77777777" w:rsidR="00EC6E13" w:rsidRPr="008F459A" w:rsidRDefault="00EC6E13" w:rsidP="000E468A">
      <w:pPr>
        <w:ind w:left="426"/>
        <w:rPr>
          <w:rFonts w:eastAsia="Calibri"/>
          <w:b/>
          <w:bCs/>
          <w:lang w:val="cy-GB" w:eastAsia="en-GB"/>
        </w:rPr>
      </w:pPr>
    </w:p>
    <w:p w14:paraId="27965D8B" w14:textId="1BC5ECCA" w:rsidR="00880B1B" w:rsidRPr="008F459A" w:rsidRDefault="00880B1B" w:rsidP="000E468A">
      <w:pPr>
        <w:ind w:left="426"/>
        <w:rPr>
          <w:rFonts w:eastAsia="Arial"/>
          <w:lang w:val="cy-GB"/>
        </w:rPr>
      </w:pPr>
      <w:r w:rsidRPr="008F459A">
        <w:rPr>
          <w:rFonts w:ascii="Calibri" w:eastAsia="Calibri" w:hAnsi="Calibri" w:cs="Calibri"/>
          <w:b/>
          <w:bCs/>
          <w:sz w:val="28"/>
          <w:szCs w:val="28"/>
          <w:lang w:val="cy-GB" w:eastAsia="en-GB"/>
        </w:rPr>
        <w:t>Meddwl yn feirniadol a datrys problemau</w:t>
      </w:r>
    </w:p>
    <w:p w14:paraId="4E8F5E29" w14:textId="5F55E01A" w:rsidR="00880B1B" w:rsidRPr="008F459A" w:rsidRDefault="00880B1B" w:rsidP="000E468A">
      <w:pPr>
        <w:ind w:left="426"/>
        <w:rPr>
          <w:rFonts w:eastAsia="Arial"/>
          <w:lang w:val="cy-GB"/>
        </w:rPr>
      </w:pPr>
      <w:r w:rsidRPr="008F459A">
        <w:rPr>
          <w:rFonts w:eastAsia="Arial"/>
          <w:lang w:val="cy-GB"/>
        </w:rPr>
        <w:t>Mae datblygu meddwl rhesymegol a beirniadol yn sail i ddysgu ym mathemateg. Mae mathemateg yn dysgu sgiliau datrys problemau i ni, sgiliau sy’n trosglwyddo i bob maes yn y cwricwlwm, i fywyd yn gy</w:t>
      </w:r>
      <w:r w:rsidR="00907FB5">
        <w:rPr>
          <w:rFonts w:eastAsia="Arial"/>
          <w:lang w:val="cy-GB"/>
        </w:rPr>
        <w:t>f</w:t>
      </w:r>
      <w:r w:rsidRPr="008F459A">
        <w:rPr>
          <w:rFonts w:eastAsia="Arial"/>
          <w:lang w:val="cy-GB"/>
        </w:rPr>
        <w:t>fredinol ac i fyd gwaith. Mae mathemateg yn ymwneud â datrys problemau ac mae’n dechrau gyda dadansoddi’r anghenion cyn troi wedyn i ofyn cwestiynau a gwerthuso gwybodaeth. Wrth ddatblygu datrysiadau mae dysgwyr yn nodi dulliau posib ac yn datblygu dadleuon gan gyfiawnau eu penderfyniadau.</w:t>
      </w:r>
    </w:p>
    <w:p w14:paraId="3FB0737B" w14:textId="1318FB32" w:rsidR="00880B1B" w:rsidRPr="008F459A" w:rsidRDefault="00880B1B" w:rsidP="000E468A">
      <w:pPr>
        <w:ind w:left="426"/>
        <w:rPr>
          <w:rFonts w:eastAsia="Calibri"/>
          <w:b/>
          <w:bCs/>
          <w:lang w:val="cy-GB" w:eastAsia="en-GB"/>
        </w:rPr>
      </w:pPr>
    </w:p>
    <w:p w14:paraId="40697851" w14:textId="77777777" w:rsidR="00EC6E13" w:rsidRPr="008F459A" w:rsidRDefault="00EC6E13" w:rsidP="000E468A">
      <w:pPr>
        <w:ind w:left="426"/>
        <w:rPr>
          <w:rFonts w:eastAsia="Calibri"/>
          <w:b/>
          <w:bCs/>
          <w:lang w:val="cy-GB" w:eastAsia="en-GB"/>
        </w:rPr>
      </w:pPr>
    </w:p>
    <w:p w14:paraId="6D1C1B5D" w14:textId="397B0660" w:rsidR="00880B1B" w:rsidRPr="008F459A" w:rsidRDefault="00880B1B" w:rsidP="000E468A">
      <w:pPr>
        <w:ind w:left="426"/>
        <w:rPr>
          <w:rFonts w:eastAsia="Arial"/>
          <w:lang w:val="cy-GB"/>
        </w:rPr>
      </w:pPr>
      <w:r w:rsidRPr="008F459A">
        <w:rPr>
          <w:rFonts w:ascii="Calibri" w:eastAsia="Calibri" w:hAnsi="Calibri" w:cs="Calibri"/>
          <w:b/>
          <w:bCs/>
          <w:sz w:val="28"/>
          <w:szCs w:val="28"/>
          <w:lang w:val="cy-GB" w:eastAsia="en-GB"/>
        </w:rPr>
        <w:t>Effeithiolrwydd personol</w:t>
      </w:r>
      <w:r w:rsidRPr="008F459A">
        <w:rPr>
          <w:rFonts w:eastAsia="Arial"/>
          <w:lang w:val="cy-GB"/>
        </w:rPr>
        <w:t xml:space="preserve"> </w:t>
      </w:r>
    </w:p>
    <w:p w14:paraId="6A52C222" w14:textId="3DF48C5C" w:rsidR="00880B1B" w:rsidRPr="008F459A" w:rsidRDefault="00880B1B" w:rsidP="000E468A">
      <w:pPr>
        <w:ind w:left="426"/>
        <w:rPr>
          <w:rFonts w:eastAsia="Arial"/>
          <w:lang w:val="cy-GB"/>
        </w:rPr>
      </w:pPr>
      <w:r w:rsidRPr="008F459A">
        <w:rPr>
          <w:rFonts w:eastAsia="Arial"/>
          <w:lang w:val="cy-GB"/>
        </w:rPr>
        <w:t>Mae astudio mathemateg yn datblygu effeithiolrwydd personol. Wrth astudio mathemateg mae pawb yn wynebu heriau ar ryw adeg, ac mae goresgyn yr heriau hyn yn datblygu ac yn gofyn am ddyfeisgarwch a gwydnwch. Mae cyfathrebu am feddylfryd fathemategol a datrys problemau yn agwedd greiddiol o fathemateg. Mae cyfathrebu mathemategol yn fanwl gywir a rhesymegol, a bydd yn ddefnyddiol mewn bywyd yn gyffredinol.</w:t>
      </w:r>
    </w:p>
    <w:p w14:paraId="51E90169" w14:textId="2C881C52" w:rsidR="00880B1B" w:rsidRPr="008F459A" w:rsidRDefault="00880B1B" w:rsidP="000E468A">
      <w:pPr>
        <w:shd w:val="clear" w:color="auto" w:fill="FFFFFF" w:themeFill="background1"/>
        <w:ind w:left="426"/>
        <w:rPr>
          <w:rFonts w:eastAsia="Calibri"/>
          <w:b/>
          <w:bCs/>
          <w:lang w:val="cy-GB" w:eastAsia="en-GB"/>
        </w:rPr>
      </w:pPr>
    </w:p>
    <w:p w14:paraId="7CB339E5" w14:textId="77777777" w:rsidR="00EC6E13" w:rsidRPr="008F459A" w:rsidRDefault="00EC6E13" w:rsidP="000E468A">
      <w:pPr>
        <w:shd w:val="clear" w:color="auto" w:fill="FFFFFF" w:themeFill="background1"/>
        <w:ind w:left="426"/>
        <w:rPr>
          <w:rFonts w:eastAsia="Calibri"/>
          <w:b/>
          <w:bCs/>
          <w:lang w:val="cy-GB" w:eastAsia="en-GB"/>
        </w:rPr>
      </w:pPr>
    </w:p>
    <w:p w14:paraId="03EE7C3B" w14:textId="01987C66" w:rsidR="00880B1B" w:rsidRPr="008F459A" w:rsidRDefault="00880B1B" w:rsidP="000E468A">
      <w:pPr>
        <w:shd w:val="clear" w:color="auto" w:fill="FFFFFF" w:themeFill="background1"/>
        <w:ind w:left="426"/>
        <w:rPr>
          <w:rFonts w:ascii="Calibri" w:eastAsia="Calibri" w:hAnsi="Calibri" w:cs="Calibri"/>
          <w:sz w:val="28"/>
          <w:szCs w:val="28"/>
          <w:lang w:val="cy-GB" w:eastAsia="en-GB"/>
        </w:rPr>
      </w:pPr>
      <w:r w:rsidRPr="008F459A">
        <w:rPr>
          <w:rFonts w:ascii="Calibri" w:eastAsia="Calibri" w:hAnsi="Calibri" w:cs="Calibri"/>
          <w:b/>
          <w:bCs/>
          <w:sz w:val="28"/>
          <w:szCs w:val="28"/>
          <w:lang w:val="cy-GB" w:eastAsia="en-GB"/>
        </w:rPr>
        <w:t>Cynllunio a threfnu</w:t>
      </w:r>
    </w:p>
    <w:p w14:paraId="6F2089CB" w14:textId="5A3258F8" w:rsidR="00880B1B" w:rsidRPr="008F459A" w:rsidRDefault="00880B1B" w:rsidP="000E468A">
      <w:pPr>
        <w:ind w:left="426"/>
        <w:rPr>
          <w:rFonts w:eastAsia="Arial"/>
          <w:lang w:val="cy-GB"/>
        </w:rPr>
      </w:pPr>
      <w:r w:rsidRPr="008F459A">
        <w:rPr>
          <w:rFonts w:eastAsia="Arial"/>
          <w:lang w:val="cy-GB"/>
        </w:rPr>
        <w:t xml:space="preserve">Mae meddylfryd fathemategol yn gofyn i ddysgwyr fod yn drefnus, ac wrth iddyn nhw fynd trwy’r ysgol bydd eu sgiliau trefniadol yn datblygu, yn arbennig wrth iddyn nhw gynllunio a gweithredu’r </w:t>
      </w:r>
      <w:r w:rsidRPr="007D30F7">
        <w:rPr>
          <w:rFonts w:eastAsia="Arial"/>
          <w:color w:val="1C54E7"/>
          <w:lang w:val="cy-GB"/>
        </w:rPr>
        <w:t>cylch trin data dilyniannol</w:t>
      </w:r>
      <w:r w:rsidRPr="008F459A">
        <w:rPr>
          <w:rFonts w:eastAsia="Arial"/>
          <w:lang w:val="cy-GB"/>
        </w:rPr>
        <w:t>. Wrth ddatrys problemau mathemategol, dylai dysgwyr gael eu hannog i ragfynegi ac amcangyfrif datrysiadau, ac yna wirio eu hatebion, myfyrio ar eu canlyniadau a gwerthuso eu dulliau. Mae hyder cynyddol mewn datrys problemau mathemategol yn cefnogi dysgwyr i fod yn fwy uchelgeisiol wrth osod targedau a heriau i’w hunain gan gynnwys cynllunio sut i gyflawni’r rhain.</w:t>
      </w:r>
    </w:p>
    <w:p w14:paraId="1A331A62" w14:textId="77777777" w:rsidR="00880B1B" w:rsidRPr="008F459A" w:rsidRDefault="00880B1B">
      <w:pPr>
        <w:rPr>
          <w:rFonts w:eastAsia="Arial"/>
          <w:lang w:val="cy-GB"/>
        </w:rPr>
      </w:pPr>
      <w:r w:rsidRPr="008F459A">
        <w:rPr>
          <w:rFonts w:eastAsia="Arial"/>
          <w:lang w:val="cy-GB"/>
        </w:rPr>
        <w:br w:type="page"/>
      </w:r>
    </w:p>
    <w:p w14:paraId="45234A19" w14:textId="30F9EED5" w:rsidR="00A228E5" w:rsidRPr="008F459A" w:rsidRDefault="00B52075" w:rsidP="00A228E5">
      <w:pPr>
        <w:rPr>
          <w:rFonts w:eastAsia="Calibri"/>
          <w:i/>
          <w:iCs/>
          <w:color w:val="1C54E7"/>
          <w:highlight w:val="yellow"/>
          <w:lang w:val="cy-GB" w:eastAsia="en-GB"/>
        </w:rPr>
      </w:pPr>
      <w:r w:rsidRPr="008F459A">
        <w:rPr>
          <w:b/>
          <w:color w:val="1C54E7"/>
          <w:lang w:val="cy-GB"/>
        </w:rPr>
        <w:lastRenderedPageBreak/>
        <w:t>Y</w:t>
      </w:r>
      <w:r w:rsidR="00A228E5" w:rsidRPr="008F459A">
        <w:rPr>
          <w:b/>
          <w:color w:val="1C54E7"/>
          <w:lang w:val="cy-GB"/>
        </w:rPr>
        <w:t>styriaethau penodol ar</w:t>
      </w:r>
      <w:r w:rsidR="009E605B" w:rsidRPr="008F459A">
        <w:rPr>
          <w:b/>
          <w:color w:val="1C54E7"/>
          <w:lang w:val="cy-GB"/>
        </w:rPr>
        <w:t xml:space="preserve"> gyfer</w:t>
      </w:r>
      <w:r w:rsidR="00A228E5" w:rsidRPr="008F459A">
        <w:rPr>
          <w:b/>
          <w:color w:val="1C54E7"/>
          <w:lang w:val="cy-GB"/>
        </w:rPr>
        <w:t xml:space="preserve"> </w:t>
      </w:r>
      <w:r w:rsidRPr="008F459A">
        <w:rPr>
          <w:b/>
          <w:color w:val="1C54E7"/>
          <w:lang w:val="cy-GB"/>
        </w:rPr>
        <w:t>y Maes</w:t>
      </w:r>
      <w:r w:rsidR="009E605B" w:rsidRPr="008F459A">
        <w:rPr>
          <w:b/>
          <w:color w:val="1C54E7"/>
          <w:lang w:val="cy-GB"/>
        </w:rPr>
        <w:t xml:space="preserve"> hwn</w:t>
      </w:r>
    </w:p>
    <w:p w14:paraId="2FC7531E" w14:textId="77777777" w:rsidR="00A228E5" w:rsidRPr="008F459A" w:rsidRDefault="00A228E5" w:rsidP="00A228E5">
      <w:pPr>
        <w:rPr>
          <w:rFonts w:eastAsia="Arial"/>
          <w:lang w:val="cy-GB"/>
        </w:rPr>
      </w:pPr>
    </w:p>
    <w:p w14:paraId="75DE6F01" w14:textId="61590951" w:rsidR="00A228E5" w:rsidRPr="008F459A" w:rsidRDefault="00A228E5" w:rsidP="00A228E5">
      <w:pPr>
        <w:rPr>
          <w:rFonts w:eastAsia="Arial"/>
          <w:lang w:val="cy-GB"/>
        </w:rPr>
      </w:pPr>
      <w:r w:rsidRPr="008F459A">
        <w:rPr>
          <w:rFonts w:eastAsia="Arial"/>
          <w:lang w:val="cy-GB"/>
        </w:rPr>
        <w:t>Mae gwahanol feysydd mathemateg yn hynod o ryng-gysylltiedig a dibynnol ar ei gilydd, ac mae cysyniadau yn cael eu ffurfio dros gyfnod o amser, gan dynnu ar wybodaeth a dysgu cynharach, yn aml o fwy nag un maes mathemategol. Wrth gynllunio ar gyfer dysgu unrhyw bwnc penodol mae’n bwysig bod yn ymwybodol o’r wybodaeth flaenorol y mae dysgwyr eu hangen er mwyn cael mynediad i’r pwnc newydd a’i ddeall.</w:t>
      </w:r>
    </w:p>
    <w:p w14:paraId="0BB8F8BD" w14:textId="77777777" w:rsidR="00A228E5" w:rsidRPr="008F459A" w:rsidRDefault="00A228E5" w:rsidP="00A228E5">
      <w:pPr>
        <w:rPr>
          <w:rFonts w:eastAsia="Arial"/>
          <w:lang w:val="cy-GB"/>
        </w:rPr>
      </w:pPr>
    </w:p>
    <w:p w14:paraId="715575F7" w14:textId="1EC9C49F" w:rsidR="00A228E5" w:rsidRPr="008F459A" w:rsidRDefault="00A228E5" w:rsidP="00A228E5">
      <w:pPr>
        <w:rPr>
          <w:rFonts w:eastAsia="Arial"/>
          <w:lang w:val="cy-GB"/>
        </w:rPr>
      </w:pPr>
      <w:r w:rsidRPr="008F459A">
        <w:rPr>
          <w:rFonts w:eastAsia="Arial"/>
          <w:lang w:val="cy-GB"/>
        </w:rPr>
        <w:t xml:space="preserve">Nid oes modd deall algebra, geometreg nac ystadegaeth heb ddealltwriaeth flaenorol o rif a chyfeiriadau cyson at rifau, cyfrifiadau a’r system rifau. Wrth i ddysgwyr wneud cynnydd, maen nhw’n dysgu gweld mynegiannau rhifiadol yn berthynol yn hytrach nag yn </w:t>
      </w:r>
      <w:r w:rsidRPr="007D30F7">
        <w:rPr>
          <w:rFonts w:eastAsia="Arial"/>
          <w:color w:val="1C54E7"/>
          <w:lang w:val="cy-GB"/>
        </w:rPr>
        <w:t>gyfrifiannol</w:t>
      </w:r>
      <w:r w:rsidRPr="008F459A">
        <w:rPr>
          <w:rFonts w:eastAsia="Arial"/>
          <w:lang w:val="cy-GB"/>
        </w:rPr>
        <w:t xml:space="preserve">, e.e. cyfrifiant megis 2 + 8 = 10, a bod hyn yn sail i ddeillio ffeithiau eraill e.e. 8 + 2 = 10, 8 = 10 – 2, ac yn y blaen. Mae hyn yn gosod sail ar gyfer defnyddio </w:t>
      </w:r>
      <w:r w:rsidRPr="007D30F7">
        <w:rPr>
          <w:rFonts w:eastAsia="Arial"/>
          <w:color w:val="1C54E7"/>
          <w:lang w:val="cy-GB"/>
        </w:rPr>
        <w:t>symboleiddio algebraidd</w:t>
      </w:r>
      <w:r w:rsidRPr="008F459A">
        <w:rPr>
          <w:rFonts w:eastAsia="Arial"/>
          <w:b/>
          <w:color w:val="1C54E7"/>
          <w:lang w:val="cy-GB"/>
        </w:rPr>
        <w:t xml:space="preserve"> </w:t>
      </w:r>
      <w:r w:rsidRPr="008F459A">
        <w:rPr>
          <w:rFonts w:eastAsia="Arial"/>
          <w:lang w:val="cy-GB"/>
        </w:rPr>
        <w:t>yn llwyddiannus.</w:t>
      </w:r>
    </w:p>
    <w:p w14:paraId="3D88C98D" w14:textId="77777777" w:rsidR="00A228E5" w:rsidRPr="008F459A" w:rsidRDefault="00A228E5" w:rsidP="00A228E5">
      <w:pPr>
        <w:rPr>
          <w:rFonts w:eastAsia="Arial"/>
          <w:lang w:val="cy-GB"/>
        </w:rPr>
      </w:pPr>
    </w:p>
    <w:p w14:paraId="769B87A1" w14:textId="77777777" w:rsidR="00A228E5" w:rsidRPr="008F459A" w:rsidRDefault="00A228E5" w:rsidP="00A228E5">
      <w:pPr>
        <w:rPr>
          <w:rFonts w:eastAsia="Arial"/>
          <w:lang w:val="cy-GB"/>
        </w:rPr>
      </w:pPr>
      <w:r w:rsidRPr="008F459A">
        <w:rPr>
          <w:rFonts w:eastAsia="Arial"/>
          <w:lang w:val="cy-GB"/>
        </w:rPr>
        <w:t xml:space="preserve">Mae gwneud cysylltiadau rhwng rhifyddeg ac algebra o gymorth i ddatblygu offer a sgiliau ar gyfer rhesymu </w:t>
      </w:r>
      <w:r w:rsidRPr="007D30F7">
        <w:rPr>
          <w:rFonts w:eastAsia="Arial"/>
          <w:color w:val="1C54E7"/>
          <w:lang w:val="cy-GB"/>
        </w:rPr>
        <w:t>haniaethol</w:t>
      </w:r>
      <w:r w:rsidRPr="008F459A">
        <w:rPr>
          <w:rFonts w:eastAsia="Arial"/>
          <w:color w:val="1C54E7"/>
          <w:lang w:val="cy-GB"/>
        </w:rPr>
        <w:t xml:space="preserve"> </w:t>
      </w:r>
      <w:r w:rsidRPr="008F459A">
        <w:rPr>
          <w:rFonts w:eastAsia="Arial"/>
          <w:lang w:val="cy-GB"/>
        </w:rPr>
        <w:t xml:space="preserve">o oedran cynnar. Mae mesur yn agwedd ar feddylfryd geometraidd sy’n cysylltu’n agos â rhif, ac mae llawer o ddatblygiad dealltwriaeth o rif yn gallu ymddangos trwy fesur sy’n gynyddol soffistigedig. Mae meddylfryd geometraidd yn cynnwys </w:t>
      </w:r>
      <w:r w:rsidRPr="007D30F7">
        <w:rPr>
          <w:rFonts w:eastAsia="Arial"/>
          <w:color w:val="1C54E7"/>
          <w:lang w:val="cy-GB"/>
        </w:rPr>
        <w:t>rhesymu cyfrannol</w:t>
      </w:r>
      <w:r w:rsidRPr="008F459A">
        <w:rPr>
          <w:rFonts w:eastAsia="Arial"/>
          <w:lang w:val="cy-GB"/>
        </w:rPr>
        <w:t xml:space="preserve">, sy’n cysylltu gyda datblygu mewn gwaith rhif; mae hefyd yn cynnwys trawsffurfio siapiau sy’n perthyn i’r defnydd o </w:t>
      </w:r>
      <w:r w:rsidRPr="007D30F7">
        <w:rPr>
          <w:rFonts w:eastAsia="Arial"/>
          <w:color w:val="1C54E7"/>
          <w:lang w:val="cy-GB"/>
        </w:rPr>
        <w:t>ffwythiannau</w:t>
      </w:r>
      <w:r w:rsidRPr="008F459A">
        <w:rPr>
          <w:rFonts w:eastAsia="Arial"/>
          <w:color w:val="1C54E7"/>
          <w:lang w:val="cy-GB"/>
        </w:rPr>
        <w:t xml:space="preserve"> </w:t>
      </w:r>
      <w:r w:rsidRPr="008F459A">
        <w:rPr>
          <w:rFonts w:eastAsia="Arial"/>
          <w:lang w:val="cy-GB"/>
        </w:rPr>
        <w:t>a mapio mewn algebra. Mae tebygolrwydd yn cael ei fynegi trwy rif mewn amrywiol ffyrdd, gan ddefnyddio canrannau, ffracsiynau a degolion ynghyd â dealltwriaeth o’r gwahanol gynrychioliadau; mae’r cysylltiadau rhyngddyn nhw yn angenrheidiol ar gyfer mynegi tebygolrwydd yn effeithiol. Mae ystadegau yn ymwneud â thrin, cynrychioli a dehongli data, sydd yn ei dro yn gofyn am feddylfryd rhifiadol a geometraidd.</w:t>
      </w:r>
    </w:p>
    <w:p w14:paraId="48DF5C65" w14:textId="77777777" w:rsidR="00A228E5" w:rsidRPr="008F459A" w:rsidRDefault="00A228E5" w:rsidP="00A228E5">
      <w:pPr>
        <w:rPr>
          <w:rFonts w:eastAsia="Arial"/>
          <w:lang w:val="cy-GB"/>
        </w:rPr>
      </w:pPr>
    </w:p>
    <w:p w14:paraId="47AF11EA" w14:textId="603C11A4" w:rsidR="00A228E5" w:rsidRDefault="00A228E5" w:rsidP="00A228E5">
      <w:pPr>
        <w:rPr>
          <w:rFonts w:eastAsia="Arial"/>
          <w:lang w:val="cy-GB"/>
        </w:rPr>
      </w:pPr>
      <w:r w:rsidRPr="008F459A">
        <w:rPr>
          <w:rFonts w:eastAsia="Arial"/>
          <w:lang w:val="cy-GB"/>
        </w:rPr>
        <w:t>Y nod yw cyflwyno’r Maes fel bod newid mewn diwylliant gyda dysgwyr yn meithrin agwedd gadarnhaol a gwydn tuag ato.</w:t>
      </w:r>
    </w:p>
    <w:p w14:paraId="7B7DB6F6" w14:textId="4C5246B0" w:rsidR="00794A22" w:rsidRDefault="00794A22" w:rsidP="00A228E5">
      <w:pPr>
        <w:rPr>
          <w:rFonts w:eastAsia="Arial"/>
          <w:lang w:val="cy-GB"/>
        </w:rPr>
      </w:pPr>
    </w:p>
    <w:p w14:paraId="0B6EAB9A" w14:textId="067755D8" w:rsidR="00794A22" w:rsidRPr="00794A22" w:rsidRDefault="00794A22" w:rsidP="00A228E5">
      <w:pPr>
        <w:rPr>
          <w:rFonts w:eastAsia="Arial"/>
          <w:b/>
          <w:lang w:val="cy-GB"/>
        </w:rPr>
      </w:pPr>
      <w:r w:rsidRPr="00794A22">
        <w:rPr>
          <w:b/>
        </w:rPr>
        <w:t>Ystyriaethau ar gyfer datblygu cwricwlwm</w:t>
      </w:r>
    </w:p>
    <w:p w14:paraId="224F238A" w14:textId="77777777" w:rsidR="00A228E5" w:rsidRPr="008F459A" w:rsidRDefault="00A228E5" w:rsidP="00A228E5">
      <w:pPr>
        <w:rPr>
          <w:rFonts w:eastAsia="Arial"/>
          <w:lang w:val="cy-GB"/>
        </w:rPr>
      </w:pPr>
    </w:p>
    <w:p w14:paraId="51131D54" w14:textId="77777777" w:rsidR="00A228E5" w:rsidRPr="008F459A" w:rsidRDefault="00A228E5" w:rsidP="00EB7336">
      <w:pPr>
        <w:pStyle w:val="ListParagraph"/>
        <w:numPr>
          <w:ilvl w:val="0"/>
          <w:numId w:val="5"/>
        </w:numPr>
        <w:ind w:left="709" w:hanging="425"/>
        <w:rPr>
          <w:rFonts w:eastAsia="Arial"/>
          <w:lang w:val="cy-GB"/>
        </w:rPr>
      </w:pPr>
      <w:r w:rsidRPr="008F459A">
        <w:rPr>
          <w:rFonts w:eastAsia="Arial"/>
          <w:lang w:val="cy-GB"/>
        </w:rPr>
        <w:t>Dylai dysgwyr gael cyfleoedd i archwilio amgylcheddau mathemategol cyfoethog dan do a thu allan. Bydd yr amgylchedd yn briodol ar gyfer datblygiad a bydd yn hwyluso profiadau uniongyrchol gyda chysyniadau mathemategol ac amrywiaeth o adnoddau.</w:t>
      </w:r>
    </w:p>
    <w:p w14:paraId="65590232" w14:textId="77777777" w:rsidR="00A228E5" w:rsidRPr="008F459A" w:rsidRDefault="00A228E5" w:rsidP="00EB7336">
      <w:pPr>
        <w:pStyle w:val="ListParagraph"/>
        <w:numPr>
          <w:ilvl w:val="0"/>
          <w:numId w:val="5"/>
        </w:numPr>
        <w:ind w:left="709" w:hanging="425"/>
        <w:rPr>
          <w:rFonts w:eastAsia="Arial"/>
          <w:lang w:val="cy-GB"/>
        </w:rPr>
      </w:pPr>
      <w:r w:rsidRPr="008F459A">
        <w:rPr>
          <w:rFonts w:eastAsia="Arial"/>
          <w:lang w:val="cy-GB"/>
        </w:rPr>
        <w:t xml:space="preserve">Dylid llywio strwythur a dilyniant pynciau o fewn mathemateg a rhifedd gan natur hierarchaethol a chysylltiadol cysyniadau mathemategol, er mwyn sicrhau adeiladu ar seiliau a chysylltu profiadau. </w:t>
      </w:r>
    </w:p>
    <w:p w14:paraId="22B61A79" w14:textId="77777777" w:rsidR="00A228E5" w:rsidRPr="008F459A" w:rsidRDefault="00A228E5" w:rsidP="00EB7336">
      <w:pPr>
        <w:pStyle w:val="ListParagraph"/>
        <w:numPr>
          <w:ilvl w:val="0"/>
          <w:numId w:val="5"/>
        </w:numPr>
        <w:ind w:left="709" w:hanging="425"/>
        <w:rPr>
          <w:rFonts w:eastAsia="Arial"/>
          <w:lang w:val="cy-GB"/>
        </w:rPr>
      </w:pPr>
      <w:r w:rsidRPr="008F459A">
        <w:rPr>
          <w:rFonts w:eastAsia="Arial"/>
          <w:lang w:val="cy-GB"/>
        </w:rPr>
        <w:t>Mae angen i ddysgwyr ddod yn gynyddol rugl yn eu defnydd o rif, trwy amrywiaeth eang o brofiadau er mwyn disgrifio, dehongli a chyfathrebu maint, graddfa a chymariaethau, o fewn yn ogystal â thu hwnt i fathemateg. Dylen nhw ddod yn gynyddol rugl yn eu cyfrifo, gyda yn ogystal â heb gyfrifiannell.</w:t>
      </w:r>
    </w:p>
    <w:p w14:paraId="3F22536C" w14:textId="77777777" w:rsidR="00A228E5" w:rsidRPr="008F459A" w:rsidRDefault="00A228E5" w:rsidP="00EB7336">
      <w:pPr>
        <w:pStyle w:val="ListParagraph"/>
        <w:numPr>
          <w:ilvl w:val="0"/>
          <w:numId w:val="5"/>
        </w:numPr>
        <w:ind w:left="709" w:hanging="425"/>
        <w:rPr>
          <w:rFonts w:eastAsia="Arial"/>
          <w:strike/>
          <w:lang w:val="cy-GB"/>
        </w:rPr>
      </w:pPr>
      <w:r w:rsidRPr="008F459A">
        <w:rPr>
          <w:rFonts w:eastAsia="Arial"/>
          <w:lang w:val="cy-GB"/>
        </w:rPr>
        <w:t xml:space="preserve">Trwy gyflwyno dull rhesymu a datrys problemau ar gyfer holl brofiadau mathemateg a rhifedd, cefnogir datblygu’r pedwar diben ac ymagweddau cadarnhaol. </w:t>
      </w:r>
    </w:p>
    <w:p w14:paraId="22E72A4E" w14:textId="5E870DC3" w:rsidR="00A228E5" w:rsidRPr="008F459A" w:rsidRDefault="00A228E5" w:rsidP="00EB7336">
      <w:pPr>
        <w:pStyle w:val="ListParagraph"/>
        <w:numPr>
          <w:ilvl w:val="0"/>
          <w:numId w:val="5"/>
        </w:numPr>
        <w:ind w:left="709" w:hanging="425"/>
        <w:rPr>
          <w:rFonts w:eastAsia="Arial"/>
          <w:lang w:val="cy-GB"/>
        </w:rPr>
      </w:pPr>
      <w:r w:rsidRPr="008F459A">
        <w:rPr>
          <w:rFonts w:eastAsia="Arial"/>
          <w:lang w:val="cy-GB"/>
        </w:rPr>
        <w:t xml:space="preserve">Trwy ddefnyddio enghreifftiau o fywyd go iawn i gyflwyno, archwilio a chadarnhau cysyniadau mathemategol, mae dysgwyr o bob oed yn gwneud cysylltiadau rhwng y </w:t>
      </w:r>
      <w:r w:rsidRPr="007D30F7">
        <w:rPr>
          <w:rFonts w:eastAsia="Arial"/>
          <w:color w:val="1C54E7"/>
          <w:lang w:val="cy-GB"/>
        </w:rPr>
        <w:t>diriaethol</w:t>
      </w:r>
      <w:r w:rsidRPr="008F459A">
        <w:rPr>
          <w:rFonts w:eastAsia="Arial"/>
          <w:lang w:val="cy-GB"/>
        </w:rPr>
        <w:t xml:space="preserve">, y delweddol a’r </w:t>
      </w:r>
      <w:r w:rsidRPr="007D30F7">
        <w:rPr>
          <w:rFonts w:eastAsia="Arial"/>
          <w:color w:val="1C54E7"/>
          <w:lang w:val="cy-GB"/>
        </w:rPr>
        <w:t>haniaethol</w:t>
      </w:r>
      <w:r w:rsidRPr="008F459A">
        <w:rPr>
          <w:rFonts w:eastAsia="Arial"/>
          <w:lang w:val="cy-GB"/>
        </w:rPr>
        <w:t>. Trwy amrywiaeth o brofiadau, mae dysgwyr yn gwerthfa</w:t>
      </w:r>
      <w:r w:rsidR="00907FB5">
        <w:rPr>
          <w:rFonts w:eastAsia="Arial"/>
          <w:lang w:val="cy-GB"/>
        </w:rPr>
        <w:t>wrogi grym mathemateg i fynegi p</w:t>
      </w:r>
      <w:r w:rsidRPr="008F459A">
        <w:rPr>
          <w:rFonts w:eastAsia="Arial"/>
          <w:lang w:val="cy-GB"/>
        </w:rPr>
        <w:t>erthnas</w:t>
      </w:r>
      <w:r w:rsidR="007D170D" w:rsidRPr="008F459A">
        <w:rPr>
          <w:rFonts w:eastAsia="Arial"/>
          <w:lang w:val="cy-GB"/>
        </w:rPr>
        <w:t>oedd</w:t>
      </w:r>
      <w:r w:rsidRPr="008F459A">
        <w:rPr>
          <w:rFonts w:eastAsia="Arial"/>
          <w:lang w:val="cy-GB"/>
        </w:rPr>
        <w:t xml:space="preserve"> yn gryno, mewn ffurfiau sy’n gyffredinol ddealladwy.  </w:t>
      </w:r>
    </w:p>
    <w:p w14:paraId="194EC489" w14:textId="1A7682E8" w:rsidR="00A228E5" w:rsidRPr="008F459A" w:rsidRDefault="00A228E5" w:rsidP="00EB7336">
      <w:pPr>
        <w:pStyle w:val="ListParagraph"/>
        <w:numPr>
          <w:ilvl w:val="0"/>
          <w:numId w:val="5"/>
        </w:numPr>
        <w:ind w:left="709" w:hanging="425"/>
        <w:rPr>
          <w:lang w:val="cy-GB"/>
        </w:rPr>
      </w:pPr>
      <w:r w:rsidRPr="008F459A">
        <w:rPr>
          <w:rFonts w:eastAsia="Arial"/>
          <w:lang w:val="cy-GB"/>
        </w:rPr>
        <w:t xml:space="preserve">Dylai dysgwyr ymwneud â thasgau ystyrlon a sylweddol megis: modelu problemau rhifiadol bywyd go iawn, cyfrifo ariannol megis creu a gwerthuso cyllidebau ar gyfer digwyddiadau a dadansoddi risgiau, datblygu dilyniannau mathemategol trwy </w:t>
      </w:r>
      <w:r w:rsidRPr="008F459A">
        <w:rPr>
          <w:rFonts w:eastAsia="Arial"/>
          <w:lang w:val="cy-GB"/>
        </w:rPr>
        <w:lastRenderedPageBreak/>
        <w:t xml:space="preserve">batrymau ym myd natur a defnyddio’r </w:t>
      </w:r>
      <w:r w:rsidRPr="007D30F7">
        <w:rPr>
          <w:rFonts w:eastAsia="Arial"/>
          <w:color w:val="1C54E7"/>
          <w:lang w:val="cy-GB"/>
        </w:rPr>
        <w:t>cylch trin data dilyniannol</w:t>
      </w:r>
      <w:r w:rsidRPr="008F459A">
        <w:rPr>
          <w:rFonts w:eastAsia="Arial"/>
          <w:lang w:val="cy-GB"/>
        </w:rPr>
        <w:t xml:space="preserve"> i osod ac ymchwilio eu cwestiynau ymchwil eu hunain.</w:t>
      </w:r>
    </w:p>
    <w:p w14:paraId="7DD67935" w14:textId="03905E99" w:rsidR="00A228E5" w:rsidRPr="008F459A" w:rsidRDefault="00A228E5" w:rsidP="00EB7336">
      <w:pPr>
        <w:pStyle w:val="ListParagraph"/>
        <w:numPr>
          <w:ilvl w:val="0"/>
          <w:numId w:val="5"/>
        </w:numPr>
        <w:ind w:left="709" w:hanging="425"/>
        <w:rPr>
          <w:rFonts w:eastAsia="Arial"/>
          <w:lang w:val="cy-GB"/>
        </w:rPr>
      </w:pPr>
      <w:r w:rsidRPr="008F459A">
        <w:rPr>
          <w:rFonts w:eastAsia="Arial"/>
          <w:lang w:val="cy-GB"/>
        </w:rPr>
        <w:t xml:space="preserve">Dylai ymarferwyr ystyried y defnydd priodol o amrywiaeth o dechnolegau digidol, </w:t>
      </w:r>
      <w:r w:rsidRPr="007D30F7">
        <w:rPr>
          <w:rFonts w:eastAsia="Arial"/>
          <w:color w:val="1C54E7"/>
          <w:lang w:val="cy-GB"/>
        </w:rPr>
        <w:t>trinolion</w:t>
      </w:r>
      <w:r w:rsidRPr="008F459A">
        <w:rPr>
          <w:rFonts w:eastAsia="Arial"/>
          <w:lang w:val="cy-GB"/>
        </w:rPr>
        <w:t>, gwrthrychau pob-dydd, a chynrychioliadau diriaethol a haniaethol o wrthrychau mathemategol i fod o gymorth i ddysgwyr ymwneud â chysyniadau</w:t>
      </w:r>
      <w:r w:rsidR="00907FB5">
        <w:rPr>
          <w:rFonts w:eastAsia="Arial"/>
          <w:lang w:val="cy-GB"/>
        </w:rPr>
        <w:t xml:space="preserve"> mathemategol o fwy nag un persb</w:t>
      </w:r>
      <w:r w:rsidRPr="008F459A">
        <w:rPr>
          <w:rFonts w:eastAsia="Arial"/>
          <w:lang w:val="cy-GB"/>
        </w:rPr>
        <w:t>ectif.</w:t>
      </w:r>
    </w:p>
    <w:p w14:paraId="27F4E45C" w14:textId="77777777" w:rsidR="00A228E5" w:rsidRPr="008F459A" w:rsidRDefault="00A228E5" w:rsidP="00EB7336">
      <w:pPr>
        <w:pStyle w:val="ListParagraph"/>
        <w:numPr>
          <w:ilvl w:val="0"/>
          <w:numId w:val="5"/>
        </w:numPr>
        <w:ind w:left="709" w:hanging="425"/>
        <w:rPr>
          <w:rFonts w:eastAsia="Arial"/>
          <w:lang w:val="cy-GB"/>
        </w:rPr>
      </w:pPr>
      <w:r w:rsidRPr="008F459A">
        <w:rPr>
          <w:rFonts w:eastAsia="Arial"/>
          <w:lang w:val="cy-GB"/>
        </w:rPr>
        <w:t>Mae’n bwysig bod dysgwyr yn gallu dehongli atebion a gwirio eu bod yn gwneud synnwyr mewn cyd-destun</w:t>
      </w:r>
      <w:r w:rsidRPr="008F459A">
        <w:rPr>
          <w:rFonts w:eastAsia="Arial"/>
          <w:color w:val="000000" w:themeColor="text1"/>
          <w:lang w:val="cy-GB"/>
        </w:rPr>
        <w:t xml:space="preserve">, gan gynnwys trwy amcangyfrif, a’u bod yn gallu defnyddio dulliau </w:t>
      </w:r>
      <w:r w:rsidRPr="008F459A">
        <w:rPr>
          <w:rFonts w:eastAsia="Arial"/>
          <w:lang w:val="cy-GB"/>
        </w:rPr>
        <w:t xml:space="preserve">priodol i ateb cwestiynau drwy gasglu, dadansoddi a chrynhoi data a dehongli canlyniadau. Maen nhw’n gallu gwerthuso eu dulliau ac awgrymu ffyrdd gwahanol neu well o ymchwilio yn y dyfodol. </w:t>
      </w:r>
    </w:p>
    <w:p w14:paraId="78E96BDE" w14:textId="164B4A0C" w:rsidR="00A228E5" w:rsidRPr="008F459A" w:rsidRDefault="00A228E5" w:rsidP="00EB7336">
      <w:pPr>
        <w:pStyle w:val="ListParagraph"/>
        <w:numPr>
          <w:ilvl w:val="0"/>
          <w:numId w:val="5"/>
        </w:numPr>
        <w:ind w:left="709" w:hanging="425"/>
        <w:rPr>
          <w:rFonts w:eastAsia="Arial"/>
          <w:lang w:val="cy-GB"/>
        </w:rPr>
      </w:pPr>
      <w:r w:rsidRPr="008F459A">
        <w:rPr>
          <w:rFonts w:eastAsia="Arial"/>
          <w:lang w:val="cy-GB"/>
        </w:rPr>
        <w:t>Dylid datblygu dealltwriaeth ddofn mewn mathemateg a rhifedd trwy gynllunio ar gyfer y pum hyfedredd mathemategol, a sut mae’r rhain yn</w:t>
      </w:r>
      <w:r w:rsidR="00CF3088">
        <w:rPr>
          <w:rFonts w:eastAsia="Arial"/>
          <w:lang w:val="cy-GB"/>
        </w:rPr>
        <w:t xml:space="preserve"> cysylltu a chymhwyso mewn amrywiaeth</w:t>
      </w:r>
      <w:r w:rsidRPr="008F459A">
        <w:rPr>
          <w:rFonts w:eastAsia="Arial"/>
          <w:lang w:val="cy-GB"/>
        </w:rPr>
        <w:t xml:space="preserve"> o gyd-destunau. </w:t>
      </w:r>
    </w:p>
    <w:p w14:paraId="2DDC2AAC" w14:textId="7B1738B4" w:rsidR="00A228E5" w:rsidRPr="008F459A" w:rsidRDefault="00A228E5" w:rsidP="00EB7336">
      <w:pPr>
        <w:pStyle w:val="ListParagraph"/>
        <w:numPr>
          <w:ilvl w:val="0"/>
          <w:numId w:val="5"/>
        </w:numPr>
        <w:ind w:left="709" w:hanging="425"/>
        <w:rPr>
          <w:rFonts w:eastAsia="Arial"/>
          <w:lang w:val="cy-GB"/>
        </w:rPr>
      </w:pPr>
      <w:r w:rsidRPr="008F459A">
        <w:rPr>
          <w:rFonts w:eastAsia="Arial"/>
          <w:lang w:val="cy-GB"/>
        </w:rPr>
        <w:t>Mae’r hyfedreddau yn rhyng-gysylltiedig a rhyngddibynnol; ni ddylen nhw gael eu gweld yn hierarchaidd a gallan nhw ddatblygu ochr yn ochr â’i gilydd.</w:t>
      </w:r>
      <w:r w:rsidRPr="008F459A">
        <w:rPr>
          <w:rFonts w:eastAsia="Arial"/>
          <w:i/>
          <w:iCs/>
          <w:lang w:val="cy-GB"/>
        </w:rPr>
        <w:t xml:space="preserve"> </w:t>
      </w:r>
      <w:r w:rsidRPr="008F459A">
        <w:rPr>
          <w:rFonts w:eastAsia="Arial"/>
          <w:iCs/>
          <w:lang w:val="cy-GB"/>
        </w:rPr>
        <w:t>Bydd d</w:t>
      </w:r>
      <w:r w:rsidRPr="008F459A">
        <w:rPr>
          <w:rFonts w:eastAsia="Arial"/>
          <w:lang w:val="cy-GB"/>
        </w:rPr>
        <w:t>ysgwyr yn datblygu eu hyfedreddau mathemategol ar amserau gwahanol ac efallai’n datblygu nifer ohonyn nhw ar yr un pryd. Er enghraifft, wrth i blentyn d</w:t>
      </w:r>
      <w:r w:rsidR="00907FB5">
        <w:rPr>
          <w:rFonts w:eastAsia="Arial"/>
          <w:lang w:val="cy-GB"/>
        </w:rPr>
        <w:t>dod yn f</w:t>
      </w:r>
      <w:r w:rsidRPr="008F459A">
        <w:rPr>
          <w:rFonts w:eastAsia="Arial"/>
          <w:lang w:val="cy-GB"/>
        </w:rPr>
        <w:t>wy rhugl yn adio rhifau dau ddigid, byddan nhw’n datblygu eu dealltwriaeth gysyniadol o werth lle.</w:t>
      </w:r>
    </w:p>
    <w:p w14:paraId="725DC83F" w14:textId="1A60FF57" w:rsidR="00A228E5" w:rsidRDefault="00A228E5" w:rsidP="00EB7336">
      <w:pPr>
        <w:pStyle w:val="ListParagraph"/>
        <w:numPr>
          <w:ilvl w:val="0"/>
          <w:numId w:val="5"/>
        </w:numPr>
        <w:ind w:left="709" w:hanging="425"/>
        <w:rPr>
          <w:rFonts w:eastAsia="Arial"/>
          <w:lang w:val="cy-GB"/>
        </w:rPr>
      </w:pPr>
      <w:r w:rsidRPr="008F459A">
        <w:rPr>
          <w:rFonts w:eastAsia="Arial"/>
          <w:lang w:val="cy-GB"/>
        </w:rPr>
        <w:t xml:space="preserve">Nid oes disgwyl i’r pum hyfedredd i gyd ddatblygu o fewn sesiwn unigol, ond mae angen i’r pump gael eu datblygu yn ystod cysyniad mathemategol penodol. Mae rhai prosesau a chymwysiadau, </w:t>
      </w:r>
      <w:r w:rsidRPr="008F459A">
        <w:rPr>
          <w:rFonts w:eastAsia="Arial"/>
          <w:iCs/>
          <w:lang w:val="cy-GB"/>
        </w:rPr>
        <w:t xml:space="preserve">er enghraifft y </w:t>
      </w:r>
      <w:r w:rsidRPr="008F459A">
        <w:rPr>
          <w:rFonts w:eastAsia="Arial"/>
          <w:lang w:val="cy-GB"/>
        </w:rPr>
        <w:t xml:space="preserve">cylch trin data dilyniannol, a ddylai gael eu cyflwyno o’r cychwyn gan eu bod yn hanfodol i ddealltwriaeth gysyniadol. </w:t>
      </w:r>
    </w:p>
    <w:p w14:paraId="163071B1" w14:textId="77777777" w:rsidR="00794A22" w:rsidRPr="00794A22" w:rsidRDefault="00794A22" w:rsidP="00794A22">
      <w:pPr>
        <w:ind w:left="284"/>
        <w:rPr>
          <w:rFonts w:eastAsia="Arial"/>
          <w:lang w:val="cy-GB"/>
        </w:rPr>
      </w:pPr>
    </w:p>
    <w:p w14:paraId="04D7953F" w14:textId="77777777" w:rsidR="00A228E5" w:rsidRPr="00794A22" w:rsidRDefault="00A228E5" w:rsidP="00794A22">
      <w:pPr>
        <w:rPr>
          <w:rFonts w:eastAsia="Arial"/>
          <w:b/>
          <w:lang w:val="cy-GB"/>
        </w:rPr>
      </w:pPr>
      <w:r w:rsidRPr="00794A22">
        <w:rPr>
          <w:rFonts w:eastAsia="Arial"/>
          <w:b/>
          <w:lang w:val="cy-GB"/>
        </w:rPr>
        <w:t>Defnyddio’r hyfedreddau, enghraifft gyd-destunol: Dysgu am ffracsiynau – achos ½</w:t>
      </w:r>
    </w:p>
    <w:p w14:paraId="47B8266D" w14:textId="77777777" w:rsidR="000E468A" w:rsidRDefault="000E468A" w:rsidP="000E468A">
      <w:pPr>
        <w:ind w:left="709"/>
        <w:rPr>
          <w:rFonts w:eastAsia="Arial"/>
          <w:b/>
          <w:i/>
          <w:iCs/>
          <w:lang w:val="cy-GB"/>
        </w:rPr>
      </w:pPr>
    </w:p>
    <w:p w14:paraId="5D853866" w14:textId="08DAA9FE" w:rsidR="00A228E5" w:rsidRPr="00615B75" w:rsidRDefault="00A228E5" w:rsidP="00794A22">
      <w:pPr>
        <w:rPr>
          <w:rFonts w:eastAsia="Arial"/>
          <w:b/>
          <w:lang w:val="cy-GB"/>
        </w:rPr>
      </w:pPr>
      <w:r w:rsidRPr="00615B75">
        <w:rPr>
          <w:rFonts w:eastAsia="Arial"/>
          <w:b/>
          <w:iCs/>
          <w:lang w:val="cy-GB"/>
        </w:rPr>
        <w:t>Dealltwriaeth gysyniadol</w:t>
      </w:r>
    </w:p>
    <w:p w14:paraId="5AD188D4" w14:textId="62606682" w:rsidR="00A228E5" w:rsidRPr="008F459A" w:rsidRDefault="00A228E5" w:rsidP="00794A22">
      <w:pPr>
        <w:rPr>
          <w:rFonts w:eastAsia="Arial"/>
          <w:lang w:val="cy-GB"/>
        </w:rPr>
      </w:pPr>
      <w:r w:rsidRPr="008F459A">
        <w:rPr>
          <w:rFonts w:eastAsia="Arial"/>
          <w:lang w:val="cy-GB"/>
        </w:rPr>
        <w:t>Deall bod hanner yn deillio o rannu rhywbeth yn ddwy ran hafal. Gallai hyn fod trwy gysylltu profiadau diriaethol a/neu brofiadau bywyd go iawn o ddosrannu gwrthrychau a rhifau yn rhannau hafal gyda delweddau (e.e. lluniau a delweddau ar y llinell rif) a’r cynrychioliad haniaethol o ½ gan ddefnyddio’r nodiant symbolaidd. Efallai y gallai dysgwr sy’n deall beth yw hanner roi enghreifftiau o fywyd go iawn neu enghreifftiau delweddol, yn ogystal â gallu esbonio pam y gallai rhywbeth beidio â bod yn hanner (e.e. pitsa wedi’i dorri’n ddwy ran nad ydyn nhw’n hafal).</w:t>
      </w:r>
    </w:p>
    <w:p w14:paraId="1B4CD616" w14:textId="77777777" w:rsidR="000E468A" w:rsidRDefault="000E468A" w:rsidP="00794A22">
      <w:pPr>
        <w:rPr>
          <w:rFonts w:eastAsia="Arial"/>
          <w:b/>
          <w:i/>
          <w:iCs/>
          <w:lang w:val="cy-GB"/>
        </w:rPr>
      </w:pPr>
    </w:p>
    <w:p w14:paraId="337B1CCF" w14:textId="0861642D" w:rsidR="00A228E5" w:rsidRPr="00615B75" w:rsidRDefault="00A228E5" w:rsidP="00794A22">
      <w:pPr>
        <w:rPr>
          <w:rFonts w:eastAsia="Arial"/>
          <w:b/>
          <w:lang w:val="cy-GB"/>
        </w:rPr>
      </w:pPr>
      <w:r w:rsidRPr="00615B75">
        <w:rPr>
          <w:rFonts w:eastAsia="Arial"/>
          <w:b/>
          <w:iCs/>
          <w:lang w:val="cy-GB"/>
        </w:rPr>
        <w:t>Cyfathrebu gan ddefnyddio symbolau</w:t>
      </w:r>
    </w:p>
    <w:p w14:paraId="150D0B57" w14:textId="7876DD7D" w:rsidR="00A228E5" w:rsidRPr="008F459A" w:rsidRDefault="00A228E5" w:rsidP="00794A22">
      <w:pPr>
        <w:rPr>
          <w:rFonts w:eastAsia="Arial"/>
          <w:lang w:val="cy-GB"/>
        </w:rPr>
      </w:pPr>
      <w:r w:rsidRPr="008F459A">
        <w:rPr>
          <w:rFonts w:eastAsia="Arial"/>
          <w:lang w:val="cy-GB"/>
        </w:rPr>
        <w:t>Deall yr arferiad o sut mae hanner yn cael ei ysgrifennu, a beth mae’r symbolau yn ei olygu. Gallai hyn hefyd gynnwys cysylltu rhannu a ffracsiynau (mewn geiriau eraill ½ = 1 ÷ 2) a defnyddio termau megis rhifiadur ac enwadur.</w:t>
      </w:r>
    </w:p>
    <w:p w14:paraId="78D331CF" w14:textId="77777777" w:rsidR="000E468A" w:rsidRDefault="000E468A" w:rsidP="00794A22">
      <w:pPr>
        <w:rPr>
          <w:rFonts w:eastAsia="Arial"/>
          <w:b/>
          <w:i/>
          <w:lang w:val="cy-GB"/>
        </w:rPr>
      </w:pPr>
    </w:p>
    <w:p w14:paraId="3078CFCA" w14:textId="06F825EA" w:rsidR="00A228E5" w:rsidRPr="00615B75" w:rsidRDefault="00A228E5" w:rsidP="00794A22">
      <w:pPr>
        <w:rPr>
          <w:rFonts w:eastAsia="Arial"/>
          <w:b/>
          <w:lang w:val="cy-GB"/>
        </w:rPr>
      </w:pPr>
      <w:r w:rsidRPr="00615B75">
        <w:rPr>
          <w:rFonts w:eastAsia="Arial"/>
          <w:b/>
          <w:lang w:val="cy-GB"/>
        </w:rPr>
        <w:t>Cymhwysedd strategol</w:t>
      </w:r>
    </w:p>
    <w:p w14:paraId="25C8414A" w14:textId="574E650E" w:rsidR="00A228E5" w:rsidRPr="008F459A" w:rsidRDefault="00A228E5" w:rsidP="00794A22">
      <w:pPr>
        <w:rPr>
          <w:rFonts w:eastAsia="Arial"/>
          <w:lang w:val="cy-GB"/>
        </w:rPr>
      </w:pPr>
      <w:r w:rsidRPr="008F459A">
        <w:rPr>
          <w:rFonts w:eastAsia="Arial"/>
          <w:lang w:val="cy-GB"/>
        </w:rPr>
        <w:t>Gallu adnabod sefyllfaoedd bywyd go iawn sy’n ymwneud â hanner, a gallu cynrychioli’r rhain yn fathemategol; gallu modelu sefyllfaoedd yn ymwneud â haneru yn fathemategol; defnyddio lluniau/delweddau ac iaith a symbolau i ddangos hanner.</w:t>
      </w:r>
    </w:p>
    <w:p w14:paraId="446BAEB9" w14:textId="77777777" w:rsidR="000E468A" w:rsidRDefault="000E468A" w:rsidP="00794A22">
      <w:pPr>
        <w:rPr>
          <w:rFonts w:eastAsia="Arial"/>
          <w:b/>
          <w:i/>
          <w:iCs/>
          <w:lang w:val="cy-GB"/>
        </w:rPr>
      </w:pPr>
    </w:p>
    <w:p w14:paraId="0E7D839C" w14:textId="2A3B6A59" w:rsidR="00A228E5" w:rsidRPr="00615B75" w:rsidRDefault="00A228E5" w:rsidP="00794A22">
      <w:pPr>
        <w:rPr>
          <w:rFonts w:eastAsia="Arial"/>
          <w:b/>
          <w:lang w:val="cy-GB"/>
        </w:rPr>
      </w:pPr>
      <w:r w:rsidRPr="00615B75">
        <w:rPr>
          <w:rFonts w:eastAsia="Arial"/>
          <w:b/>
          <w:iCs/>
          <w:lang w:val="cy-GB"/>
        </w:rPr>
        <w:t>Rhuglder</w:t>
      </w:r>
    </w:p>
    <w:p w14:paraId="002EB558" w14:textId="7978542D" w:rsidR="00A228E5" w:rsidRPr="008F459A" w:rsidRDefault="00A228E5" w:rsidP="00794A22">
      <w:pPr>
        <w:rPr>
          <w:rFonts w:eastAsia="Arial"/>
          <w:lang w:val="cy-GB"/>
        </w:rPr>
      </w:pPr>
      <w:r w:rsidRPr="008F459A">
        <w:rPr>
          <w:rFonts w:eastAsia="Arial"/>
          <w:lang w:val="cy-GB"/>
        </w:rPr>
        <w:t>Gallu cyfrif mewn camau o hanner a gallu dechrau adalw hanerau rhifau.</w:t>
      </w:r>
    </w:p>
    <w:p w14:paraId="071CBD3C" w14:textId="77777777" w:rsidR="000E468A" w:rsidRPr="008F459A" w:rsidRDefault="000E468A" w:rsidP="00794A22">
      <w:pPr>
        <w:rPr>
          <w:rFonts w:eastAsia="Arial"/>
          <w:lang w:val="cy-GB"/>
        </w:rPr>
      </w:pPr>
    </w:p>
    <w:p w14:paraId="1AEF90E4" w14:textId="77777777" w:rsidR="00A228E5" w:rsidRPr="00615B75" w:rsidRDefault="00A228E5" w:rsidP="00794A22">
      <w:pPr>
        <w:rPr>
          <w:rFonts w:eastAsia="Arial"/>
          <w:b/>
          <w:lang w:val="cy-GB"/>
        </w:rPr>
      </w:pPr>
      <w:r w:rsidRPr="00615B75">
        <w:rPr>
          <w:rFonts w:eastAsia="Arial"/>
          <w:b/>
          <w:iCs/>
          <w:lang w:val="cy-GB"/>
        </w:rPr>
        <w:t>Rhesymu rhesymegol</w:t>
      </w:r>
    </w:p>
    <w:p w14:paraId="73963CD7" w14:textId="77777777" w:rsidR="00A228E5" w:rsidRPr="008F459A" w:rsidRDefault="00A228E5" w:rsidP="00794A22">
      <w:pPr>
        <w:rPr>
          <w:rFonts w:eastAsia="Arial"/>
          <w:lang w:val="cy-GB"/>
        </w:rPr>
      </w:pPr>
      <w:r w:rsidRPr="008F459A">
        <w:rPr>
          <w:rFonts w:eastAsia="Arial"/>
          <w:lang w:val="cy-GB"/>
        </w:rPr>
        <w:t xml:space="preserve">Gallu deall y gwahaniaeth rhwng hanner a chyfan; gallu cyfiawnhau pam mae </w:t>
      </w:r>
      <m:oMath>
        <m:f>
          <m:fPr>
            <m:type m:val="lin"/>
            <m:ctrlPr>
              <w:rPr>
                <w:rFonts w:ascii="Cambria Math" w:eastAsia="Arial" w:hAnsi="Cambria Math"/>
                <w:i/>
                <w:lang w:val="cy-GB"/>
              </w:rPr>
            </m:ctrlPr>
          </m:fPr>
          <m:num>
            <m:r>
              <w:rPr>
                <w:rFonts w:ascii="Cambria Math" w:eastAsia="Arial" w:hAnsi="Cambria Math"/>
                <w:lang w:val="cy-GB"/>
              </w:rPr>
              <m:t>2</m:t>
            </m:r>
          </m:num>
          <m:den>
            <m:r>
              <w:rPr>
                <w:rFonts w:ascii="Cambria Math" w:eastAsia="Arial" w:hAnsi="Cambria Math"/>
                <w:lang w:val="cy-GB"/>
              </w:rPr>
              <m:t>4</m:t>
            </m:r>
          </m:den>
        </m:f>
      </m:oMath>
      <w:r w:rsidRPr="008F459A">
        <w:rPr>
          <w:rFonts w:eastAsia="Arial"/>
          <w:lang w:val="cy-GB"/>
        </w:rPr>
        <w:t xml:space="preserve"> hefyd yn hanner. Gallu rhesymu bod ½ + ½ = 1, ½ x 2 = 1 a 1 ÷ 2 = ½. Gallu cyfiawnhau pam mae llawer ffordd o hollti siâp yn ei hanner.</w:t>
      </w:r>
    </w:p>
    <w:p w14:paraId="65A8ED4E" w14:textId="77777777" w:rsidR="00A228E5" w:rsidRPr="008F459A" w:rsidRDefault="00A228E5" w:rsidP="00794A22">
      <w:pPr>
        <w:rPr>
          <w:rFonts w:eastAsia="Arial"/>
          <w:lang w:val="cy-GB"/>
        </w:rPr>
      </w:pPr>
    </w:p>
    <w:p w14:paraId="1CA4A414" w14:textId="77777777" w:rsidR="00A228E5" w:rsidRPr="008F459A" w:rsidRDefault="00A228E5" w:rsidP="00794A22">
      <w:pPr>
        <w:rPr>
          <w:rFonts w:eastAsia="Arial"/>
          <w:lang w:val="cy-GB"/>
        </w:rPr>
      </w:pPr>
      <w:r w:rsidRPr="008F459A">
        <w:rPr>
          <w:rFonts w:eastAsia="Arial"/>
          <w:lang w:val="cy-GB"/>
        </w:rPr>
        <w:t>Trwy gysylltu’r hyfedreddau hyn o fewn profiad dysgwr o ½, dylai dysgwyr ddatblygu dealltwriaeth ddofn o hanner fel enghraifft o ffracsiwn. Gellir amrywio dulliau o gyflwyno’r elfennau hyn, ond yn y pen draw, dylai cael cyfleoedd i archwilio a chysylltu’r hyfedreddau hyn sicrhau cynnydd y dysgwr o fewn y cysyniad hwn.</w:t>
      </w:r>
    </w:p>
    <w:p w14:paraId="73374577" w14:textId="4A800A8A" w:rsidR="00A228E5" w:rsidRDefault="00A228E5" w:rsidP="00A228E5">
      <w:pPr>
        <w:rPr>
          <w:rFonts w:eastAsia="Arial"/>
          <w:b/>
          <w:bCs/>
          <w:lang w:val="cy-GB"/>
        </w:rPr>
      </w:pPr>
    </w:p>
    <w:p w14:paraId="2D212A33" w14:textId="16EFCC5D" w:rsidR="00794A22" w:rsidRPr="00794A22" w:rsidRDefault="00794A22" w:rsidP="00A228E5">
      <w:pPr>
        <w:rPr>
          <w:rFonts w:eastAsia="Arial"/>
          <w:b/>
          <w:bCs/>
          <w:lang w:val="cy-GB"/>
        </w:rPr>
      </w:pPr>
      <w:r w:rsidRPr="00794A22">
        <w:rPr>
          <w:b/>
        </w:rPr>
        <w:t>Ystyriaethau o ran addysgeg</w:t>
      </w:r>
    </w:p>
    <w:p w14:paraId="4154DA59" w14:textId="77777777" w:rsidR="00794A22" w:rsidRPr="008F459A" w:rsidRDefault="00794A22" w:rsidP="00A228E5">
      <w:pPr>
        <w:rPr>
          <w:rFonts w:eastAsia="Arial"/>
          <w:b/>
          <w:bCs/>
          <w:lang w:val="cy-GB"/>
        </w:rPr>
      </w:pPr>
    </w:p>
    <w:p w14:paraId="2A70DAE5" w14:textId="77777777" w:rsidR="00A228E5" w:rsidRPr="008F459A" w:rsidRDefault="00A228E5" w:rsidP="00EB7336">
      <w:pPr>
        <w:pStyle w:val="ListParagraph"/>
        <w:numPr>
          <w:ilvl w:val="0"/>
          <w:numId w:val="4"/>
        </w:numPr>
        <w:ind w:left="709" w:hanging="425"/>
        <w:contextualSpacing w:val="0"/>
        <w:rPr>
          <w:lang w:val="cy-GB"/>
        </w:rPr>
      </w:pPr>
      <w:r w:rsidRPr="008F459A">
        <w:rPr>
          <w:rFonts w:eastAsia="Arial"/>
          <w:bCs/>
          <w:lang w:val="cy-GB"/>
        </w:rPr>
        <w:t>Nid oes ymchwil sy’n dangos bod un ffordd o addysgu mathemateg yn well nag unrhyw ffordd arall. Er hyn, dylai addysgeg</w:t>
      </w:r>
      <w:r w:rsidRPr="008F459A">
        <w:rPr>
          <w:rFonts w:eastAsia="Arial"/>
          <w:lang w:val="cy-GB"/>
        </w:rPr>
        <w:t xml:space="preserve"> sicrhau datblygiad cyffredinol yr hyfedreddau hyn a hefyd fod yn berthnasol i’r fathemateg sy’n cael ei haddysgu.</w:t>
      </w:r>
    </w:p>
    <w:p w14:paraId="468A55FD" w14:textId="1DE32B0E" w:rsidR="00A228E5" w:rsidRPr="008F459A" w:rsidRDefault="00794A22" w:rsidP="00EB7336">
      <w:pPr>
        <w:pStyle w:val="ListParagraph"/>
        <w:numPr>
          <w:ilvl w:val="0"/>
          <w:numId w:val="4"/>
        </w:numPr>
        <w:ind w:left="709" w:hanging="425"/>
        <w:contextualSpacing w:val="0"/>
        <w:rPr>
          <w:lang w:val="cy-GB"/>
        </w:rPr>
      </w:pPr>
      <w:r>
        <w:rPr>
          <w:rFonts w:eastAsia="Arial"/>
          <w:lang w:val="cy-GB"/>
        </w:rPr>
        <w:t>Mae angen i addysgu m</w:t>
      </w:r>
      <w:r w:rsidR="00A228E5" w:rsidRPr="008F459A">
        <w:rPr>
          <w:rFonts w:eastAsia="Arial"/>
          <w:lang w:val="cy-GB"/>
        </w:rPr>
        <w:t>athemateg fod yn gysyniadol gysylltiedig a chydlynol. Mae hyn yn gofyn am feist</w:t>
      </w:r>
      <w:r w:rsidR="00907FB5">
        <w:rPr>
          <w:rFonts w:eastAsia="Arial"/>
          <w:lang w:val="cy-GB"/>
        </w:rPr>
        <w:t>r</w:t>
      </w:r>
      <w:r w:rsidR="00A228E5" w:rsidRPr="008F459A">
        <w:rPr>
          <w:rFonts w:eastAsia="Arial"/>
          <w:lang w:val="cy-GB"/>
        </w:rPr>
        <w:t xml:space="preserve">olaeth a chofio cysyniadau blaenorol; mannau cychwyn dealladwy; defnydd cyson o iaith, symbolau, delweddau a chynrychioliadau eraill; dewis goleuedig o enghreifftiau; defnydd perthnasol o offer digidol. Dylai’r rhain gael eu cyfuno o fewn dilyniannau gwersi a allai gynnwys datrys problemau, archwilio, cyfarwyddyd uniongyrchol, cymhwysiad, ymarferion a thasgau estynedig fel sy’n briodol ar gyfer y fathemateg benodol a ddysgir a datblygiad cyffredinol y pum hyfedredd. Ar unrhyw bwynt yn y dilyniant gallai’r ffocws mathemategol fod yn gysyniad newydd, ymestyniad o gysyniad blaenorol, perthynas, techneg, ffaith, theorem, strategaeth fathemategol neu ffordd o feddwl. </w:t>
      </w:r>
    </w:p>
    <w:p w14:paraId="441199BC" w14:textId="77777777" w:rsidR="00A228E5" w:rsidRPr="008F459A" w:rsidRDefault="00A228E5" w:rsidP="00EB7336">
      <w:pPr>
        <w:pStyle w:val="ListParagraph"/>
        <w:numPr>
          <w:ilvl w:val="0"/>
          <w:numId w:val="4"/>
        </w:numPr>
        <w:ind w:left="709" w:hanging="425"/>
        <w:contextualSpacing w:val="0"/>
        <w:rPr>
          <w:lang w:val="cy-GB"/>
        </w:rPr>
      </w:pPr>
      <w:r w:rsidRPr="008F459A">
        <w:rPr>
          <w:rFonts w:eastAsia="Arial"/>
          <w:lang w:val="cy-GB"/>
        </w:rPr>
        <w:t xml:space="preserve">Bydd cwestiynau sy’n arwain, ynghyd â gwybodaeth am ddewis a dilyniannu dulliau addysgeg er mwyn rheoli’r amrywiaeth hon, yn cael eu cynnwys yn yr adnodd ar </w:t>
      </w:r>
      <w:r w:rsidRPr="00615B75">
        <w:rPr>
          <w:rFonts w:eastAsia="Arial"/>
          <w:color w:val="0070C0"/>
          <w:lang w:val="cy-GB"/>
        </w:rPr>
        <w:t>addysgeg</w:t>
      </w:r>
      <w:r w:rsidRPr="008F459A">
        <w:rPr>
          <w:rFonts w:eastAsia="Arial"/>
          <w:lang w:val="cy-GB"/>
        </w:rPr>
        <w:t>.</w:t>
      </w:r>
    </w:p>
    <w:p w14:paraId="4653C294" w14:textId="7DE3A88C" w:rsidR="00880B1B" w:rsidRDefault="00880B1B" w:rsidP="00880B1B">
      <w:pPr>
        <w:rPr>
          <w:rFonts w:eastAsia="Arial"/>
          <w:lang w:val="cy-GB"/>
        </w:rPr>
      </w:pPr>
    </w:p>
    <w:p w14:paraId="21C60024" w14:textId="77777777" w:rsidR="00E4502A" w:rsidRPr="000E468A" w:rsidRDefault="00E4502A" w:rsidP="00880B1B">
      <w:pPr>
        <w:rPr>
          <w:rFonts w:eastAsia="Arial"/>
          <w:b/>
          <w:lang w:val="cy-GB"/>
        </w:rPr>
      </w:pPr>
    </w:p>
    <w:p w14:paraId="22068466" w14:textId="7CF984A8" w:rsidR="003009F8" w:rsidRPr="000E468A" w:rsidRDefault="00B52075">
      <w:pPr>
        <w:rPr>
          <w:rStyle w:val="Heading1Char"/>
          <w:sz w:val="24"/>
          <w:szCs w:val="24"/>
          <w:lang w:val="cy-GB"/>
        </w:rPr>
      </w:pPr>
      <w:bookmarkStart w:id="389" w:name="_Toc30422483"/>
      <w:bookmarkStart w:id="390" w:name="_Toc30422932"/>
      <w:bookmarkStart w:id="391" w:name="_Toc30495216"/>
      <w:bookmarkStart w:id="392" w:name="_Toc30760284"/>
      <w:bookmarkStart w:id="393" w:name="_Toc30761048"/>
      <w:r w:rsidRPr="000E468A">
        <w:rPr>
          <w:rStyle w:val="Heading1Char"/>
          <w:sz w:val="24"/>
          <w:szCs w:val="24"/>
          <w:lang w:val="cy-GB"/>
        </w:rPr>
        <w:t>Enghreifftio ehangder</w:t>
      </w:r>
      <w:bookmarkEnd w:id="389"/>
      <w:bookmarkEnd w:id="390"/>
      <w:bookmarkEnd w:id="391"/>
      <w:bookmarkEnd w:id="392"/>
      <w:bookmarkEnd w:id="393"/>
    </w:p>
    <w:p w14:paraId="32A73BD4" w14:textId="77777777" w:rsidR="003009F8" w:rsidRPr="000E468A" w:rsidRDefault="003009F8">
      <w:pPr>
        <w:rPr>
          <w:rStyle w:val="Heading1Char"/>
          <w:sz w:val="24"/>
          <w:szCs w:val="24"/>
          <w:lang w:val="cy-GB"/>
        </w:rPr>
      </w:pPr>
    </w:p>
    <w:p w14:paraId="6D79C52C" w14:textId="77777777" w:rsidR="003009F8" w:rsidRPr="008F459A" w:rsidRDefault="003009F8">
      <w:pPr>
        <w:rPr>
          <w:rStyle w:val="Heading1Char"/>
          <w:b w:val="0"/>
          <w:sz w:val="24"/>
          <w:szCs w:val="24"/>
          <w:lang w:val="cy-GB"/>
        </w:rPr>
      </w:pPr>
      <w:bookmarkStart w:id="394" w:name="_Toc30422484"/>
      <w:bookmarkStart w:id="395" w:name="_Toc30422933"/>
      <w:bookmarkStart w:id="396" w:name="_Toc30495217"/>
      <w:bookmarkStart w:id="397" w:name="_Toc30760285"/>
      <w:bookmarkStart w:id="398" w:name="_Toc30761049"/>
      <w:r w:rsidRPr="008F459A">
        <w:rPr>
          <w:rStyle w:val="Heading1Char"/>
          <w:b w:val="0"/>
          <w:sz w:val="24"/>
          <w:szCs w:val="24"/>
          <w:lang w:val="cy-GB"/>
        </w:rPr>
        <w:t>Darperir y canlynol fel enghreifftiau o sut y gallech archwilio dysgu testunol gwahanol yn y Maes hwn. Enghreifftiau yn unig yw'r rhain.</w:t>
      </w:r>
      <w:bookmarkEnd w:id="394"/>
      <w:bookmarkEnd w:id="395"/>
      <w:bookmarkEnd w:id="396"/>
      <w:bookmarkEnd w:id="397"/>
      <w:bookmarkEnd w:id="398"/>
    </w:p>
    <w:p w14:paraId="292EC8DF" w14:textId="77777777" w:rsidR="003009F8" w:rsidRPr="008F459A" w:rsidRDefault="003009F8">
      <w:pPr>
        <w:rPr>
          <w:rStyle w:val="Heading1Char"/>
          <w:b w:val="0"/>
          <w:sz w:val="24"/>
          <w:szCs w:val="24"/>
          <w:lang w:val="cy-GB"/>
        </w:rPr>
      </w:pPr>
    </w:p>
    <w:p w14:paraId="384B9EAA" w14:textId="2C061412" w:rsidR="003009F8" w:rsidRPr="008F459A" w:rsidRDefault="003009F8" w:rsidP="00A228E5">
      <w:pPr>
        <w:rPr>
          <w:rStyle w:val="Heading1Char"/>
          <w:b w:val="0"/>
          <w:sz w:val="24"/>
          <w:szCs w:val="24"/>
          <w:lang w:val="cy-GB"/>
        </w:rPr>
      </w:pPr>
      <w:bookmarkStart w:id="399" w:name="_Toc30422485"/>
      <w:bookmarkStart w:id="400" w:name="_Toc30422934"/>
      <w:bookmarkStart w:id="401" w:name="_Toc30495218"/>
      <w:bookmarkStart w:id="402" w:name="_Toc30760286"/>
      <w:bookmarkStart w:id="403" w:name="_Toc30761050"/>
      <w:r w:rsidRPr="008F459A">
        <w:rPr>
          <w:rStyle w:val="Heading1Char"/>
          <w:b w:val="0"/>
          <w:sz w:val="24"/>
          <w:szCs w:val="24"/>
          <w:lang w:val="cy-GB"/>
        </w:rPr>
        <w:t>Gallai rhifedd a gwybodaeth am gyd-destunau byd go iawn gynnwys deall cyfraddau cyfnewid, cyfrifiadau morgeisi a threthiant, gan gynnwys y system treth sy'n datblygu yng Nghymru. Drwy feddwl algebraidd a gwybodaeth am algebra, gallai dysgwyr ddatblygu galluoedd y gellir eu cymhwyso i destunau gan gynnwys cyllid personol a chynhyrchu ynni yng Nghymru ac mewn mannau eraill. Gallai geometreg dynnu ar enghreifftiau, a helpu i ddatblygu gwybodaeth, o ddatblygu trefol, sy’n wahanol ledled Cymru, technoleg feddygol a delweddu cyfrifiadurol. O sylfaen gadarn o ddatrys problemau, rhesymu rhesymegol a deall data, mae Mathemateg a Rhifedd yn hanfodol i ddinasyddion gwybodus sy'n barod i chwarae rhan lawn mewn bywyd a gwaith.</w:t>
      </w:r>
      <w:bookmarkEnd w:id="399"/>
      <w:bookmarkEnd w:id="400"/>
      <w:bookmarkEnd w:id="401"/>
      <w:bookmarkEnd w:id="402"/>
      <w:bookmarkEnd w:id="403"/>
    </w:p>
    <w:p w14:paraId="4EB6F14F" w14:textId="77777777" w:rsidR="003009F8" w:rsidRPr="008F459A" w:rsidRDefault="003009F8" w:rsidP="00A228E5">
      <w:pPr>
        <w:rPr>
          <w:rStyle w:val="Heading1Char"/>
          <w:b w:val="0"/>
          <w:sz w:val="24"/>
          <w:szCs w:val="24"/>
          <w:lang w:val="cy-GB"/>
        </w:rPr>
      </w:pPr>
    </w:p>
    <w:p w14:paraId="175A48F3" w14:textId="77777777" w:rsidR="003009F8" w:rsidRPr="008F459A" w:rsidRDefault="003009F8">
      <w:pPr>
        <w:rPr>
          <w:rStyle w:val="Heading1Char"/>
          <w:b w:val="0"/>
          <w:sz w:val="24"/>
          <w:szCs w:val="24"/>
          <w:lang w:val="cy-GB"/>
        </w:rPr>
      </w:pPr>
      <w:r w:rsidRPr="008F459A">
        <w:rPr>
          <w:rStyle w:val="Heading1Char"/>
          <w:b w:val="0"/>
          <w:sz w:val="24"/>
          <w:szCs w:val="24"/>
          <w:lang w:val="cy-GB"/>
        </w:rPr>
        <w:br w:type="page"/>
      </w:r>
    </w:p>
    <w:p w14:paraId="098FB40E" w14:textId="77777777" w:rsidR="009F54EA" w:rsidRDefault="00A228E5" w:rsidP="00A228E5">
      <w:pPr>
        <w:rPr>
          <w:b/>
          <w:color w:val="1C54E7"/>
          <w:lang w:val="cy-GB"/>
        </w:rPr>
      </w:pPr>
      <w:r w:rsidRPr="009F54EA">
        <w:rPr>
          <w:rFonts w:eastAsia="Calibri"/>
          <w:b/>
          <w:color w:val="1C54E7"/>
          <w:lang w:val="cy-GB" w:eastAsia="en-GB"/>
        </w:rPr>
        <w:lastRenderedPageBreak/>
        <w:t>Cysylltiadau allweddol gyda Meysydd eraill</w:t>
      </w:r>
    </w:p>
    <w:p w14:paraId="787EB2F0" w14:textId="53B6094D" w:rsidR="00A228E5" w:rsidRPr="008F459A" w:rsidRDefault="009F54EA" w:rsidP="00A228E5">
      <w:pPr>
        <w:rPr>
          <w:rFonts w:ascii="Calibri" w:eastAsia="Calibri" w:hAnsi="Calibri" w:cs="Calibri"/>
          <w:sz w:val="28"/>
          <w:szCs w:val="28"/>
          <w:lang w:val="cy-GB" w:eastAsia="en-GB"/>
        </w:rPr>
      </w:pPr>
      <w:r w:rsidRPr="008F459A">
        <w:rPr>
          <w:rFonts w:ascii="Calibri" w:eastAsia="Calibri" w:hAnsi="Calibri" w:cs="Calibri"/>
          <w:sz w:val="28"/>
          <w:szCs w:val="28"/>
          <w:lang w:val="cy-GB" w:eastAsia="en-GB"/>
        </w:rPr>
        <w:t xml:space="preserve"> </w:t>
      </w:r>
    </w:p>
    <w:p w14:paraId="18934AAE" w14:textId="57D24FCA" w:rsidR="00A228E5" w:rsidRPr="008F459A" w:rsidRDefault="00A228E5" w:rsidP="00A228E5">
      <w:pPr>
        <w:rPr>
          <w:lang w:val="cy-GB"/>
        </w:rPr>
      </w:pPr>
      <w:r w:rsidRPr="008F459A">
        <w:rPr>
          <w:lang w:val="cy-GB"/>
        </w:rPr>
        <w:t xml:space="preserve">Wrth gynllunio eich cwricwlwm, dylech ystyried sut mae dysgu yn cysylltu ar draws Meysydd er mwyn sicrhau dull holistaidd o ddysgu. Gellir defnyddio mathemateg a rhifedd ar draws pob Maes arall i gyfoethogi ysgogi a chefnogi dysgu. Yn ogystal, gellir datblygu mathemateg a rhifedd trwy Feysydd eraill. Mae rhai o’r cysylltiadau allweddol i ddysgu yn y Maes hwn yn cael eu hamlinellu isod. </w:t>
      </w:r>
    </w:p>
    <w:p w14:paraId="3A4BE9AD" w14:textId="38F150EC" w:rsidR="00A228E5" w:rsidRPr="008F459A" w:rsidRDefault="00A228E5" w:rsidP="00A228E5">
      <w:pPr>
        <w:rPr>
          <w:lang w:val="cy-GB"/>
        </w:rPr>
      </w:pPr>
    </w:p>
    <w:p w14:paraId="1CBA2E66" w14:textId="77777777" w:rsidR="00A228E5" w:rsidRPr="008F459A" w:rsidRDefault="00A228E5" w:rsidP="00A228E5">
      <w:pPr>
        <w:rPr>
          <w:lang w:val="cy-GB"/>
        </w:rPr>
      </w:pPr>
    </w:p>
    <w:p w14:paraId="350FF3C0" w14:textId="77777777" w:rsidR="00A228E5" w:rsidRPr="008F459A" w:rsidRDefault="00A228E5" w:rsidP="00A228E5">
      <w:pPr>
        <w:rPr>
          <w:rFonts w:eastAsia="Calibri"/>
          <w:b/>
          <w:lang w:val="cy-GB" w:eastAsia="en-GB"/>
        </w:rPr>
      </w:pPr>
      <w:r w:rsidRPr="008F459A">
        <w:rPr>
          <w:rFonts w:eastAsia="Calibri"/>
          <w:b/>
          <w:lang w:val="cy-GB" w:eastAsia="en-GB"/>
        </w:rPr>
        <w:t>Celfyddydau Mynegiannol</w:t>
      </w:r>
    </w:p>
    <w:p w14:paraId="7034E3F2" w14:textId="77777777" w:rsidR="00EC6E13" w:rsidRPr="008F459A" w:rsidRDefault="00EC6E13" w:rsidP="00A228E5">
      <w:pPr>
        <w:rPr>
          <w:bCs/>
          <w:lang w:val="cy-GB"/>
        </w:rPr>
      </w:pPr>
    </w:p>
    <w:p w14:paraId="4006C998" w14:textId="37BD3206" w:rsidR="00A228E5" w:rsidRPr="008F459A" w:rsidRDefault="00A228E5" w:rsidP="00A228E5">
      <w:pPr>
        <w:rPr>
          <w:lang w:val="cy-GB"/>
        </w:rPr>
      </w:pPr>
      <w:r w:rsidRPr="008F459A">
        <w:rPr>
          <w:bCs/>
          <w:lang w:val="cy-GB"/>
        </w:rPr>
        <w:t>Mae’r defnydd o rifedd a chysyniadau o’r Maes hwn wedi ymwreiddio ym Maes Dysgu a Phrofiad y Celfyddydau Mynegiannol, gan gefnogi pob disgyblaeth. Dylid rhoi ystyriaeth i gyfrif, dilyniannu ac amser, ac archwilio sut y gellir defnyddio gofod, patrymau, cymesuredd, siâp a safle ar draws y celfyddydau. Gellir hefyd archwilio cymarebau, graddfa, cyfraneddau a ffracsiynau yn y Celfyddydau Mynegiannol, er enghraifft mewn cerddoriaeth. Gall defnyddio caneuon a rhigymau gynorthwyo gydag ymwreiddio rhifedd yn ystod y camau cynnydd cynnar.</w:t>
      </w:r>
    </w:p>
    <w:p w14:paraId="7C169D24" w14:textId="63E88371" w:rsidR="00A228E5" w:rsidRPr="008F459A" w:rsidRDefault="00A228E5" w:rsidP="00A228E5">
      <w:pPr>
        <w:rPr>
          <w:rFonts w:eastAsia="Calibri"/>
          <w:b/>
          <w:lang w:val="cy-GB" w:eastAsia="en-GB"/>
        </w:rPr>
      </w:pPr>
    </w:p>
    <w:p w14:paraId="6A077E15" w14:textId="77777777" w:rsidR="00A228E5" w:rsidRPr="008F459A" w:rsidRDefault="00A228E5" w:rsidP="00A228E5">
      <w:pPr>
        <w:rPr>
          <w:rFonts w:eastAsia="Calibri"/>
          <w:b/>
          <w:lang w:val="cy-GB" w:eastAsia="en-GB"/>
        </w:rPr>
      </w:pPr>
    </w:p>
    <w:p w14:paraId="5F709293" w14:textId="5163C8AE" w:rsidR="00A228E5" w:rsidRPr="008F459A" w:rsidRDefault="00A228E5" w:rsidP="00A228E5">
      <w:pPr>
        <w:rPr>
          <w:rFonts w:eastAsia="Arial"/>
          <w:b/>
          <w:lang w:val="cy-GB"/>
        </w:rPr>
      </w:pPr>
      <w:r w:rsidRPr="008F459A">
        <w:rPr>
          <w:rFonts w:eastAsia="Calibri"/>
          <w:b/>
          <w:lang w:val="cy-GB" w:eastAsia="en-GB"/>
        </w:rPr>
        <w:t>Iechyd a Lles</w:t>
      </w:r>
    </w:p>
    <w:p w14:paraId="18E0394C" w14:textId="77777777" w:rsidR="00EC6E13" w:rsidRPr="008F459A" w:rsidRDefault="00EC6E13" w:rsidP="00A228E5">
      <w:pPr>
        <w:rPr>
          <w:rFonts w:eastAsia="Arial"/>
          <w:lang w:val="cy-GB"/>
        </w:rPr>
      </w:pPr>
    </w:p>
    <w:p w14:paraId="7CB400BE" w14:textId="6B40328D" w:rsidR="00A228E5" w:rsidRPr="008F459A" w:rsidRDefault="00A228E5" w:rsidP="00A228E5">
      <w:pPr>
        <w:rPr>
          <w:rFonts w:eastAsia="Arial"/>
          <w:lang w:val="cy-GB"/>
        </w:rPr>
      </w:pPr>
      <w:r w:rsidRPr="008F459A">
        <w:rPr>
          <w:rFonts w:eastAsia="Arial"/>
          <w:lang w:val="cy-GB"/>
        </w:rPr>
        <w:t>Un o’r cysylltiadau pwysicaf yw’r cysylltiad â Maes Dysgu a Phrofiad Iechyd a Lles ac mae’r enghreifftiau yn cynnwys ymdrin â gallu cyllidol a risg. Ymdrinnir â gallu cyllidol yn y datganiad o’r hyn sy’n bwysig sy’n ymdrin â’r system rif. Mae hyn yn cael ei gadarnhau yn iechyd a lles lle y gallai dysgu archwilio gallu cyllidol trwy risg a dyled bersonol, a’u canlyniadau. Oherwydd cysylltiadau mor agos anogir yn gryf ddysgu’r ddwy elfen arbennig yma yn gyfochrog.</w:t>
      </w:r>
    </w:p>
    <w:p w14:paraId="44D738B7" w14:textId="77777777" w:rsidR="00A228E5" w:rsidRPr="008F459A" w:rsidRDefault="00A228E5" w:rsidP="00A228E5">
      <w:pPr>
        <w:rPr>
          <w:rFonts w:eastAsia="Calibri"/>
          <w:lang w:val="cy-GB"/>
        </w:rPr>
      </w:pPr>
    </w:p>
    <w:p w14:paraId="208D7615" w14:textId="23490F28" w:rsidR="00A228E5" w:rsidRPr="008F459A" w:rsidRDefault="00A228E5" w:rsidP="00A228E5">
      <w:pPr>
        <w:rPr>
          <w:rFonts w:eastAsia="Calibri"/>
          <w:lang w:val="cy-GB"/>
        </w:rPr>
      </w:pPr>
      <w:r w:rsidRPr="008F459A">
        <w:rPr>
          <w:rFonts w:eastAsia="Calibri"/>
          <w:lang w:val="cy-GB"/>
        </w:rPr>
        <w:t xml:space="preserve">Mae Maes Dysgu a Phrofiad Iechyd a Lles hefyd yn darparu i’r dysgwyr yr wybodaeth a’r ddealltwriaeth o’r broses o wneud penderfyniadau, gan gynnwys goblygiadau penderfyniadau ac ystyriaethau risg. Mae rhifedd yn cynnig cyd-destun pwysig ar gyfer archwilio a chefnogi gwneud penderfyniadau’n gadarnhaol, yn arbennig mewn perthynas â phenderfyniadau ariannol. </w:t>
      </w:r>
    </w:p>
    <w:p w14:paraId="58EDED4A" w14:textId="77777777" w:rsidR="00A228E5" w:rsidRPr="008F459A" w:rsidRDefault="00A228E5" w:rsidP="00A228E5">
      <w:pPr>
        <w:rPr>
          <w:rFonts w:eastAsia="Calibri"/>
          <w:lang w:val="cy-GB"/>
        </w:rPr>
      </w:pPr>
    </w:p>
    <w:p w14:paraId="6DF7BD3F" w14:textId="0F87ED76" w:rsidR="00A228E5" w:rsidRPr="008F459A" w:rsidRDefault="00A228E5" w:rsidP="00A228E5">
      <w:pPr>
        <w:rPr>
          <w:rFonts w:eastAsia="Arial"/>
          <w:lang w:val="cy-GB"/>
        </w:rPr>
      </w:pPr>
      <w:r w:rsidRPr="008F459A">
        <w:rPr>
          <w:rFonts w:eastAsia="Calibri"/>
          <w:lang w:val="cy-GB"/>
        </w:rPr>
        <w:t>Ar ben hynny, mae Maes Dysgu a Phrofiad Iechyd a Lles yn cynnig cyfle i archwilio rôl rhifedd wrth brynu a pharatoi bwyd i gefnogi maeth, a’i rôl wrth fesur pellter, pwysau ac amser.</w:t>
      </w:r>
    </w:p>
    <w:p w14:paraId="591B042B" w14:textId="6B9D7887" w:rsidR="00A228E5" w:rsidRPr="008F459A" w:rsidRDefault="00A228E5" w:rsidP="00A228E5">
      <w:pPr>
        <w:rPr>
          <w:rFonts w:eastAsia="Calibri"/>
          <w:b/>
          <w:lang w:val="cy-GB" w:eastAsia="en-GB"/>
        </w:rPr>
      </w:pPr>
    </w:p>
    <w:p w14:paraId="1325B7E6" w14:textId="77777777" w:rsidR="00A228E5" w:rsidRPr="008F459A" w:rsidRDefault="00A228E5" w:rsidP="00A228E5">
      <w:pPr>
        <w:rPr>
          <w:rFonts w:eastAsia="Calibri"/>
          <w:b/>
          <w:lang w:val="cy-GB" w:eastAsia="en-GB"/>
        </w:rPr>
      </w:pPr>
    </w:p>
    <w:p w14:paraId="54240DE0" w14:textId="31FD2FAE" w:rsidR="00A228E5" w:rsidRPr="008F459A" w:rsidRDefault="00A228E5" w:rsidP="00A228E5">
      <w:pPr>
        <w:rPr>
          <w:rFonts w:eastAsia="Arial"/>
          <w:lang w:val="cy-GB"/>
        </w:rPr>
      </w:pPr>
      <w:r w:rsidRPr="008F459A">
        <w:rPr>
          <w:rFonts w:eastAsia="Calibri"/>
          <w:b/>
          <w:lang w:val="cy-GB" w:eastAsia="en-GB"/>
        </w:rPr>
        <w:t>Dyniaethau</w:t>
      </w:r>
    </w:p>
    <w:p w14:paraId="6896D23F" w14:textId="77777777" w:rsidR="00EC6E13" w:rsidRPr="008F459A" w:rsidRDefault="00EC6E13" w:rsidP="00A228E5">
      <w:pPr>
        <w:rPr>
          <w:rFonts w:eastAsia="Arial"/>
          <w:lang w:val="cy-GB"/>
        </w:rPr>
      </w:pPr>
    </w:p>
    <w:p w14:paraId="40C397C1" w14:textId="4D9BAF09" w:rsidR="00A228E5" w:rsidRPr="008F459A" w:rsidRDefault="00A228E5" w:rsidP="00A228E5">
      <w:pPr>
        <w:rPr>
          <w:rFonts w:eastAsia="Arial"/>
          <w:lang w:val="cy-GB"/>
        </w:rPr>
      </w:pPr>
      <w:r w:rsidRPr="008F459A">
        <w:rPr>
          <w:rFonts w:eastAsia="Arial"/>
          <w:lang w:val="cy-GB"/>
        </w:rPr>
        <w:t xml:space="preserve">Mae </w:t>
      </w:r>
      <w:r w:rsidRPr="008F459A">
        <w:rPr>
          <w:rFonts w:eastAsia="Calibri"/>
          <w:lang w:val="cy-GB"/>
        </w:rPr>
        <w:t xml:space="preserve">Maes Dysgu a Phrofiad y </w:t>
      </w:r>
      <w:r w:rsidRPr="008F459A">
        <w:rPr>
          <w:rFonts w:eastAsia="Arial"/>
          <w:lang w:val="cy-GB"/>
        </w:rPr>
        <w:t>Dyniaethau yn cynnig cyd-destunau dilys ar gyfer cymhwyso mathemateg a sgiliau rhifedd. Mae ymholiadau yn y dyniaethau yn defnyddio ystod o ddata ansoddol a meintiol. Yn aml byddant hefyd yn cynnwys casgliad o ddata craidd gan ddefnyddio dulliau samplu, a chynrychioliad a dadansoddiad data ac ystadegau mewn amrywiaeth o ffurfiau. Cynigir cyfleoedd i ddysgwyr drefnu a dosbarthu data ac adnabod tueddiadau, patrymau ac anomaleddau. Mae cefnogi entrepreneuriaeth, cymhareb a graddfa, cyllid, talgrynnu a threfnu hefyd yn berthnasol.</w:t>
      </w:r>
    </w:p>
    <w:p w14:paraId="1154E3DB" w14:textId="0DC62792" w:rsidR="00A228E5" w:rsidRPr="008F459A" w:rsidRDefault="00A228E5" w:rsidP="00A228E5">
      <w:pPr>
        <w:rPr>
          <w:rFonts w:eastAsia="Calibri"/>
          <w:b/>
          <w:lang w:val="cy-GB"/>
        </w:rPr>
      </w:pPr>
    </w:p>
    <w:p w14:paraId="05E8CD61" w14:textId="77777777" w:rsidR="00A228E5" w:rsidRPr="008F459A" w:rsidRDefault="00A228E5" w:rsidP="00A228E5">
      <w:pPr>
        <w:rPr>
          <w:rFonts w:eastAsia="Calibri"/>
          <w:b/>
          <w:lang w:val="cy-GB"/>
        </w:rPr>
      </w:pPr>
    </w:p>
    <w:p w14:paraId="112C0F4A" w14:textId="77777777" w:rsidR="00EC6E13" w:rsidRPr="008F459A" w:rsidRDefault="00EC6E13" w:rsidP="00A228E5">
      <w:pPr>
        <w:rPr>
          <w:rFonts w:eastAsia="Calibri"/>
          <w:b/>
          <w:lang w:val="cy-GB"/>
        </w:rPr>
      </w:pPr>
    </w:p>
    <w:p w14:paraId="2AA1A500" w14:textId="419F23C5" w:rsidR="00A228E5" w:rsidRPr="008F459A" w:rsidRDefault="00A228E5" w:rsidP="00A228E5">
      <w:pPr>
        <w:rPr>
          <w:rFonts w:eastAsia="Arial"/>
          <w:lang w:val="cy-GB"/>
        </w:rPr>
      </w:pPr>
      <w:r w:rsidRPr="008F459A">
        <w:rPr>
          <w:rFonts w:eastAsia="Calibri"/>
          <w:b/>
          <w:lang w:val="cy-GB"/>
        </w:rPr>
        <w:lastRenderedPageBreak/>
        <w:t>Ieithoedd, Llythrennedd a Chyfathrebu</w:t>
      </w:r>
    </w:p>
    <w:p w14:paraId="2EDD9846" w14:textId="77777777" w:rsidR="00EC6E13" w:rsidRPr="008F459A" w:rsidRDefault="00EC6E13" w:rsidP="00A228E5">
      <w:pPr>
        <w:rPr>
          <w:lang w:val="cy-GB"/>
        </w:rPr>
      </w:pPr>
    </w:p>
    <w:p w14:paraId="1643BB55" w14:textId="0A886D81" w:rsidR="00A228E5" w:rsidRPr="008F459A" w:rsidRDefault="00A228E5" w:rsidP="00A228E5">
      <w:pPr>
        <w:rPr>
          <w:rFonts w:eastAsia="Arial"/>
          <w:lang w:val="cy-GB"/>
        </w:rPr>
      </w:pPr>
      <w:r w:rsidRPr="008F459A">
        <w:rPr>
          <w:lang w:val="cy-GB"/>
        </w:rPr>
        <w:t>Gellir defnyddio caneuon a rhigymau i ddysgu rhifedd cynnar ym mhob iaith. Mae dod o hyd i batrymau a’u cymhwyso ar gyfer datrys problemau yn sgil sydd ei hangen ar gyfer cynnydd yn y ddau Faes yma.</w:t>
      </w:r>
    </w:p>
    <w:p w14:paraId="79B410C9" w14:textId="7E8988BE" w:rsidR="00A228E5" w:rsidRPr="008F459A" w:rsidRDefault="00A228E5" w:rsidP="00A228E5">
      <w:pPr>
        <w:rPr>
          <w:rFonts w:eastAsia="Calibri"/>
          <w:b/>
          <w:lang w:val="cy-GB" w:eastAsia="en-GB"/>
        </w:rPr>
      </w:pPr>
    </w:p>
    <w:p w14:paraId="7D4FF035" w14:textId="77777777" w:rsidR="00A228E5" w:rsidRPr="008F459A" w:rsidRDefault="00A228E5" w:rsidP="00A228E5">
      <w:pPr>
        <w:rPr>
          <w:rFonts w:eastAsia="Calibri"/>
          <w:b/>
          <w:lang w:val="cy-GB" w:eastAsia="en-GB"/>
        </w:rPr>
      </w:pPr>
    </w:p>
    <w:p w14:paraId="3F76668C" w14:textId="4F9DF45A" w:rsidR="00A228E5" w:rsidRPr="008F459A" w:rsidRDefault="00A228E5" w:rsidP="00A228E5">
      <w:pPr>
        <w:rPr>
          <w:rFonts w:eastAsia="Arial"/>
          <w:lang w:val="cy-GB"/>
        </w:rPr>
      </w:pPr>
      <w:r w:rsidRPr="008F459A">
        <w:rPr>
          <w:rFonts w:eastAsia="Calibri"/>
          <w:b/>
          <w:lang w:val="cy-GB" w:eastAsia="en-GB"/>
        </w:rPr>
        <w:t>Gwyddoniaeth a Thechnoleg</w:t>
      </w:r>
    </w:p>
    <w:p w14:paraId="7453C1E5" w14:textId="77777777" w:rsidR="00EC6E13" w:rsidRPr="008F459A" w:rsidRDefault="00EC6E13" w:rsidP="00A228E5">
      <w:pPr>
        <w:rPr>
          <w:spacing w:val="-3"/>
          <w:lang w:val="cy-GB"/>
        </w:rPr>
      </w:pPr>
    </w:p>
    <w:p w14:paraId="5F2BB49F" w14:textId="69AF1C15" w:rsidR="00A228E5" w:rsidRPr="008F459A" w:rsidRDefault="00A228E5" w:rsidP="00A228E5">
      <w:pPr>
        <w:rPr>
          <w:spacing w:val="-3"/>
          <w:lang w:val="cy-GB"/>
        </w:rPr>
      </w:pPr>
      <w:r w:rsidRPr="008F459A">
        <w:rPr>
          <w:spacing w:val="-3"/>
          <w:lang w:val="cy-GB"/>
        </w:rPr>
        <w:t>O</w:t>
      </w:r>
      <w:r w:rsidRPr="008F459A">
        <w:rPr>
          <w:spacing w:val="-3"/>
          <w:lang w:val="cy-GB" w:eastAsia="en-GB"/>
        </w:rPr>
        <w:t xml:space="preserve">’r defnydd o ddata ac ystadegau mewn ymholiad a thystiolaeth, geometreg a mesur mewn dylunio a datblygu, hyd at drin data mewn </w:t>
      </w:r>
      <w:r w:rsidRPr="008F459A">
        <w:rPr>
          <w:spacing w:val="-3"/>
          <w:lang w:val="cy-GB"/>
        </w:rPr>
        <w:t xml:space="preserve">technoleg, mae dysgu mewn gwyddoniaeth a thechnoleg yn aml yn seiliedig ar gynnydd mewn dealltwriaeth fathemategol, fel y’u mynegir trwy’r pum </w:t>
      </w:r>
      <w:r w:rsidRPr="008F459A">
        <w:rPr>
          <w:bCs/>
          <w:spacing w:val="-3"/>
          <w:lang w:val="cy-GB"/>
        </w:rPr>
        <w:t>hyfedredd mathemategol</w:t>
      </w:r>
      <w:r w:rsidRPr="008F459A">
        <w:rPr>
          <w:spacing w:val="-3"/>
          <w:lang w:val="cy-GB"/>
        </w:rPr>
        <w:t>. Felly mae sawl cysylltiad cwricwlaidd rhwng y ddau Faes yma ac, yn aml, maen nhw’n eithaf manwl. Gall ysgolion ddymuno ystyried dilyniannu cwricwlwm yn arbennig wrth ddylunio a chynllunio eu cwricwlwm er mwyn sicrhau bod cyfleoedd mewn gwyddoniaeth a thechnoleg i gyd-destunoli dysgu mathemategol cysyniadol yn cael eu gweithredu’n llawn.</w:t>
      </w:r>
    </w:p>
    <w:p w14:paraId="7DD54B1F" w14:textId="0E8890A4" w:rsidR="00EC6E13" w:rsidRPr="008F459A" w:rsidRDefault="00EC6E13" w:rsidP="00A228E5">
      <w:pPr>
        <w:rPr>
          <w:spacing w:val="-3"/>
          <w:lang w:val="cy-GB"/>
        </w:rPr>
      </w:pPr>
    </w:p>
    <w:p w14:paraId="2821922F" w14:textId="7C117ABA" w:rsidR="000E468A" w:rsidRDefault="000E468A">
      <w:pPr>
        <w:rPr>
          <w:spacing w:val="-3"/>
          <w:lang w:val="cy-GB"/>
        </w:rPr>
      </w:pPr>
      <w:r>
        <w:rPr>
          <w:spacing w:val="-3"/>
          <w:lang w:val="cy-GB"/>
        </w:rPr>
        <w:br w:type="page"/>
      </w:r>
    </w:p>
    <w:p w14:paraId="22AB5D13" w14:textId="395FAA92" w:rsidR="009F54EA" w:rsidRPr="00C66263" w:rsidRDefault="00615B75" w:rsidP="00EC6E13">
      <w:pPr>
        <w:rPr>
          <w:rFonts w:eastAsia="Arial"/>
          <w:b/>
          <w:iCs/>
          <w:color w:val="1C54E7"/>
          <w:lang w:val="cy-GB" w:eastAsia="en-GB"/>
        </w:rPr>
      </w:pPr>
      <w:r>
        <w:rPr>
          <w:rFonts w:eastAsia="Arial"/>
          <w:b/>
          <w:iCs/>
          <w:color w:val="1C54E7"/>
          <w:lang w:val="cy-GB" w:eastAsia="en-GB"/>
        </w:rPr>
        <w:lastRenderedPageBreak/>
        <w:t>Themâu trawsbynciol</w:t>
      </w:r>
    </w:p>
    <w:p w14:paraId="599856F8" w14:textId="65ECFF49" w:rsidR="009F54EA" w:rsidRDefault="009F54EA" w:rsidP="00EC6E13">
      <w:pPr>
        <w:rPr>
          <w:rFonts w:eastAsia="Arial"/>
          <w:iCs/>
          <w:color w:val="1C54E7"/>
          <w:lang w:val="cy-GB" w:eastAsia="en-GB"/>
        </w:rPr>
      </w:pPr>
    </w:p>
    <w:p w14:paraId="53FCF063" w14:textId="219E8671" w:rsidR="00EC6E13" w:rsidRPr="000E468A" w:rsidRDefault="00EC6E13" w:rsidP="00EC6E13">
      <w:pPr>
        <w:rPr>
          <w:rFonts w:eastAsia="Arial"/>
          <w:b/>
          <w:iCs/>
          <w:lang w:val="cy-GB" w:eastAsia="en-GB"/>
        </w:rPr>
      </w:pPr>
      <w:r w:rsidRPr="000E468A">
        <w:rPr>
          <w:rFonts w:eastAsia="Arial"/>
          <w:b/>
          <w:iCs/>
          <w:lang w:val="cy-GB" w:eastAsia="en-GB"/>
        </w:rPr>
        <w:t>Cyd-destunau lleol, cenedlaethol a rhyngwladol y</w:t>
      </w:r>
      <w:r w:rsidR="009E605B" w:rsidRPr="000E468A">
        <w:rPr>
          <w:rFonts w:eastAsia="Arial"/>
          <w:b/>
          <w:iCs/>
          <w:lang w:val="cy-GB" w:eastAsia="en-GB"/>
        </w:rPr>
        <w:t>n y Maes hwn</w:t>
      </w:r>
    </w:p>
    <w:p w14:paraId="299EF157" w14:textId="77777777" w:rsidR="00EC6E13" w:rsidRPr="000E468A" w:rsidRDefault="00EC6E13" w:rsidP="00EC6E13">
      <w:pPr>
        <w:rPr>
          <w:rFonts w:ascii="Calibri" w:eastAsia="Calibri" w:hAnsi="Calibri" w:cs="Calibri"/>
          <w:b/>
          <w:sz w:val="28"/>
          <w:szCs w:val="28"/>
          <w:lang w:val="cy-GB"/>
        </w:rPr>
      </w:pPr>
    </w:p>
    <w:p w14:paraId="519D553F" w14:textId="3B9AF621" w:rsidR="00EC6E13" w:rsidRPr="008F459A" w:rsidRDefault="00EC6E13" w:rsidP="00EC6E13">
      <w:pPr>
        <w:rPr>
          <w:rFonts w:eastAsia="Arial"/>
          <w:color w:val="1F1F1F"/>
          <w:sz w:val="27"/>
          <w:szCs w:val="27"/>
          <w:lang w:val="cy-GB"/>
        </w:rPr>
      </w:pPr>
      <w:r w:rsidRPr="008F459A">
        <w:rPr>
          <w:rFonts w:eastAsia="Arial"/>
          <w:lang w:val="cy-GB"/>
        </w:rPr>
        <w:t>Mae mathemateg yn iaith fyd-eang. Er mwyn gwneud syn</w:t>
      </w:r>
      <w:r w:rsidR="008571F4">
        <w:rPr>
          <w:rFonts w:eastAsia="Arial"/>
          <w:lang w:val="cy-GB"/>
        </w:rPr>
        <w:t>n</w:t>
      </w:r>
      <w:r w:rsidRPr="008F459A">
        <w:rPr>
          <w:rFonts w:eastAsia="Arial"/>
          <w:lang w:val="cy-GB"/>
        </w:rPr>
        <w:t xml:space="preserve">wyr o’r iaith hon a deall cysyniadau mathemategol, mae dysgwyr angen enghreifftiau wedi’u gwreiddio mewn bywyd pob-dydd. Mae hyn yn arbennig o bwysig i ddysgwyr ifanc nad ydyn nhw’n aml yn gallu meddwl yn haniaethol. </w:t>
      </w:r>
      <w:r w:rsidR="00DF1C2B">
        <w:rPr>
          <w:rFonts w:eastAsiaTheme="minorHAnsi"/>
        </w:rPr>
        <w:t xml:space="preserve">Bydd dysgu o fewn cyd-destunau lleol, cenedlaethol a rhyngwladol yn galluogi dysgwyr </w:t>
      </w:r>
      <w:r w:rsidRPr="008F459A">
        <w:rPr>
          <w:rFonts w:eastAsia="Arial"/>
          <w:color w:val="1F1F1F"/>
          <w:lang w:val="cy-GB"/>
        </w:rPr>
        <w:t>i ddeall y cysylltiad rhwng mathemateg a rhifedd a chyd-destunau dilys bywyd go iawn sy’n cwmpasu Cymru yn ogystal â’r byd</w:t>
      </w:r>
      <w:r w:rsidRPr="008F459A">
        <w:rPr>
          <w:rFonts w:eastAsia="Arial"/>
          <w:color w:val="1F1F1F"/>
          <w:sz w:val="27"/>
          <w:szCs w:val="27"/>
          <w:lang w:val="cy-GB"/>
        </w:rPr>
        <w:t>.</w:t>
      </w:r>
    </w:p>
    <w:p w14:paraId="3580EED1" w14:textId="77777777" w:rsidR="00EC6E13" w:rsidRPr="008F459A" w:rsidRDefault="00EC6E13" w:rsidP="00EC6E13">
      <w:pPr>
        <w:rPr>
          <w:rFonts w:eastAsia="Arial"/>
          <w:lang w:val="cy-GB"/>
        </w:rPr>
      </w:pPr>
    </w:p>
    <w:p w14:paraId="1BDC2609" w14:textId="15DEFD62" w:rsidR="00EC6E13" w:rsidRPr="008F459A" w:rsidRDefault="00EC6E13" w:rsidP="00EC6E13">
      <w:pPr>
        <w:rPr>
          <w:rFonts w:eastAsia="Arial"/>
          <w:lang w:val="cy-GB"/>
        </w:rPr>
      </w:pPr>
      <w:r w:rsidRPr="008F459A">
        <w:rPr>
          <w:rFonts w:eastAsia="Arial"/>
          <w:lang w:val="cy-GB"/>
        </w:rPr>
        <w:t>Mae gan Gymru hanes balch o gynhy</w:t>
      </w:r>
      <w:r w:rsidR="00907FB5">
        <w:rPr>
          <w:rFonts w:eastAsia="Arial"/>
          <w:lang w:val="cy-GB"/>
        </w:rPr>
        <w:t>r</w:t>
      </w:r>
      <w:r w:rsidRPr="008F459A">
        <w:rPr>
          <w:rFonts w:eastAsia="Arial"/>
          <w:lang w:val="cy-GB"/>
        </w:rPr>
        <w:t>chu mathemategwyr nodedig, a dylai ysgolion ystyried pob cyfle i dynnu sylw i’w llwyddiannau, gan ysbrydoli dysgwyr i ddod yn fathemategwyr eu hunain.</w:t>
      </w:r>
    </w:p>
    <w:p w14:paraId="022193E3" w14:textId="77777777" w:rsidR="00EC6E13" w:rsidRPr="008F459A" w:rsidRDefault="00EC6E13" w:rsidP="00EC6E13">
      <w:pPr>
        <w:rPr>
          <w:rFonts w:eastAsia="Arial"/>
          <w:lang w:val="cy-GB"/>
        </w:rPr>
      </w:pPr>
    </w:p>
    <w:p w14:paraId="67ABDA12" w14:textId="77777777" w:rsidR="00EC6E13" w:rsidRPr="008F459A" w:rsidRDefault="00EC6E13" w:rsidP="00EC6E13">
      <w:pPr>
        <w:rPr>
          <w:rFonts w:eastAsia="Arial"/>
          <w:lang w:val="cy-GB"/>
        </w:rPr>
      </w:pPr>
      <w:r w:rsidRPr="008F459A">
        <w:rPr>
          <w:rFonts w:eastAsia="Arial"/>
          <w:lang w:val="cy-GB"/>
        </w:rPr>
        <w:t>Mae defnyddio enghreifftiau rhyngwladol o amrywiaeth o ddiwylliannau yn galluogi dysgwyr i ddeall hanes mathemateg a’i datblygiad i fod yn iaith ryngwladol, ac un y gellir ei chymhwyso’n fyd-eang. Mae hyn hefyd yn hyrwyddo a chefnogi dysgu trawsgwricwlaidd.</w:t>
      </w:r>
    </w:p>
    <w:p w14:paraId="09644EF4" w14:textId="77777777" w:rsidR="00EC6E13" w:rsidRPr="008F459A" w:rsidRDefault="00EC6E13" w:rsidP="00EC6E13">
      <w:pPr>
        <w:rPr>
          <w:rFonts w:eastAsia="Arial"/>
          <w:lang w:val="cy-GB"/>
        </w:rPr>
      </w:pPr>
    </w:p>
    <w:p w14:paraId="46D9C439" w14:textId="48344B39" w:rsidR="00EC6E13" w:rsidRPr="008F459A" w:rsidRDefault="00EC6E13" w:rsidP="009A002D">
      <w:pPr>
        <w:rPr>
          <w:rFonts w:eastAsia="Arial"/>
          <w:lang w:val="cy-GB"/>
        </w:rPr>
      </w:pPr>
      <w:r w:rsidRPr="008F459A">
        <w:rPr>
          <w:rFonts w:eastAsia="Arial"/>
          <w:lang w:val="cy-GB"/>
        </w:rPr>
        <w:t xml:space="preserve">Dylai ymarferwyr archwilio ffynonellau ac adnoddau lleol, gan ddefnyddio amgylchedd unigryw ysgol i wella dysgu ym mathemateg a rhifedd. Mae defnyddio enghreifftiau Cymreig wrth addysgu materion ariannol, er enghraifft </w:t>
      </w:r>
      <w:r w:rsidR="00006894" w:rsidRPr="008F459A">
        <w:rPr>
          <w:rFonts w:eastAsia="Arial"/>
          <w:lang w:val="cy-GB"/>
        </w:rPr>
        <w:t>cyfraddau</w:t>
      </w:r>
      <w:r w:rsidRPr="008F459A">
        <w:rPr>
          <w:rFonts w:eastAsia="Arial"/>
          <w:lang w:val="cy-GB"/>
        </w:rPr>
        <w:t xml:space="preserve"> </w:t>
      </w:r>
      <w:r w:rsidR="00FF6A4E">
        <w:rPr>
          <w:rFonts w:eastAsia="Arial"/>
          <w:lang w:val="cy-GB"/>
        </w:rPr>
        <w:t>incwm</w:t>
      </w:r>
      <w:r w:rsidR="00061523" w:rsidRPr="008F459A">
        <w:rPr>
          <w:rFonts w:eastAsia="Arial"/>
          <w:lang w:val="cy-GB"/>
        </w:rPr>
        <w:t xml:space="preserve"> sy</w:t>
      </w:r>
      <w:r w:rsidR="00006894" w:rsidRPr="008F459A">
        <w:rPr>
          <w:rFonts w:eastAsia="Arial"/>
          <w:lang w:val="cy-GB"/>
        </w:rPr>
        <w:t>’</w:t>
      </w:r>
      <w:r w:rsidR="00061523" w:rsidRPr="008F459A">
        <w:rPr>
          <w:rFonts w:eastAsia="Arial"/>
          <w:lang w:val="cy-GB"/>
        </w:rPr>
        <w:t>n cael eu gosod gan</w:t>
      </w:r>
      <w:r w:rsidRPr="008F459A">
        <w:rPr>
          <w:rFonts w:eastAsia="Arial"/>
          <w:lang w:val="cy-GB"/>
        </w:rPr>
        <w:t xml:space="preserve"> Lywodraeth Cymru</w:t>
      </w:r>
      <w:r w:rsidR="00061523" w:rsidRPr="008F459A">
        <w:rPr>
          <w:rFonts w:eastAsia="Arial"/>
          <w:lang w:val="cy-GB"/>
        </w:rPr>
        <w:t xml:space="preserve"> a’u cytuno gan y Senedd</w:t>
      </w:r>
      <w:r w:rsidRPr="008F459A">
        <w:rPr>
          <w:rFonts w:eastAsia="Arial"/>
          <w:lang w:val="cy-GB"/>
        </w:rPr>
        <w:t>, yn pwysleisio’r cyswllt rhwng mathemateg a rhifedd a’r byd go iawn.</w:t>
      </w:r>
    </w:p>
    <w:p w14:paraId="247C1C38" w14:textId="77777777" w:rsidR="00EC6E13" w:rsidRPr="008F459A" w:rsidRDefault="00EC6E13" w:rsidP="00EC6E13">
      <w:pPr>
        <w:rPr>
          <w:rFonts w:eastAsia="Arial"/>
          <w:b/>
          <w:bCs/>
          <w:lang w:val="cy-GB"/>
        </w:rPr>
      </w:pPr>
    </w:p>
    <w:p w14:paraId="2B4996D3" w14:textId="64A32FB4" w:rsidR="00EC6E13" w:rsidRPr="008F459A" w:rsidRDefault="00EC6E13" w:rsidP="00EC6E13">
      <w:pPr>
        <w:rPr>
          <w:rFonts w:eastAsia="Arial"/>
          <w:lang w:val="cy-GB"/>
        </w:rPr>
      </w:pPr>
      <w:r w:rsidRPr="008F459A">
        <w:rPr>
          <w:rFonts w:eastAsia="Arial"/>
          <w:b/>
          <w:bCs/>
          <w:lang w:val="cy-GB"/>
        </w:rPr>
        <w:t xml:space="preserve">Y Gymraeg: </w:t>
      </w:r>
      <w:r w:rsidRPr="008F459A">
        <w:rPr>
          <w:rFonts w:eastAsia="Arial"/>
          <w:lang w:val="cy-GB"/>
        </w:rPr>
        <w:t xml:space="preserve">ystyriwch addysgu dysgwyr y ffordd draddodiadol, </w:t>
      </w:r>
      <w:r w:rsidRPr="00E4502A">
        <w:rPr>
          <w:rFonts w:eastAsia="Arial"/>
          <w:bCs/>
          <w:color w:val="1C54E7"/>
          <w:lang w:val="cy-GB"/>
        </w:rPr>
        <w:t>ugeiniol</w:t>
      </w:r>
      <w:r w:rsidRPr="008F459A">
        <w:rPr>
          <w:rFonts w:eastAsia="Arial"/>
          <w:lang w:val="cy-GB"/>
        </w:rPr>
        <w:t>, o gyfrif yn Gymraeg, yn ogystal â’r ffordd ddegol, er mwyn pwysleisio natur arbennig mathemateg yng nghyd-destun y Gymraeg.</w:t>
      </w:r>
    </w:p>
    <w:p w14:paraId="777474BA" w14:textId="455A1564" w:rsidR="00EC6E13" w:rsidRPr="008F459A" w:rsidRDefault="00EC6E13" w:rsidP="00EC6E13">
      <w:pPr>
        <w:rPr>
          <w:rFonts w:eastAsia="Arial"/>
          <w:lang w:val="cy-GB"/>
        </w:rPr>
      </w:pPr>
    </w:p>
    <w:p w14:paraId="1C263C99" w14:textId="703E8F55" w:rsidR="00B52075" w:rsidRPr="000E468A" w:rsidRDefault="00B52075">
      <w:pPr>
        <w:rPr>
          <w:rFonts w:eastAsia="Arial"/>
          <w:b/>
          <w:iCs/>
          <w:lang w:val="cy-GB" w:eastAsia="en-GB"/>
        </w:rPr>
      </w:pPr>
    </w:p>
    <w:p w14:paraId="0D75274D" w14:textId="115481A1" w:rsidR="00EC6E13" w:rsidRPr="000E468A" w:rsidRDefault="00EC6E13" w:rsidP="00EC6E13">
      <w:pPr>
        <w:rPr>
          <w:rFonts w:eastAsia="Times New Roman"/>
          <w:b/>
          <w:lang w:val="cy-GB" w:eastAsia="en-GB"/>
        </w:rPr>
      </w:pPr>
      <w:r w:rsidRPr="000E468A">
        <w:rPr>
          <w:rFonts w:eastAsia="Arial"/>
          <w:b/>
          <w:iCs/>
          <w:lang w:val="cy-GB" w:eastAsia="en-GB"/>
        </w:rPr>
        <w:t>Gyrfaoedd a phrofiadau cysylltiedig â byd gwaith y</w:t>
      </w:r>
      <w:r w:rsidR="009E605B" w:rsidRPr="000E468A">
        <w:rPr>
          <w:rFonts w:eastAsia="Arial"/>
          <w:b/>
          <w:iCs/>
          <w:lang w:val="cy-GB" w:eastAsia="en-GB"/>
        </w:rPr>
        <w:t xml:space="preserve">n y Maes hwn </w:t>
      </w:r>
    </w:p>
    <w:p w14:paraId="0C2DC318" w14:textId="77777777" w:rsidR="00EC6E13" w:rsidRPr="000E468A" w:rsidRDefault="00EC6E13" w:rsidP="00EC6E13">
      <w:pPr>
        <w:rPr>
          <w:rFonts w:eastAsia="Arial"/>
          <w:b/>
          <w:lang w:val="cy-GB"/>
        </w:rPr>
      </w:pPr>
    </w:p>
    <w:p w14:paraId="62717F4D" w14:textId="012F3C6D" w:rsidR="00EC6E13" w:rsidRPr="008F459A" w:rsidRDefault="00EC6E13" w:rsidP="00EC6E13">
      <w:pPr>
        <w:rPr>
          <w:rFonts w:eastAsia="Arial"/>
          <w:lang w:val="cy-GB"/>
        </w:rPr>
      </w:pPr>
      <w:r w:rsidRPr="008F459A">
        <w:rPr>
          <w:rFonts w:eastAsia="Arial"/>
          <w:lang w:val="cy-GB"/>
        </w:rPr>
        <w:t xml:space="preserve">Mae cwricwlwm Mathemateg a Rhifedd sy’n ddiddorol a chyffrous yn ysbrydoli dysgwyr ac yn rhoi sail iddyn nhw ddod yn ddysgwyr gydol oes. Byddan nhw’n derbyn cyfleoedd gyrfa cyfoethog ac amrywiol. </w:t>
      </w:r>
    </w:p>
    <w:p w14:paraId="28A4DB2D" w14:textId="77777777" w:rsidR="00EC6E13" w:rsidRPr="008F459A" w:rsidRDefault="00EC6E13" w:rsidP="00EC6E13">
      <w:pPr>
        <w:rPr>
          <w:rFonts w:eastAsia="Arial"/>
          <w:lang w:val="cy-GB"/>
        </w:rPr>
      </w:pPr>
    </w:p>
    <w:p w14:paraId="372D8E01" w14:textId="215A84C9" w:rsidR="00EC6E13" w:rsidRPr="008F459A" w:rsidRDefault="00EC6E13" w:rsidP="00EC6E13">
      <w:pPr>
        <w:rPr>
          <w:lang w:val="cy-GB"/>
        </w:rPr>
      </w:pPr>
      <w:r w:rsidRPr="008F459A">
        <w:rPr>
          <w:rFonts w:eastAsia="Arial"/>
          <w:lang w:val="cy-GB"/>
        </w:rPr>
        <w:t>Mae astudio mathemateg a rhifedd yn gymorth i ddatblygu sgiliau mewn meddwl yn rhesymegol, datrys problemau a gwneud penderfyniadau, ac mae’r rhain yn rhinweddau sy’n cael eu gwerthfawrogi gan gyflogwyr ar draws nifer o sectorau swyddi.</w:t>
      </w:r>
    </w:p>
    <w:p w14:paraId="0B3B374A" w14:textId="77777777" w:rsidR="00EC6E13" w:rsidRPr="008F459A" w:rsidRDefault="00EC6E13" w:rsidP="00EC6E13">
      <w:pPr>
        <w:rPr>
          <w:rFonts w:eastAsia="Arial"/>
          <w:lang w:val="cy-GB"/>
        </w:rPr>
      </w:pPr>
    </w:p>
    <w:p w14:paraId="69AD9ED1" w14:textId="6EAA02D2" w:rsidR="00EC6E13" w:rsidRPr="008F459A" w:rsidRDefault="00EC6E13" w:rsidP="00EC6E13">
      <w:pPr>
        <w:rPr>
          <w:rFonts w:eastAsia="Arial"/>
          <w:lang w:val="cy-GB"/>
        </w:rPr>
      </w:pPr>
      <w:r w:rsidRPr="008F459A">
        <w:rPr>
          <w:rFonts w:eastAsia="Arial"/>
          <w:lang w:val="cy-GB"/>
        </w:rPr>
        <w:t xml:space="preserve">Dylai athrawon wneud dysgwyr yn ymwybodol o’r amrywiaeth eang o yrfaoedd sydd ar gael trwy ymwneud â chyflogwyr megis sgyrsiau â chyflogwyr, ymweliadau â safleoedd gwaith, digwyddiadau neu weithgareddau ymarferol i ddangos sut mae mathemateg a rhifedd yn angenrheidiol i’r byd gwaith, wrth fod yn weithiwr neu’n entrepreneur. Mae ymgorffori gyrfaoedd a phrofiadau yn ymwneud â byd gwaith o fewn mathemateg a rhifedd yn galluogi mwy o ymwneud, yn codi dyheadau ac yn llywio gwneud penderfyniadau’n effeithiol. Mae’n galluogi dysgwyr i ddeall a gwerthuso byd gwaith. </w:t>
      </w:r>
    </w:p>
    <w:p w14:paraId="2BA5500A" w14:textId="77777777" w:rsidR="00EC6E13" w:rsidRPr="008F459A" w:rsidRDefault="00EC6E13" w:rsidP="00EC6E13">
      <w:pPr>
        <w:rPr>
          <w:rFonts w:eastAsia="Arial"/>
          <w:lang w:val="cy-GB"/>
        </w:rPr>
      </w:pPr>
    </w:p>
    <w:p w14:paraId="21CD6FA7" w14:textId="436D427B" w:rsidR="00880B1B" w:rsidRPr="008F459A" w:rsidRDefault="00EC6E13" w:rsidP="00A228E5">
      <w:pPr>
        <w:rPr>
          <w:rStyle w:val="Heading1Char"/>
          <w:color w:val="622ACD"/>
          <w:sz w:val="24"/>
          <w:szCs w:val="24"/>
          <w:lang w:val="cy-GB"/>
        </w:rPr>
      </w:pPr>
      <w:r w:rsidRPr="008F459A">
        <w:rPr>
          <w:rFonts w:eastAsia="Arial"/>
          <w:lang w:val="cy-GB"/>
        </w:rPr>
        <w:t>Trwy gyd-destunau dilys, dylai dysgwyr gael cyfleoedd i brofi mathemateg o fewn byd gwaith. Dylai ysgolion roi pwrpas i ddysgu mathemategol trwy greu prosiectau menter o fewn yr ysgol ac yn y gymuned leol gan ddatblygu, meithrin a gwerthuso sgiliau entrepreneuraidd.</w:t>
      </w:r>
      <w:r w:rsidR="00880B1B" w:rsidRPr="008F459A">
        <w:rPr>
          <w:rStyle w:val="Heading1Char"/>
          <w:b w:val="0"/>
          <w:sz w:val="24"/>
          <w:szCs w:val="24"/>
          <w:lang w:val="cy-GB"/>
        </w:rPr>
        <w:br w:type="page"/>
      </w:r>
    </w:p>
    <w:p w14:paraId="66386340" w14:textId="44162D1C" w:rsidR="00E51DAC" w:rsidRPr="008F459A" w:rsidRDefault="00657369" w:rsidP="000743A2">
      <w:pPr>
        <w:pStyle w:val="ScienceandTechnologyheading1"/>
        <w:spacing w:after="0"/>
        <w:rPr>
          <w:rStyle w:val="Heading1Char"/>
          <w:b/>
          <w:lang w:val="cy-GB"/>
        </w:rPr>
      </w:pPr>
      <w:bookmarkStart w:id="404" w:name="_Toc30422486"/>
      <w:bookmarkStart w:id="405" w:name="_Toc30761051"/>
      <w:r w:rsidRPr="008F459A">
        <w:rPr>
          <w:rStyle w:val="Heading1Char"/>
          <w:b/>
          <w:lang w:val="cy-GB"/>
        </w:rPr>
        <w:lastRenderedPageBreak/>
        <w:t>Maes Dysgu a Phrofiad Gwyddoniaeth a Thechnoleg</w:t>
      </w:r>
      <w:bookmarkEnd w:id="404"/>
      <w:bookmarkEnd w:id="405"/>
    </w:p>
    <w:p w14:paraId="67FB6624" w14:textId="77777777" w:rsidR="00410B02" w:rsidRPr="008F459A" w:rsidRDefault="00410B02" w:rsidP="00E51DAC">
      <w:pPr>
        <w:rPr>
          <w:rFonts w:eastAsia="Arial"/>
          <w:b/>
          <w:color w:val="9C32C6"/>
          <w:sz w:val="28"/>
          <w:szCs w:val="28"/>
          <w:lang w:val="cy-GB"/>
        </w:rPr>
      </w:pPr>
    </w:p>
    <w:p w14:paraId="1C446B8A" w14:textId="355DBBD3" w:rsidR="00E51DAC" w:rsidRPr="008F459A" w:rsidRDefault="00657369" w:rsidP="00DF53D9">
      <w:pPr>
        <w:pStyle w:val="ScienceandTechnologyheading1"/>
        <w:spacing w:after="0"/>
        <w:outlineLvl w:val="1"/>
        <w:rPr>
          <w:rStyle w:val="Heading1Char"/>
          <w:b/>
          <w:sz w:val="28"/>
          <w:szCs w:val="28"/>
          <w:lang w:val="cy-GB"/>
        </w:rPr>
      </w:pPr>
      <w:bookmarkStart w:id="406" w:name="_Toc30422487"/>
      <w:bookmarkStart w:id="407" w:name="_Toc30761052"/>
      <w:r w:rsidRPr="008F459A">
        <w:rPr>
          <w:rStyle w:val="Heading1Char"/>
          <w:b/>
          <w:sz w:val="28"/>
          <w:szCs w:val="28"/>
          <w:lang w:val="cy-GB"/>
        </w:rPr>
        <w:t>Cyflwyniad</w:t>
      </w:r>
      <w:bookmarkEnd w:id="406"/>
      <w:bookmarkEnd w:id="407"/>
    </w:p>
    <w:p w14:paraId="69F5A668" w14:textId="77777777" w:rsidR="00657369" w:rsidRPr="008F459A" w:rsidRDefault="00657369" w:rsidP="00E51DAC">
      <w:pPr>
        <w:rPr>
          <w:lang w:val="cy-GB"/>
        </w:rPr>
      </w:pPr>
    </w:p>
    <w:p w14:paraId="2BD844A0" w14:textId="77777777" w:rsidR="00657369" w:rsidRPr="008F459A" w:rsidRDefault="00657369" w:rsidP="00657369">
      <w:pPr>
        <w:autoSpaceDE w:val="0"/>
        <w:autoSpaceDN w:val="0"/>
        <w:adjustRightInd w:val="0"/>
        <w:rPr>
          <w:lang w:val="cy-GB"/>
        </w:rPr>
      </w:pPr>
      <w:r w:rsidRPr="008F459A">
        <w:rPr>
          <w:lang w:val="cy-GB"/>
        </w:rPr>
        <w:t>Nid oes modd gorbwysleisio pwysigrwydd gwyddoniaeth a thechnoleg yn ein byd modern. Mae datblygiadau yn y meysydd hyn wedi bod yn gyfrifol am arwain newid yn ein cymdeithas erioed. Mae’r rhain yn sail i arloesi ac yn effeithio ar fywyd pob un, yn economaidd, yn ddiwylliannol ac yn amgylcheddol. Felly bydd Maes Dysgu a Phrofiad Gwyddoniaeth a Thecnoleg (Maes) yn gynyddol berthnasol yn y cyfleoedd y bydd ein hieuenctid ni yn eu profi, a’r dewisiadau y byddan nhw’n eu gwneud mewn bywyd.</w:t>
      </w:r>
    </w:p>
    <w:p w14:paraId="22CD7A08" w14:textId="77777777" w:rsidR="00657369" w:rsidRPr="008F459A" w:rsidRDefault="00657369" w:rsidP="00657369">
      <w:pPr>
        <w:autoSpaceDE w:val="0"/>
        <w:autoSpaceDN w:val="0"/>
        <w:adjustRightInd w:val="0"/>
        <w:rPr>
          <w:lang w:val="cy-GB"/>
        </w:rPr>
      </w:pPr>
    </w:p>
    <w:p w14:paraId="3FCF3875" w14:textId="77777777" w:rsidR="00657369" w:rsidRPr="008F459A" w:rsidRDefault="00657369" w:rsidP="00657369">
      <w:pPr>
        <w:autoSpaceDE w:val="0"/>
        <w:autoSpaceDN w:val="0"/>
        <w:adjustRightInd w:val="0"/>
        <w:rPr>
          <w:lang w:val="cy-GB"/>
        </w:rPr>
      </w:pPr>
      <w:r w:rsidRPr="008F459A">
        <w:rPr>
          <w:lang w:val="cy-GB"/>
        </w:rPr>
        <w:t>Mae mynediad parod i gasgliad enfawr o ddata yn gofyn bod dysgwyr yn gallu asesu mewnbynau’n feirniadol, deall sail gwybodaeth sy’n cael ei chyflwyno fel ffaith, a gwneud penderfyniadau gwybodus sy’n effeithio ar eu hymddygiad a’u gwerthoedd eu hunain. Mae angen iddyn nhw feithrin y gallu i ofyn, yn ystyrlon, y cwestiwn: ‘Ydy’r ffaith ein bod ni’n gallu yn golygu y dylen ni?’</w:t>
      </w:r>
    </w:p>
    <w:p w14:paraId="0BB5B926" w14:textId="77777777" w:rsidR="00657369" w:rsidRPr="008F459A" w:rsidRDefault="00657369" w:rsidP="00657369">
      <w:pPr>
        <w:autoSpaceDE w:val="0"/>
        <w:autoSpaceDN w:val="0"/>
        <w:adjustRightInd w:val="0"/>
        <w:rPr>
          <w:lang w:val="cy-GB"/>
        </w:rPr>
      </w:pPr>
    </w:p>
    <w:p w14:paraId="558C95B5" w14:textId="77777777" w:rsidR="00657369" w:rsidRPr="008F459A" w:rsidRDefault="00657369" w:rsidP="00657369">
      <w:pPr>
        <w:autoSpaceDE w:val="0"/>
        <w:autoSpaceDN w:val="0"/>
        <w:adjustRightInd w:val="0"/>
        <w:rPr>
          <w:lang w:val="cy-GB"/>
        </w:rPr>
      </w:pPr>
      <w:r w:rsidRPr="008F459A">
        <w:rPr>
          <w:lang w:val="cy-GB"/>
        </w:rPr>
        <w:t xml:space="preserve">Mae’r hyn sy’n bwysig yn y Maes hwn wedi’i fynegi mewn chwe datganiad sy’n cefnogi a chadarnhau ei gilydd, ac ni ddylid eu hystyried fel datganiadau ar wahân. Gyda’i gilydd maen nhw’n cyfrannu at wireddu </w:t>
      </w:r>
      <w:r w:rsidRPr="003852B7">
        <w:rPr>
          <w:color w:val="7030A0"/>
          <w:lang w:val="cy-GB"/>
        </w:rPr>
        <w:t>pedwar diben</w:t>
      </w:r>
      <w:r w:rsidRPr="008F459A">
        <w:rPr>
          <w:color w:val="7030A0"/>
          <w:lang w:val="cy-GB"/>
        </w:rPr>
        <w:t xml:space="preserve"> </w:t>
      </w:r>
      <w:r w:rsidRPr="008F459A">
        <w:rPr>
          <w:lang w:val="cy-GB"/>
        </w:rPr>
        <w:t>y cwricwlwm.</w:t>
      </w:r>
    </w:p>
    <w:p w14:paraId="0D5835B8" w14:textId="77777777" w:rsidR="00657369" w:rsidRPr="008F459A" w:rsidRDefault="00657369" w:rsidP="00657369">
      <w:pPr>
        <w:autoSpaceDE w:val="0"/>
        <w:autoSpaceDN w:val="0"/>
        <w:adjustRightInd w:val="0"/>
        <w:rPr>
          <w:lang w:val="cy-GB"/>
        </w:rPr>
      </w:pPr>
    </w:p>
    <w:p w14:paraId="0C119C14" w14:textId="77777777" w:rsidR="00657369" w:rsidRPr="008F459A" w:rsidRDefault="00657369" w:rsidP="00657369">
      <w:pPr>
        <w:autoSpaceDE w:val="0"/>
        <w:autoSpaceDN w:val="0"/>
        <w:adjustRightInd w:val="0"/>
        <w:rPr>
          <w:lang w:val="cy-GB"/>
        </w:rPr>
      </w:pPr>
      <w:r w:rsidRPr="008F459A">
        <w:rPr>
          <w:lang w:val="cy-GB"/>
        </w:rPr>
        <w:t xml:space="preserve">Drwy werthuso tystiolaeth wyddonol a thechnolegol mewn ffordd gadarn a chyson, gall dysgwyr ddod yn </w:t>
      </w:r>
      <w:r w:rsidRPr="008F459A">
        <w:rPr>
          <w:b/>
          <w:bCs/>
          <w:lang w:val="cy-GB"/>
        </w:rPr>
        <w:t>ddinasyddion egwyddorol, gwybodus yng Nghymru a’r byd</w:t>
      </w:r>
      <w:r w:rsidRPr="008F459A">
        <w:rPr>
          <w:lang w:val="cy-GB"/>
        </w:rPr>
        <w:t xml:space="preserve">, a fydd yn gallu gwneud penderfyniadau gwybodus am eu gweithredoedd yn y dyfodol. Daw </w:t>
      </w:r>
      <w:r w:rsidRPr="008F459A">
        <w:rPr>
          <w:b/>
          <w:lang w:val="cy-GB"/>
        </w:rPr>
        <w:t xml:space="preserve">unigolion iach, hyderus sy’n barod i fyw bywyd cyflawn fel aelodau gwerthfawr o gymdeithas </w:t>
      </w:r>
      <w:r w:rsidRPr="008F459A">
        <w:rPr>
          <w:lang w:val="cy-GB"/>
        </w:rPr>
        <w:t>yn wybodus</w:t>
      </w:r>
      <w:r w:rsidRPr="008F459A">
        <w:rPr>
          <w:b/>
          <w:lang w:val="cy-GB"/>
        </w:rPr>
        <w:t xml:space="preserve"> </w:t>
      </w:r>
      <w:r w:rsidRPr="008F459A">
        <w:rPr>
          <w:lang w:val="cy-GB"/>
        </w:rPr>
        <w:t>drwy wybod am eu cyrff a’r ecosystemau o’u hamgylch, a thrwy wybod sut y gall datblygiadau technolegol arloesol gefnogi gwelliannau mewn perthynas ag iechyd a ffordd o fyw.</w:t>
      </w:r>
    </w:p>
    <w:p w14:paraId="1A9D62A4" w14:textId="77777777" w:rsidR="00657369" w:rsidRPr="008F459A" w:rsidRDefault="00657369" w:rsidP="00657369">
      <w:pPr>
        <w:autoSpaceDE w:val="0"/>
        <w:autoSpaceDN w:val="0"/>
        <w:adjustRightInd w:val="0"/>
        <w:rPr>
          <w:lang w:val="cy-GB"/>
        </w:rPr>
      </w:pPr>
    </w:p>
    <w:p w14:paraId="22DDE9F9" w14:textId="77777777" w:rsidR="00657369" w:rsidRPr="008F459A" w:rsidRDefault="00657369" w:rsidP="00657369">
      <w:pPr>
        <w:autoSpaceDE w:val="0"/>
        <w:autoSpaceDN w:val="0"/>
        <w:adjustRightInd w:val="0"/>
        <w:rPr>
          <w:lang w:val="cy-GB"/>
        </w:rPr>
      </w:pPr>
      <w:r w:rsidRPr="008F459A">
        <w:rPr>
          <w:lang w:val="cy-GB"/>
        </w:rPr>
        <w:t xml:space="preserve">Dylai </w:t>
      </w:r>
      <w:r w:rsidRPr="008F459A">
        <w:rPr>
          <w:b/>
          <w:bCs/>
          <w:lang w:val="cy-GB"/>
        </w:rPr>
        <w:t>dysgwyr uchelgeisiol, galluog sy’n barod i ddysgu gydol eu hoes</w:t>
      </w:r>
      <w:r w:rsidRPr="008F459A">
        <w:rPr>
          <w:bCs/>
          <w:lang w:val="cy-GB"/>
        </w:rPr>
        <w:t xml:space="preserve"> ymwneud â newidiadau gwyddonol a thechnolegol. Gall yr wybodaeth a’r ddealltwriaeth ddofn a geir wrth brofi’r hyn sy’n bwysig mewn gwyddoniaeth a thechnoleg fod o gymorth i ddysgwyr fyw bywydau annibynnol a chyflawn, a’u hannog i gyfrannu tuag at gymdeithas a diwylliant mewn amryfal ffyrdd. </w:t>
      </w:r>
      <w:r w:rsidRPr="008F459A">
        <w:rPr>
          <w:lang w:val="cy-GB"/>
        </w:rPr>
        <w:t xml:space="preserve">Mae dysgwyr sy’n </w:t>
      </w:r>
      <w:r w:rsidRPr="008F459A">
        <w:rPr>
          <w:b/>
          <w:bCs/>
          <w:lang w:val="cy-GB"/>
        </w:rPr>
        <w:t xml:space="preserve">gyfranwyr mentrus, creadigol sy’n barod i chwarae eu rhan yn llawn mewn bywyd a gwaith </w:t>
      </w:r>
      <w:r w:rsidRPr="008F459A">
        <w:rPr>
          <w:lang w:val="cy-GB"/>
        </w:rPr>
        <w:t xml:space="preserve">yn croesawu heriau o’r fath, oherwydd byddan nhw’n cael eu hannog i gymryd risg, i arloesi a gwerthuso, a dysgu sut i ddarganfod atebion. Felly, gallan nhw ddod yn ddysgwyr mwy gwydn a phwrpasol ar draws yr holl feysydd dysgu a phrofiad. </w:t>
      </w:r>
    </w:p>
    <w:p w14:paraId="3665B85E" w14:textId="77777777" w:rsidR="00657369" w:rsidRPr="008F459A" w:rsidRDefault="00657369" w:rsidP="00657369">
      <w:pPr>
        <w:autoSpaceDE w:val="0"/>
        <w:autoSpaceDN w:val="0"/>
        <w:adjustRightInd w:val="0"/>
        <w:rPr>
          <w:lang w:val="cy-GB"/>
        </w:rPr>
      </w:pPr>
    </w:p>
    <w:p w14:paraId="775ECFDA" w14:textId="77777777" w:rsidR="00657369" w:rsidRPr="008F459A" w:rsidRDefault="00657369" w:rsidP="00657369">
      <w:pPr>
        <w:rPr>
          <w:lang w:val="cy-GB"/>
        </w:rPr>
      </w:pPr>
      <w:r w:rsidRPr="008F459A">
        <w:rPr>
          <w:lang w:val="cy-GB"/>
        </w:rPr>
        <w:t>Mae’r Maes hwn yn tynnu ar ddisgyblaethau bioleg, cemeg, gwyddoniaeth gyfrifiadurol, dylunio a thechnoleg, a ffiseg er mwyn dyfnhau gwybodaeth a dealltwriaeth dysgwyr o’r byd.</w:t>
      </w:r>
    </w:p>
    <w:p w14:paraId="3E6D0C9E" w14:textId="77777777" w:rsidR="00657369" w:rsidRPr="008F459A" w:rsidRDefault="00657369" w:rsidP="00E51DAC">
      <w:pPr>
        <w:rPr>
          <w:lang w:val="cy-GB"/>
        </w:rPr>
      </w:pPr>
    </w:p>
    <w:p w14:paraId="2C75F2BD" w14:textId="7828A7A7" w:rsidR="00657369" w:rsidRPr="008F459A" w:rsidRDefault="00657369">
      <w:pPr>
        <w:rPr>
          <w:lang w:val="cy-GB"/>
        </w:rPr>
      </w:pPr>
      <w:r w:rsidRPr="008F459A">
        <w:rPr>
          <w:lang w:val="cy-GB"/>
        </w:rPr>
        <w:br w:type="page"/>
      </w:r>
    </w:p>
    <w:p w14:paraId="2626D906" w14:textId="062C3AEF" w:rsidR="00410B02" w:rsidRPr="008F459A" w:rsidRDefault="00410B02" w:rsidP="00DF53D9">
      <w:pPr>
        <w:pStyle w:val="ScienceandTechnologyheading1"/>
        <w:spacing w:after="0"/>
        <w:outlineLvl w:val="1"/>
        <w:rPr>
          <w:rStyle w:val="Heading1Char"/>
          <w:b/>
          <w:sz w:val="28"/>
          <w:szCs w:val="28"/>
          <w:lang w:val="cy-GB"/>
        </w:rPr>
      </w:pPr>
      <w:bookmarkStart w:id="408" w:name="_Toc30422488"/>
      <w:bookmarkStart w:id="409" w:name="_Toc30761053"/>
      <w:r w:rsidRPr="008F459A">
        <w:rPr>
          <w:rStyle w:val="Heading1Char"/>
          <w:b/>
          <w:sz w:val="28"/>
          <w:szCs w:val="28"/>
          <w:lang w:val="cy-GB"/>
        </w:rPr>
        <w:lastRenderedPageBreak/>
        <w:t>Datganiadau o’r hyn sy’n bwysig</w:t>
      </w:r>
      <w:bookmarkEnd w:id="408"/>
      <w:bookmarkEnd w:id="409"/>
    </w:p>
    <w:p w14:paraId="15D5F588" w14:textId="77777777" w:rsidR="00410B02" w:rsidRPr="008F459A" w:rsidRDefault="00410B02" w:rsidP="00E51DAC">
      <w:pPr>
        <w:rPr>
          <w:rStyle w:val="ScienceandTechnologyheading3Char"/>
          <w:lang w:val="cy-GB"/>
        </w:rPr>
      </w:pPr>
    </w:p>
    <w:p w14:paraId="69A0E0A2" w14:textId="77777777" w:rsidR="00E4502A" w:rsidRDefault="00E4502A" w:rsidP="007B008E">
      <w:pPr>
        <w:rPr>
          <w:rStyle w:val="ScienceandTechnologyheading3Char"/>
          <w:lang w:val="cy-GB"/>
        </w:rPr>
      </w:pPr>
      <w:bookmarkStart w:id="410" w:name="_Toc30422489"/>
      <w:bookmarkStart w:id="411" w:name="_Toc30422938"/>
    </w:p>
    <w:p w14:paraId="41FF4833" w14:textId="616E9040" w:rsidR="00410B02" w:rsidRPr="008F459A" w:rsidRDefault="00410B02" w:rsidP="007B008E">
      <w:pPr>
        <w:rPr>
          <w:rStyle w:val="ScienceandTechnologyheading3Char"/>
          <w:lang w:val="cy-GB"/>
        </w:rPr>
      </w:pPr>
      <w:bookmarkStart w:id="412" w:name="_Toc30495222"/>
      <w:bookmarkStart w:id="413" w:name="_Toc30760290"/>
      <w:bookmarkStart w:id="414" w:name="_Toc30761054"/>
      <w:r w:rsidRPr="008F459A">
        <w:rPr>
          <w:rStyle w:val="ScienceandTechnologyheading3Char"/>
          <w:lang w:val="cy-GB"/>
        </w:rPr>
        <w:t>Mae bod yn chwilfrydig a chwilio am atebion yn hanfodol i ddeall a rhagfynegi ffenomenau.</w:t>
      </w:r>
      <w:bookmarkEnd w:id="410"/>
      <w:bookmarkEnd w:id="411"/>
      <w:bookmarkEnd w:id="412"/>
      <w:bookmarkEnd w:id="413"/>
      <w:bookmarkEnd w:id="414"/>
      <w:r w:rsidRPr="008F459A">
        <w:rPr>
          <w:rStyle w:val="ScienceandTechnologyheading3Char"/>
          <w:lang w:val="cy-GB"/>
        </w:rPr>
        <w:t xml:space="preserve">  </w:t>
      </w:r>
    </w:p>
    <w:p w14:paraId="79819E32" w14:textId="77777777" w:rsidR="00410B02" w:rsidRPr="008F459A" w:rsidRDefault="00410B02" w:rsidP="00410B02">
      <w:pPr>
        <w:rPr>
          <w:b/>
          <w:lang w:val="cy-GB"/>
        </w:rPr>
      </w:pPr>
    </w:p>
    <w:p w14:paraId="7C9EE3EA" w14:textId="77777777" w:rsidR="00410B02" w:rsidRPr="008F459A" w:rsidRDefault="00410B02" w:rsidP="00410B02">
      <w:pPr>
        <w:rPr>
          <w:lang w:val="cy-GB"/>
        </w:rPr>
      </w:pPr>
      <w:r w:rsidRPr="008F459A">
        <w:rPr>
          <w:lang w:val="cy-GB"/>
        </w:rPr>
        <w:t xml:space="preserve">Mae chwilfrydedd am wyddoniaeth a thechnoleg yn ein hannog i ofyn cwestiynau am y byd o’n cwmpas. Wrth gael eu hannog i ddefnyddio rhesymeg, tystiolaeth a chreadigrwydd, caiff dysgwyr eu cefnogi i ymchwilio i wybodaeth wyddonol, a’i chymhwyso, er mwyn dyfnhau eu dealltwriaeth o sut mae’r byd yn gweithio. Bydd datblygu a phrofi </w:t>
      </w:r>
      <w:r w:rsidRPr="008F459A">
        <w:rPr>
          <w:rStyle w:val="ScienceandTechnologyheading3Char"/>
          <w:b w:val="0"/>
          <w:lang w:val="cy-GB"/>
        </w:rPr>
        <w:t>modelau</w:t>
      </w:r>
      <w:r w:rsidRPr="008F459A">
        <w:rPr>
          <w:color w:val="00B050"/>
          <w:lang w:val="cy-GB"/>
        </w:rPr>
        <w:t xml:space="preserve"> </w:t>
      </w:r>
      <w:r w:rsidRPr="008F459A">
        <w:rPr>
          <w:lang w:val="cy-GB"/>
        </w:rPr>
        <w:t>defnyddiol hefyd o gymorth iddyn nhw wneud synnwyr o gymhlethdod y byd. Gyda thystiolaeth sy’n deillio o arsylwadau, gellir datblygu damcaniaethau newydd a gellir mireinio neu herio syniadau sy’n bodoli eisoes.</w:t>
      </w:r>
    </w:p>
    <w:p w14:paraId="769A7CAB" w14:textId="77777777" w:rsidR="00410B02" w:rsidRPr="008F459A" w:rsidRDefault="00410B02" w:rsidP="00410B02">
      <w:pPr>
        <w:rPr>
          <w:lang w:val="cy-GB"/>
        </w:rPr>
      </w:pPr>
    </w:p>
    <w:p w14:paraId="1FADA548" w14:textId="77777777" w:rsidR="00410B02" w:rsidRPr="008F459A" w:rsidRDefault="00410B02" w:rsidP="00410B02">
      <w:pPr>
        <w:rPr>
          <w:lang w:val="cy-GB"/>
        </w:rPr>
      </w:pPr>
      <w:r w:rsidRPr="008F459A">
        <w:rPr>
          <w:lang w:val="cy-GB"/>
        </w:rPr>
        <w:t>Bydd angen i ddysgwyr allu gwerthuso honiadau gwyddonol i’w helpu i wneud penderfyniadau gwybodus sy’n effeithio ar ein hamgylchedd ac ar ein lles. Mae’r dewisiadau a wnawn yn dibynnu ar lawer o ffactorau, gan gynnwys safbwyntiau moesol a chredoau personol. Fodd bynnag, mae gwaith ymchwil trylwyr a chadarn, sy’n seiliedig ar dystiolaeth, yn cynnig sylfaen gadarn ar gyfer penderfyniadau. Fel dinasyddion egwyddorol wybodus, bydd angen i ddysgwyr ystyried effaith eu gweithredoedd a datblygiadau gwyddonol a thechnolegol yn lleol, yng Nghymru a’r byd ehangach, gan ofyn ‘Ydy’r ffaith ein bod ni’n gallu yn golygu y dylen ni?’</w:t>
      </w:r>
    </w:p>
    <w:p w14:paraId="23FFA7A7" w14:textId="3767C251" w:rsidR="00410B02" w:rsidRPr="008F459A" w:rsidRDefault="00410B02" w:rsidP="00E51DAC">
      <w:pPr>
        <w:rPr>
          <w:rStyle w:val="ScienceandTechnologyheading3Char"/>
          <w:lang w:val="cy-GB"/>
        </w:rPr>
      </w:pPr>
    </w:p>
    <w:p w14:paraId="22967611" w14:textId="0FC33728" w:rsidR="00410B02" w:rsidRPr="008F459A" w:rsidRDefault="00410B02" w:rsidP="00E51DAC">
      <w:pPr>
        <w:rPr>
          <w:rStyle w:val="ScienceandTechnologyheading3Char"/>
          <w:lang w:val="cy-GB"/>
        </w:rPr>
      </w:pPr>
    </w:p>
    <w:p w14:paraId="44E53C2F" w14:textId="77777777" w:rsidR="00410B02" w:rsidRPr="008F459A" w:rsidRDefault="00410B02" w:rsidP="007B008E">
      <w:pPr>
        <w:rPr>
          <w:rStyle w:val="ScienceandTechnologyheading3Char"/>
          <w:lang w:val="cy-GB"/>
        </w:rPr>
      </w:pPr>
      <w:bookmarkStart w:id="415" w:name="_Toc30422490"/>
      <w:bookmarkStart w:id="416" w:name="_Toc30422939"/>
      <w:bookmarkStart w:id="417" w:name="_Toc30495223"/>
      <w:bookmarkStart w:id="418" w:name="_Toc30760291"/>
      <w:bookmarkStart w:id="419" w:name="_Toc30761055"/>
      <w:r w:rsidRPr="008F459A">
        <w:rPr>
          <w:rStyle w:val="ScienceandTechnologyheading3Char"/>
          <w:lang w:val="cy-GB"/>
        </w:rPr>
        <w:t>Mae meddylfryd dylunio a pheirianneg yn cynnig ffyrdd technegol a chreadigol i ddiwallu anghenion a dymuniadau cymdeithas.</w:t>
      </w:r>
      <w:bookmarkEnd w:id="415"/>
      <w:bookmarkEnd w:id="416"/>
      <w:bookmarkEnd w:id="417"/>
      <w:bookmarkEnd w:id="418"/>
      <w:bookmarkEnd w:id="419"/>
    </w:p>
    <w:p w14:paraId="2942B21D" w14:textId="77777777" w:rsidR="00410B02" w:rsidRPr="008F459A" w:rsidRDefault="00410B02" w:rsidP="00410B02">
      <w:pPr>
        <w:rPr>
          <w:rStyle w:val="ScienceandTechnologyheading3Char"/>
          <w:lang w:val="cy-GB"/>
        </w:rPr>
      </w:pPr>
    </w:p>
    <w:p w14:paraId="7EB7D09B" w14:textId="77777777" w:rsidR="00410B02" w:rsidRPr="008F459A" w:rsidRDefault="00410B02" w:rsidP="00410B02">
      <w:pPr>
        <w:rPr>
          <w:lang w:val="cy-GB"/>
        </w:rPr>
      </w:pPr>
      <w:r w:rsidRPr="008F459A">
        <w:rPr>
          <w:lang w:val="cy-GB"/>
        </w:rPr>
        <w:t>Trwy gymhwyso eu profiadau, eu sgiliau a’u gwybodaeth, gall dysgwyr ddylunio a siapio datrysiadau peirianyddol arloesol. Bydd bod yn rhan o broses ddylunio sy’n canolbwyntio ar y defnyddiwr yn annog dysgwyr i fod yn greadigol er mwyn datblygu syniadau, rheoli a lliniaru risg, a lleihau cymhlethdodau. Wrth greu cynnyrch, gwasanaethau a systemau, bydd angen i ddysgwyr ddeall a rheoli’r rhyngweithio rhwng defnyddiau, strwythurau, cydrannau a defnyddwyr. Trwy gymhwyso prosesau peirianyddol, galluogir dysgwyr i ddatblygu cywirdeb, manylder, deheurwydd a chrefftwaith. Trwy ddylunio a dyfeisio canlyniadau mewn ymateb i anghenion a dymuniadau, gall dysgwyr ddod yn ddatryswyr problem blaengar.</w:t>
      </w:r>
    </w:p>
    <w:p w14:paraId="4F27A0A5" w14:textId="77777777" w:rsidR="00410B02" w:rsidRPr="008F459A" w:rsidRDefault="00410B02" w:rsidP="00E51DAC">
      <w:pPr>
        <w:rPr>
          <w:rStyle w:val="ScienceandTechnologyheading3Char"/>
          <w:lang w:val="cy-GB"/>
        </w:rPr>
      </w:pPr>
    </w:p>
    <w:p w14:paraId="12F43AC6" w14:textId="77777777" w:rsidR="00410B02" w:rsidRPr="008F459A" w:rsidRDefault="00410B02" w:rsidP="00E51DAC">
      <w:pPr>
        <w:rPr>
          <w:rStyle w:val="ScienceandTechnologyheading3Char"/>
          <w:lang w:val="cy-GB"/>
        </w:rPr>
      </w:pPr>
    </w:p>
    <w:p w14:paraId="154A3305" w14:textId="77777777" w:rsidR="00410B02" w:rsidRPr="008F459A" w:rsidRDefault="00410B02" w:rsidP="007B008E">
      <w:pPr>
        <w:rPr>
          <w:rStyle w:val="ScienceandTechnologyheading3Char"/>
          <w:lang w:val="cy-GB"/>
        </w:rPr>
      </w:pPr>
      <w:bookmarkStart w:id="420" w:name="_Toc30422491"/>
      <w:bookmarkStart w:id="421" w:name="_Toc30422940"/>
      <w:bookmarkStart w:id="422" w:name="_Toc30495224"/>
      <w:bookmarkStart w:id="423" w:name="_Toc30760292"/>
      <w:bookmarkStart w:id="424" w:name="_Toc30761056"/>
      <w:r w:rsidRPr="008F459A">
        <w:rPr>
          <w:rStyle w:val="ScienceandTechnologyheading3Char"/>
          <w:lang w:val="cy-GB"/>
        </w:rPr>
        <w:t>Mae’r byd o’n cwmpas yn llawn pethau byw sy’n dibynnu ar ei gilydd i oroesi.</w:t>
      </w:r>
      <w:bookmarkEnd w:id="420"/>
      <w:bookmarkEnd w:id="421"/>
      <w:bookmarkEnd w:id="422"/>
      <w:bookmarkEnd w:id="423"/>
      <w:bookmarkEnd w:id="424"/>
    </w:p>
    <w:p w14:paraId="5A94121E" w14:textId="77777777" w:rsidR="00410B02" w:rsidRPr="008F459A" w:rsidRDefault="00410B02" w:rsidP="00410B02">
      <w:pPr>
        <w:rPr>
          <w:b/>
          <w:lang w:val="cy-GB"/>
        </w:rPr>
      </w:pPr>
    </w:p>
    <w:p w14:paraId="7D87F7CA" w14:textId="77777777" w:rsidR="00410B02" w:rsidRPr="008F459A" w:rsidRDefault="00410B02" w:rsidP="00410B02">
      <w:pPr>
        <w:rPr>
          <w:rFonts w:eastAsia="Arial"/>
          <w:lang w:val="cy-GB"/>
        </w:rPr>
      </w:pPr>
      <w:bookmarkStart w:id="425" w:name="_Hlk23266581"/>
      <w:r w:rsidRPr="008F459A">
        <w:rPr>
          <w:lang w:val="cy-GB"/>
        </w:rPr>
        <w:t xml:space="preserve">Trwy sylwi ar amrywiaeth pethau byw, a sut maen nhw’n ymwneud â’u hamgylchedd, </w:t>
      </w:r>
      <w:bookmarkEnd w:id="425"/>
      <w:r w:rsidRPr="008F459A">
        <w:rPr>
          <w:lang w:val="cy-GB"/>
        </w:rPr>
        <w:t xml:space="preserve">gall dysgwyr ddod i ddeall sut mae’r rhain wedi esblygu dros gyfnodau sylweddol o amser. </w:t>
      </w:r>
      <w:r w:rsidRPr="008F459A">
        <w:rPr>
          <w:rFonts w:eastAsia="Arial"/>
          <w:lang w:val="cy-GB"/>
        </w:rPr>
        <w:t xml:space="preserve">Mae angen amodau ac adnoddau penodol ar bob peth byw er mwyn goroesi, a gall fod yn rhaid iddyn nhw gystadlu ag organebau eraill er mwyn gwneud hynny. </w:t>
      </w:r>
      <w:r w:rsidRPr="008F459A">
        <w:rPr>
          <w:lang w:val="cy-GB"/>
        </w:rPr>
        <w:t xml:space="preserve">Mae pobl yn rhan o’r byd hwn o bethau byw, a gall ein penderfyniadau a’n gweithredoedd, ynghyd â’r broses ddetholiad naturiol, gael effaith sylweddol ar amrywiaeth bywyd. </w:t>
      </w:r>
      <w:r w:rsidRPr="008F459A">
        <w:rPr>
          <w:rFonts w:eastAsia="Arial"/>
          <w:lang w:val="cy-GB"/>
        </w:rPr>
        <w:t>Mae gwybod am strwythurau a swyddogaethau pethau byw yn galluogi dysgwyr i ddeall sut mae’r rhain yn tyfu, datblygu ac atgenhedlu’n llwyddiannus. Mae datblygu dealltwriaeth o’r ffactorau sy’n effeithio ar iechyd a llwyddiant organebau yn caniatáu i ni wneud penderfyniadau gwybodus, gan gynnwys chwilio am ffyrdd o atal a thrin clefydau.</w:t>
      </w:r>
    </w:p>
    <w:p w14:paraId="06B65CDC" w14:textId="77777777" w:rsidR="00410B02" w:rsidRPr="008F459A" w:rsidRDefault="00410B02" w:rsidP="00E51DAC">
      <w:pPr>
        <w:rPr>
          <w:rStyle w:val="ScienceandTechnologyheading3Char"/>
          <w:lang w:val="cy-GB"/>
        </w:rPr>
      </w:pPr>
    </w:p>
    <w:p w14:paraId="51136EB7" w14:textId="69E14E09" w:rsidR="00410B02" w:rsidRPr="008F459A" w:rsidRDefault="00410B02" w:rsidP="00E51DAC">
      <w:pPr>
        <w:rPr>
          <w:rStyle w:val="ScienceandTechnologyheading3Char"/>
          <w:lang w:val="cy-GB"/>
        </w:rPr>
      </w:pPr>
    </w:p>
    <w:p w14:paraId="037B9A92" w14:textId="0E59BFA9" w:rsidR="008E6BDA" w:rsidRDefault="008E6BDA" w:rsidP="00E51DAC">
      <w:pPr>
        <w:rPr>
          <w:rStyle w:val="ScienceandTechnologyheading3Char"/>
          <w:lang w:val="cy-GB"/>
        </w:rPr>
      </w:pPr>
    </w:p>
    <w:p w14:paraId="241A62AE" w14:textId="77777777" w:rsidR="00E4502A" w:rsidRPr="008F459A" w:rsidRDefault="00E4502A" w:rsidP="00E51DAC">
      <w:pPr>
        <w:rPr>
          <w:rStyle w:val="ScienceandTechnologyheading3Char"/>
          <w:lang w:val="cy-GB"/>
        </w:rPr>
      </w:pPr>
    </w:p>
    <w:p w14:paraId="514F3632" w14:textId="77777777" w:rsidR="00410B02" w:rsidRPr="008F459A" w:rsidRDefault="00410B02" w:rsidP="007B008E">
      <w:pPr>
        <w:rPr>
          <w:rStyle w:val="ScienceandTechnologyheading3Char"/>
          <w:lang w:val="cy-GB"/>
        </w:rPr>
      </w:pPr>
      <w:bookmarkStart w:id="426" w:name="_Toc30422492"/>
      <w:bookmarkStart w:id="427" w:name="_Toc30422941"/>
      <w:bookmarkStart w:id="428" w:name="_Toc30495225"/>
      <w:bookmarkStart w:id="429" w:name="_Toc30760293"/>
      <w:bookmarkStart w:id="430" w:name="_Toc30761057"/>
      <w:r w:rsidRPr="008F459A">
        <w:rPr>
          <w:rStyle w:val="ScienceandTechnologyheading3Char"/>
          <w:lang w:val="cy-GB"/>
        </w:rPr>
        <w:t>Mae mater, a’r ffordd y mae’n ymddwyn, yn diffinio ein bydysawd ac yn ffurfio ein bywydau.</w:t>
      </w:r>
      <w:bookmarkEnd w:id="426"/>
      <w:bookmarkEnd w:id="427"/>
      <w:bookmarkEnd w:id="428"/>
      <w:bookmarkEnd w:id="429"/>
      <w:bookmarkEnd w:id="430"/>
    </w:p>
    <w:p w14:paraId="66DEFED8" w14:textId="77777777" w:rsidR="00410B02" w:rsidRPr="008F459A" w:rsidRDefault="00410B02" w:rsidP="00410B02">
      <w:pPr>
        <w:rPr>
          <w:lang w:val="cy-GB"/>
        </w:rPr>
      </w:pPr>
    </w:p>
    <w:p w14:paraId="13E386C7" w14:textId="77777777" w:rsidR="00410B02" w:rsidRPr="008F459A" w:rsidRDefault="00410B02" w:rsidP="008E6BDA">
      <w:pPr>
        <w:rPr>
          <w:rFonts w:eastAsia="Arial"/>
          <w:lang w:val="cy-GB"/>
        </w:rPr>
      </w:pPr>
      <w:r w:rsidRPr="008F459A">
        <w:rPr>
          <w:rFonts w:eastAsia="Arial"/>
          <w:lang w:val="cy-GB"/>
        </w:rPr>
        <w:t xml:space="preserve">Mae’r bydysawd a phob peth byw wedi cael eu gwneud o fater. Mae sut mae </w:t>
      </w:r>
      <w:r w:rsidRPr="008F459A">
        <w:rPr>
          <w:rStyle w:val="ScienceandTechnologyheading3Char"/>
          <w:b w:val="0"/>
          <w:lang w:val="cy-GB"/>
        </w:rPr>
        <w:t>mater</w:t>
      </w:r>
      <w:r w:rsidRPr="008F459A">
        <w:rPr>
          <w:rFonts w:eastAsia="Arial"/>
          <w:color w:val="00B050"/>
          <w:lang w:val="cy-GB"/>
        </w:rPr>
        <w:t xml:space="preserve"> </w:t>
      </w:r>
      <w:r w:rsidRPr="008F459A">
        <w:rPr>
          <w:rFonts w:eastAsia="Arial"/>
          <w:lang w:val="cy-GB"/>
        </w:rPr>
        <w:t>yn ymddwyn yn pennu priodweddau defnyddiau ac yn ein galluogi i ddefnyddio adnoddau naturiol, yn ogystal â chreu sylweddau newydd. Gall deall natur mater fod o gymorth i ddysgwyr werthfawrogi’r dylanwad y mae cemeg yn ei gael ar y byd o’u hamgylch, yn ogystal â’r ffordd y mae’n cyfrannu at ddatblygiadau mewn gwyddoniaeth a thechnoleg. Mae adweithiau cemegol yn digwydd yn gyson yn ein hamgylchedd yn ogystal ag oddi mewn i bethau byw. Mae dysgu sut i reoli a chymhwyso’r adweithiau hyn o fudd i unigolion a diwydiant.</w:t>
      </w:r>
    </w:p>
    <w:p w14:paraId="35667F13" w14:textId="77777777" w:rsidR="00410B02" w:rsidRPr="008F459A" w:rsidRDefault="00410B02" w:rsidP="00E51DAC">
      <w:pPr>
        <w:rPr>
          <w:rStyle w:val="ScienceandTechnologyheading3Char"/>
          <w:b w:val="0"/>
          <w:color w:val="auto"/>
          <w:szCs w:val="24"/>
          <w:lang w:val="cy-GB"/>
        </w:rPr>
      </w:pPr>
    </w:p>
    <w:p w14:paraId="63C4C6EC" w14:textId="77777777" w:rsidR="00410B02" w:rsidRPr="008F459A" w:rsidRDefault="00410B02" w:rsidP="00E51DAC">
      <w:pPr>
        <w:rPr>
          <w:rStyle w:val="ScienceandTechnologyheading3Char"/>
          <w:lang w:val="cy-GB"/>
        </w:rPr>
      </w:pPr>
    </w:p>
    <w:p w14:paraId="22E97E7B" w14:textId="77777777" w:rsidR="00410B02" w:rsidRPr="008F459A" w:rsidRDefault="00410B02" w:rsidP="007B008E">
      <w:pPr>
        <w:rPr>
          <w:rStyle w:val="ScienceandTechnologyheading3Char"/>
          <w:lang w:val="cy-GB"/>
        </w:rPr>
      </w:pPr>
      <w:bookmarkStart w:id="431" w:name="_Toc30422493"/>
      <w:bookmarkStart w:id="432" w:name="_Toc30422942"/>
      <w:bookmarkStart w:id="433" w:name="_Toc30495226"/>
      <w:bookmarkStart w:id="434" w:name="_Toc30760294"/>
      <w:bookmarkStart w:id="435" w:name="_Toc30761058"/>
      <w:r w:rsidRPr="008F459A">
        <w:rPr>
          <w:rStyle w:val="ScienceandTechnologyheading3Char"/>
          <w:lang w:val="cy-GB"/>
        </w:rPr>
        <w:t>Mae grymoedd ac egni yn gosod sail i ddeall ein bydysawd.</w:t>
      </w:r>
      <w:bookmarkEnd w:id="431"/>
      <w:bookmarkEnd w:id="432"/>
      <w:bookmarkEnd w:id="433"/>
      <w:bookmarkEnd w:id="434"/>
      <w:bookmarkEnd w:id="435"/>
    </w:p>
    <w:p w14:paraId="66688948" w14:textId="77777777" w:rsidR="00410B02" w:rsidRPr="008F459A" w:rsidRDefault="00410B02" w:rsidP="00410B02">
      <w:pPr>
        <w:rPr>
          <w:rStyle w:val="ScienceandTechnologyheading3Char"/>
          <w:lang w:val="cy-GB"/>
        </w:rPr>
      </w:pPr>
    </w:p>
    <w:p w14:paraId="5367852B" w14:textId="77777777" w:rsidR="00410B02" w:rsidRPr="008F459A" w:rsidRDefault="00410B02" w:rsidP="00410B02">
      <w:pPr>
        <w:rPr>
          <w:lang w:val="cy-GB"/>
        </w:rPr>
      </w:pPr>
      <w:r w:rsidRPr="008F459A">
        <w:rPr>
          <w:lang w:val="cy-GB"/>
        </w:rPr>
        <w:t xml:space="preserve">Gellir defnyddio </w:t>
      </w:r>
      <w:r w:rsidRPr="008F459A">
        <w:rPr>
          <w:rStyle w:val="ScienceandTechnologyheading3Char"/>
          <w:b w:val="0"/>
          <w:lang w:val="cy-GB"/>
        </w:rPr>
        <w:t xml:space="preserve">grymoedd </w:t>
      </w:r>
      <w:r w:rsidRPr="008F459A">
        <w:rPr>
          <w:lang w:val="cy-GB"/>
        </w:rPr>
        <w:t>ac egni er mwyn disgrifio ymddygiad popeth, o flociau adeiladu lleiaf mater i symudiad y sêr a’r planedau. Gall deall grymoedd ac egni ein helpu i ragfynegi a rheoli ymddygiad ein hamgylchedd. Gellir modelu’r syniadau hyn a’u mynegi’n ffurfiol, gan ddarparu fframwaith mathemategol cyson ar gyfer disgrifio systemau ffisegol. Mae hyn wedi arwain at rai o ddarganfyddiadau gwyddonol a chyflawniadau peirianyddol mwyaf cymdeithas. Gall deall grymoedd ac egni fod o gymorth i ddysgwyr ddod i ben â heriau yn y dyfodol ac i ddefnyddio adnoddau ein planed yn effeithlon a chynaliadwy, gan eu helpu i ddod yn ddinasyddion cyfrifol.</w:t>
      </w:r>
    </w:p>
    <w:p w14:paraId="1F5329ED" w14:textId="77777777" w:rsidR="00410B02" w:rsidRPr="008F459A" w:rsidRDefault="00410B02" w:rsidP="00E51DAC">
      <w:pPr>
        <w:rPr>
          <w:rStyle w:val="ScienceandTechnologyheading3Char"/>
          <w:lang w:val="cy-GB"/>
        </w:rPr>
      </w:pPr>
    </w:p>
    <w:p w14:paraId="3D1BFC27" w14:textId="4C418565" w:rsidR="00410B02" w:rsidRPr="008F459A" w:rsidRDefault="00410B02" w:rsidP="00E51DAC">
      <w:pPr>
        <w:rPr>
          <w:rStyle w:val="ScienceandTechnologyheading3Char"/>
          <w:lang w:val="cy-GB"/>
        </w:rPr>
      </w:pPr>
    </w:p>
    <w:p w14:paraId="7A2A652B" w14:textId="77777777" w:rsidR="00410B02" w:rsidRPr="008F459A" w:rsidRDefault="00410B02" w:rsidP="007B008E">
      <w:pPr>
        <w:rPr>
          <w:rStyle w:val="ScienceandTechnologyheading3Char"/>
          <w:lang w:val="cy-GB"/>
        </w:rPr>
      </w:pPr>
      <w:bookmarkStart w:id="436" w:name="_Toc30422494"/>
      <w:bookmarkStart w:id="437" w:name="_Toc30422943"/>
      <w:bookmarkStart w:id="438" w:name="_Toc30495227"/>
      <w:bookmarkStart w:id="439" w:name="_Toc30760295"/>
      <w:bookmarkStart w:id="440" w:name="_Toc30761059"/>
      <w:r w:rsidRPr="008F459A">
        <w:rPr>
          <w:rStyle w:val="ScienceandTechnologyheading3Char"/>
          <w:lang w:val="cy-GB"/>
        </w:rPr>
        <w:t>Mae cyfrifiaduraeth yn gosod sail i’n byd digidol.</w:t>
      </w:r>
      <w:bookmarkEnd w:id="436"/>
      <w:bookmarkEnd w:id="437"/>
      <w:bookmarkEnd w:id="438"/>
      <w:bookmarkEnd w:id="439"/>
      <w:bookmarkEnd w:id="440"/>
    </w:p>
    <w:p w14:paraId="47782A64" w14:textId="77777777" w:rsidR="00410B02" w:rsidRPr="008F459A" w:rsidRDefault="00410B02" w:rsidP="00410B02">
      <w:pPr>
        <w:rPr>
          <w:rStyle w:val="ScienceandTechnologyheading3Char"/>
          <w:b w:val="0"/>
          <w:lang w:val="cy-GB"/>
        </w:rPr>
      </w:pPr>
    </w:p>
    <w:p w14:paraId="67FF1D43" w14:textId="77777777" w:rsidR="00410B02" w:rsidRPr="008F459A" w:rsidRDefault="00410B02" w:rsidP="00410B02">
      <w:pPr>
        <w:rPr>
          <w:rFonts w:eastAsia="Arial"/>
          <w:lang w:val="cy-GB"/>
        </w:rPr>
      </w:pPr>
      <w:r w:rsidRPr="008F459A">
        <w:rPr>
          <w:rFonts w:eastAsia="Arial"/>
          <w:lang w:val="cy-GB"/>
        </w:rPr>
        <w:t xml:space="preserve">Mae cyfrifiaduraeth yn ymwneud ag </w:t>
      </w:r>
      <w:r w:rsidRPr="008F459A">
        <w:rPr>
          <w:rStyle w:val="ScienceandTechnologyheading3Char"/>
          <w:b w:val="0"/>
          <w:lang w:val="cy-GB"/>
        </w:rPr>
        <w:t>algorithmau</w:t>
      </w:r>
      <w:r w:rsidRPr="008F459A">
        <w:rPr>
          <w:rFonts w:eastAsia="Arial"/>
          <w:color w:val="00B050"/>
          <w:lang w:val="cy-GB"/>
        </w:rPr>
        <w:t xml:space="preserve"> </w:t>
      </w:r>
      <w:r w:rsidRPr="008F459A">
        <w:rPr>
          <w:rFonts w:eastAsia="Arial"/>
          <w:lang w:val="cy-GB"/>
        </w:rPr>
        <w:t>yn prosesu data er mwyn datrys amrywiaeth eang o broblemau bywyd go iawn. Mae prosesau cyfrifiadurol wedi newid y ffordd rydyn ni’n byw, gweithio, astudio a rhyngweithio â’n gilydd a’n hamgylchedd. Dyma fan cychwyn pob system caledwedd a meddalwedd, ond mae angen i ddysgwyr hefyd fod yn ymwybodol o gyfyngiadau’r hyn y gall cyfrifiaduron eu cyflawni. Er mwyn creu a defnyddio’r technolegau hyn i’w llawn botensial, bydd angen i ddysgwyr wybod sut maen nhw’n gweithio. Bydd angen iddyn nhw hefyd ddeall fod yna ganlyniadau eang, yn gyfreithiol, cymdeithasol a moesol, i’r defnydd o dechnoleg. Gall  hyn fod o gymorth i ddysgwyr wneud penderfyniadau gwybodus am ddatblygiad a’r defnydd o dechnoleg yn y dyfodol.</w:t>
      </w:r>
    </w:p>
    <w:p w14:paraId="08A75A1F" w14:textId="462CB49F" w:rsidR="00410B02" w:rsidRPr="008F459A" w:rsidRDefault="00410B02" w:rsidP="00E51DAC">
      <w:pPr>
        <w:rPr>
          <w:rStyle w:val="ScienceandTechnologyheading3Char"/>
          <w:lang w:val="cy-GB"/>
        </w:rPr>
      </w:pPr>
    </w:p>
    <w:p w14:paraId="61BF9949" w14:textId="484DC0D5" w:rsidR="00410B02" w:rsidRPr="008F459A" w:rsidRDefault="00410B02">
      <w:pPr>
        <w:rPr>
          <w:rStyle w:val="ScienceandTechnologyheading3Char"/>
          <w:lang w:val="cy-GB"/>
        </w:rPr>
      </w:pPr>
      <w:r w:rsidRPr="008F459A">
        <w:rPr>
          <w:rStyle w:val="ScienceandTechnologyheading3Char"/>
          <w:lang w:val="cy-GB"/>
        </w:rPr>
        <w:br w:type="page"/>
      </w:r>
    </w:p>
    <w:p w14:paraId="77D603E0" w14:textId="77777777" w:rsidR="00040984" w:rsidRPr="008F459A" w:rsidRDefault="00040984" w:rsidP="00DF53D9">
      <w:pPr>
        <w:pStyle w:val="ScienceandTechnologyheading1"/>
        <w:spacing w:after="0"/>
        <w:outlineLvl w:val="1"/>
        <w:rPr>
          <w:rStyle w:val="Heading1Char"/>
          <w:b/>
          <w:sz w:val="28"/>
          <w:szCs w:val="28"/>
          <w:lang w:val="cy-GB"/>
        </w:rPr>
      </w:pPr>
      <w:bookmarkStart w:id="441" w:name="_Toc30422495"/>
      <w:bookmarkStart w:id="442" w:name="_Toc30761060"/>
      <w:r w:rsidRPr="008F459A">
        <w:rPr>
          <w:rStyle w:val="Heading1Char"/>
          <w:b/>
          <w:sz w:val="28"/>
          <w:szCs w:val="28"/>
          <w:lang w:val="cy-GB"/>
        </w:rPr>
        <w:lastRenderedPageBreak/>
        <w:t>Egwyddorion cynnydd</w:t>
      </w:r>
      <w:bookmarkEnd w:id="441"/>
      <w:bookmarkEnd w:id="442"/>
      <w:r w:rsidRPr="008F459A">
        <w:rPr>
          <w:rStyle w:val="Heading1Char"/>
          <w:b/>
          <w:sz w:val="28"/>
          <w:szCs w:val="28"/>
          <w:lang w:val="cy-GB"/>
        </w:rPr>
        <w:t xml:space="preserve"> </w:t>
      </w:r>
    </w:p>
    <w:p w14:paraId="69EB819E" w14:textId="18A8559B" w:rsidR="00040984" w:rsidRDefault="00040984">
      <w:pPr>
        <w:rPr>
          <w:rStyle w:val="ScienceandTechnologyheading3Char"/>
          <w:lang w:val="cy-GB"/>
        </w:rPr>
      </w:pPr>
    </w:p>
    <w:p w14:paraId="0DE05C02" w14:textId="77777777" w:rsidR="00C8453A" w:rsidRDefault="00C8453A" w:rsidP="00C8453A">
      <w:pPr>
        <w:rPr>
          <w:b/>
          <w:bCs/>
          <w:lang w:val="cy-GB"/>
        </w:rPr>
      </w:pPr>
    </w:p>
    <w:p w14:paraId="3A7ACC7A" w14:textId="3056D2C3" w:rsidR="00C8453A" w:rsidRPr="003852B7" w:rsidRDefault="00C8453A" w:rsidP="00C8453A">
      <w:pPr>
        <w:rPr>
          <w:b/>
          <w:color w:val="6600CC"/>
        </w:rPr>
      </w:pPr>
      <w:r w:rsidRPr="003852B7">
        <w:rPr>
          <w:b/>
          <w:color w:val="6600CC"/>
        </w:rPr>
        <w:t xml:space="preserve">Ehangder a dyfnder gwybodaeth cynyddol </w:t>
      </w:r>
    </w:p>
    <w:p w14:paraId="140332A0" w14:textId="77777777" w:rsidR="00C8453A" w:rsidRPr="00005B52" w:rsidRDefault="00C8453A" w:rsidP="00C8453A">
      <w:r w:rsidRPr="00005B52">
        <w:rPr>
          <w:lang w:val="cy-GB"/>
        </w:rPr>
        <w:t xml:space="preserve">Caiff cynnydd ym Maes Dysgu a Phrofiad Gwyddoniaeth a Thechnoleg (Maes) ei ddangos wrth i ddysgwyr archwilio a phrofi syniadau a chysyniadau cynyddol gymhleth sy'n rhan o'r datganiadau o'r hyn sy'n bwysig. Mae </w:t>
      </w:r>
      <w:r w:rsidRPr="00C8453A">
        <w:rPr>
          <w:rStyle w:val="ScienceandTechnologyheading3Char"/>
          <w:b w:val="0"/>
        </w:rPr>
        <w:t>gwybodaeth</w:t>
      </w:r>
      <w:r w:rsidRPr="00005B52">
        <w:rPr>
          <w:color w:val="00B050"/>
          <w:lang w:val="cy-GB"/>
        </w:rPr>
        <w:t xml:space="preserve"> </w:t>
      </w:r>
      <w:r w:rsidRPr="00005B52">
        <w:rPr>
          <w:lang w:val="cy-GB"/>
        </w:rPr>
        <w:t xml:space="preserve">yn symud, drwy archwilio, o ddealltwriaeth bersonol o'r byd i safbwynt haniaethol sy'n galluogi'r dysgwr i gysyniadu a chyfiawnhau ei ddealltwriaeth. Yn hytrach na bod yn llinol, mae cynnydd dysgu yn gylchol, gyda dysgwyr yn ailystyried eu gwybodaeth bresennol, yn ei chysylltu â'r hyn y maen nhw newydd ei ddysgu, ac yn addasu sgemâu yn sgil darganfyddiadau newydd. </w:t>
      </w:r>
    </w:p>
    <w:p w14:paraId="59B9D07B" w14:textId="245110DA" w:rsidR="00C8453A" w:rsidRDefault="00C8453A" w:rsidP="00C8453A"/>
    <w:p w14:paraId="550045D3" w14:textId="77777777" w:rsidR="00C8453A" w:rsidRPr="00005B52" w:rsidRDefault="00C8453A" w:rsidP="00C8453A"/>
    <w:p w14:paraId="487FECE7" w14:textId="650876BE" w:rsidR="00123F5C" w:rsidRPr="00005B52" w:rsidRDefault="00C8453A" w:rsidP="00123F5C">
      <w:pPr>
        <w:rPr>
          <w:lang w:val="cy-GB"/>
        </w:rPr>
      </w:pPr>
      <w:r w:rsidRPr="003852B7">
        <w:rPr>
          <w:b/>
          <w:color w:val="6600CC"/>
        </w:rPr>
        <w:t>Dyfnhau'r ddealltwriaeth o'r s</w:t>
      </w:r>
      <w:r w:rsidR="00123F5C">
        <w:rPr>
          <w:b/>
          <w:color w:val="6600CC"/>
        </w:rPr>
        <w:t>yniadau a'r disgyblaethau yn y M</w:t>
      </w:r>
      <w:r w:rsidRPr="003852B7">
        <w:rPr>
          <w:b/>
          <w:color w:val="6600CC"/>
        </w:rPr>
        <w:t xml:space="preserve">eysydd </w:t>
      </w:r>
    </w:p>
    <w:p w14:paraId="6EB03B2C" w14:textId="7FF52279" w:rsidR="00C8453A" w:rsidRPr="00005B52" w:rsidRDefault="00C8453A" w:rsidP="00C8453A">
      <w:r w:rsidRPr="00005B52">
        <w:rPr>
          <w:lang w:val="cy-GB"/>
        </w:rPr>
        <w:t xml:space="preserve">cynnwys meithrin dealltwriaeth ddofn o'r dysgu sy'n cael ei fynegi ym mhob datganiad o'r hyn sy'n bwysig yn y Maes a'r cydberthnasau a'r cysylltiadau cymhleth sy'n bodoli rhyngddyn nhw. Gellir cymhwyso </w:t>
      </w:r>
      <w:r w:rsidRPr="00C8453A">
        <w:rPr>
          <w:rStyle w:val="ScienceandTechnologyheading3Char"/>
          <w:b w:val="0"/>
        </w:rPr>
        <w:t>sgiliau</w:t>
      </w:r>
      <w:r w:rsidRPr="00005B52">
        <w:rPr>
          <w:color w:val="00B050"/>
          <w:lang w:val="cy-GB"/>
        </w:rPr>
        <w:t xml:space="preserve"> </w:t>
      </w:r>
      <w:r w:rsidRPr="00005B52">
        <w:rPr>
          <w:lang w:val="cy-GB"/>
        </w:rPr>
        <w:t xml:space="preserve">ymchwilio sy'n cael eu meithrin yng nghyd-destun un datganiad o'r hyn sy'n bwysig mewn rhai eraill. Gall dulliau iteraidd o ddatrys problemau mewn cyfrifiadureg a dylunio a thechnoleg hefyd fod o fudd i bob gwyddoniaeth. Caiff dysgu yn y cyfnod cynnar ei nodweddu gan ddull holistaidd o ofyn cwestiynau ac archwilio'r byd o gwmpas y dysgwr, gan arbenigo'n gynyddol yn </w:t>
      </w:r>
      <w:bookmarkStart w:id="443" w:name="_GoBack"/>
      <w:r w:rsidRPr="00005B52">
        <w:rPr>
          <w:lang w:val="cy-GB"/>
        </w:rPr>
        <w:t>ystod</w:t>
      </w:r>
      <w:bookmarkEnd w:id="443"/>
      <w:r w:rsidRPr="00005B52">
        <w:rPr>
          <w:lang w:val="cy-GB"/>
        </w:rPr>
        <w:t xml:space="preserve"> cyfnodau diweddarach. </w:t>
      </w:r>
    </w:p>
    <w:p w14:paraId="79DAFE58" w14:textId="108C381B" w:rsidR="00C8453A" w:rsidRDefault="00C8453A" w:rsidP="00C8453A"/>
    <w:p w14:paraId="6E512691" w14:textId="77777777" w:rsidR="00C8453A" w:rsidRPr="00005B52" w:rsidRDefault="00C8453A" w:rsidP="00C8453A"/>
    <w:p w14:paraId="615C5D71" w14:textId="2A43C280" w:rsidR="00C8453A" w:rsidRPr="003852B7" w:rsidRDefault="00C8453A" w:rsidP="00C8453A">
      <w:pPr>
        <w:rPr>
          <w:b/>
          <w:color w:val="6600CC"/>
        </w:rPr>
      </w:pPr>
      <w:r w:rsidRPr="003852B7">
        <w:rPr>
          <w:b/>
          <w:color w:val="6600CC"/>
        </w:rPr>
        <w:t xml:space="preserve">Mireinio a soffistigeiddrwydd cynyddol wrth ddefnyddio a chymhwyso sgiliau </w:t>
      </w:r>
    </w:p>
    <w:p w14:paraId="1A3CBA49" w14:textId="77777777" w:rsidR="00C8453A" w:rsidRDefault="00C8453A" w:rsidP="00C8453A">
      <w:pPr>
        <w:rPr>
          <w:lang w:val="cy-GB"/>
        </w:rPr>
      </w:pPr>
      <w:r w:rsidRPr="00005B52">
        <w:rPr>
          <w:lang w:val="cy-GB"/>
        </w:rPr>
        <w:t>Mae ymchwilio, archwilio, dadansoddi, datrys problemau, a dylunio yn sgiliau allweddol sydd eu hangen wrth i ddysgwyr weithio ar hyd continwwm dysgu y Maes hwn. Wrth i ddysgwr wneud cynnydd, mae'n archwilio ac yn ymchwilio i broblemau ac yn ffurfio atebion creadigol canlyniadol mewn ffordd gynyddol soffistigedig. Mae coethder a chywirdeb cynyddol yn yr hyn y mae dysgwyr yn gallu ei wneud a'i gynhyrchu yn yr amgylcheddau ffisegol a digidol.</w:t>
      </w:r>
    </w:p>
    <w:p w14:paraId="0FF9939D" w14:textId="77777777" w:rsidR="00C8453A" w:rsidRDefault="00C8453A" w:rsidP="00C8453A">
      <w:pPr>
        <w:rPr>
          <w:lang w:val="cy-GB"/>
        </w:rPr>
      </w:pPr>
    </w:p>
    <w:p w14:paraId="2F79B269" w14:textId="6BDCBE7F" w:rsidR="00C8453A" w:rsidRPr="00005B52" w:rsidRDefault="00C8453A" w:rsidP="00C8453A"/>
    <w:p w14:paraId="6ABE315F" w14:textId="03AFD45F" w:rsidR="00C8453A" w:rsidRPr="003852B7" w:rsidRDefault="00C8453A" w:rsidP="003852B7">
      <w:pPr>
        <w:rPr>
          <w:b/>
          <w:color w:val="6600CC"/>
        </w:rPr>
      </w:pPr>
      <w:r w:rsidRPr="003852B7">
        <w:rPr>
          <w:b/>
          <w:color w:val="6600CC"/>
        </w:rPr>
        <w:t xml:space="preserve">Creu cysylltiadau a throsglwyddo dysgu i gyd-destunau newydd </w:t>
      </w:r>
    </w:p>
    <w:p w14:paraId="1D78F171" w14:textId="77777777" w:rsidR="00C8453A" w:rsidRPr="00005B52" w:rsidRDefault="00C8453A" w:rsidP="00C8453A">
      <w:pPr>
        <w:rPr>
          <w:rFonts w:eastAsia="Calibri"/>
        </w:rPr>
      </w:pPr>
      <w:r w:rsidRPr="00005B52">
        <w:rPr>
          <w:lang w:val="cy-GB"/>
        </w:rPr>
        <w:t xml:space="preserve">Wrth i ddysgwyr wneud cynnydd ar hyd y continwwm, byddan nhw’n gallu nodi cysylltiadau cynyddol rhwng dysgu presennol a </w:t>
      </w:r>
      <w:r w:rsidRPr="00C8453A">
        <w:rPr>
          <w:rStyle w:val="ScienceandTechnologyheading3Char"/>
          <w:b w:val="0"/>
        </w:rPr>
        <w:t>phrofiadau</w:t>
      </w:r>
      <w:r w:rsidRPr="00005B52">
        <w:rPr>
          <w:color w:val="00B050"/>
          <w:lang w:val="cy-GB"/>
        </w:rPr>
        <w:t xml:space="preserve"> </w:t>
      </w:r>
      <w:r w:rsidRPr="00005B52">
        <w:rPr>
          <w:lang w:val="cy-GB"/>
        </w:rPr>
        <w:t xml:space="preserve">eraill a gwybodaeth arall a gafwyd yn y Maes hwn a'r tu hwnt. Bydd hyn yn cynnwys creu cysylltiadau â gwybodaeth a phrofiadau o'r tu hwnt i amgylchedd yr ysgol. Mae problemau ym maes gwyddoniaeth a thechnoleg yn ymwneud â phenblethau moesegol neu foesol a bydd dealltwriaeth gynyddol o'r ffordd yr ymdrinnir neu y dylid ymdrin â'r penblethau hyn yn dangos cynnydd. Bydd dysgwyr yn datblygu'r gallu i gymhwyso eu dysgu ym maes gwyddoniaeth a thechnoleg er mwyn llywio'r ffordd y maen nhw’n meddwl ac yn gweithredu y tu hwnt i'r ystafell ddosbarth. </w:t>
      </w:r>
    </w:p>
    <w:p w14:paraId="2A8E870B" w14:textId="77777777" w:rsidR="000C65A4" w:rsidRDefault="000C65A4" w:rsidP="000C65A4">
      <w:pPr>
        <w:rPr>
          <w:b/>
          <w:color w:val="6600CC"/>
        </w:rPr>
      </w:pPr>
    </w:p>
    <w:p w14:paraId="082950AB" w14:textId="77777777" w:rsidR="000C65A4" w:rsidRDefault="000C65A4" w:rsidP="000C65A4">
      <w:pPr>
        <w:rPr>
          <w:b/>
          <w:color w:val="6600CC"/>
        </w:rPr>
      </w:pPr>
    </w:p>
    <w:p w14:paraId="008D14E9" w14:textId="78CA3F58" w:rsidR="000C65A4" w:rsidRPr="000C65A4" w:rsidRDefault="000C65A4" w:rsidP="000C65A4">
      <w:pPr>
        <w:rPr>
          <w:b/>
          <w:color w:val="6600CC"/>
        </w:rPr>
      </w:pPr>
      <w:r w:rsidRPr="000C65A4">
        <w:rPr>
          <w:b/>
          <w:color w:val="6600CC"/>
        </w:rPr>
        <w:t xml:space="preserve">Effeithiolrwydd cynyddol </w:t>
      </w:r>
    </w:p>
    <w:p w14:paraId="1890EFA8" w14:textId="12D78A54" w:rsidR="00040984" w:rsidRPr="008F459A" w:rsidRDefault="00C8453A">
      <w:pPr>
        <w:rPr>
          <w:rStyle w:val="ScienceandTechnologyheading3Char"/>
          <w:lang w:val="cy-GB"/>
        </w:rPr>
      </w:pPr>
      <w:r w:rsidRPr="00005B52">
        <w:rPr>
          <w:lang w:val="cy-GB"/>
        </w:rPr>
        <w:t xml:space="preserve">Mae datrys problemau a dylunio yn tueddu i fod yn iteraidd; </w:t>
      </w:r>
      <w:r w:rsidR="00C17F23" w:rsidRPr="00A619F5">
        <w:rPr>
          <w:lang w:val="cy-GB"/>
        </w:rPr>
        <w:t>daw meithrin hunaneffeithiolrwydd a gwydnwch sy'n gysylltiedig â sgiliau yn bwysig er mwyn galluogi dull 'treialu a gwella'</w:t>
      </w:r>
      <w:r w:rsidRPr="00005B52">
        <w:rPr>
          <w:lang w:val="cy-GB"/>
        </w:rPr>
        <w:t xml:space="preserve">. Dros amser, ceir annibyniaeth gynyddol wrth ddysgu, gan gynnwys rhyngddibyniaeth mewn dysgu drwy grŵp cyfoedion. Dylai dysgwyr feithrin ymwybyddiaeth o'u dealltwriaeth gynyddol soffistigedig a'r gallu i reoleiddio eu meddwl eu hunain. </w:t>
      </w:r>
    </w:p>
    <w:p w14:paraId="03E4ED24" w14:textId="77777777" w:rsidR="00040984" w:rsidRPr="008F459A" w:rsidRDefault="00040984">
      <w:pPr>
        <w:rPr>
          <w:rStyle w:val="ScienceandTechnologyheading3Char"/>
          <w:lang w:val="cy-GB"/>
        </w:rPr>
        <w:sectPr w:rsidR="00040984" w:rsidRPr="008F459A" w:rsidSect="00564DC0">
          <w:pgSz w:w="11901" w:h="16817"/>
          <w:pgMar w:top="992" w:right="992" w:bottom="992" w:left="992" w:header="709" w:footer="709" w:gutter="0"/>
          <w:cols w:space="708"/>
          <w:docGrid w:linePitch="360"/>
        </w:sectPr>
      </w:pPr>
    </w:p>
    <w:p w14:paraId="3C1A2083" w14:textId="561B63DF" w:rsidR="00410B02" w:rsidRPr="008F459A" w:rsidRDefault="00EA74A4" w:rsidP="00DF53D9">
      <w:pPr>
        <w:pStyle w:val="ScienceandTechnologyheading1"/>
        <w:spacing w:after="0"/>
        <w:outlineLvl w:val="1"/>
        <w:rPr>
          <w:rStyle w:val="Heading1Char"/>
          <w:b/>
          <w:sz w:val="28"/>
          <w:szCs w:val="28"/>
          <w:lang w:val="cy-GB"/>
        </w:rPr>
      </w:pPr>
      <w:bookmarkStart w:id="444" w:name="_Toc30422496"/>
      <w:bookmarkStart w:id="445" w:name="_Toc30761061"/>
      <w:r w:rsidRPr="008F459A">
        <w:rPr>
          <w:rStyle w:val="Heading1Char"/>
          <w:b/>
          <w:sz w:val="28"/>
          <w:szCs w:val="28"/>
          <w:lang w:val="cy-GB"/>
        </w:rPr>
        <w:lastRenderedPageBreak/>
        <w:t>Disgrifiadau dysgu</w:t>
      </w:r>
      <w:bookmarkEnd w:id="444"/>
      <w:bookmarkEnd w:id="445"/>
    </w:p>
    <w:p w14:paraId="68D42EA9" w14:textId="1F2CD068" w:rsidR="000743A2" w:rsidRPr="008F459A" w:rsidRDefault="000743A2">
      <w:pPr>
        <w:rPr>
          <w:rStyle w:val="ScienceandTechnologyheading3Char"/>
          <w:lang w:val="cy-GB"/>
        </w:rPr>
      </w:pPr>
    </w:p>
    <w:p w14:paraId="4CA75DE5" w14:textId="66BC88FD" w:rsidR="00564DC0" w:rsidRPr="008F459A" w:rsidRDefault="00564DC0" w:rsidP="00564DC0">
      <w:pPr>
        <w:pStyle w:val="Curriculumbodytext"/>
        <w:rPr>
          <w:lang w:val="cy-GB"/>
        </w:rPr>
      </w:pPr>
      <w:r w:rsidRPr="008F459A">
        <w:rPr>
          <w:lang w:val="cy-GB"/>
        </w:rPr>
        <w:t>Mae archwilio’r byd o’n cwmpas yng Nghamau cynnydd 1 a 2 yn darparu sylfaen ar gyfer dysgu ar draws datganiadau am yr hyn sy’n bwysig mewn gwyddoniaeth a thechnoleg. Felly, mae rhai disgrifiadau dysgu yn y camau cynnydd sylfaenol hyn yn cael eu dyblygu ar draws rhai datganiadau yr hyn sy’n bwysig, lle bo hynny’n uniongyrchol berthnasol, er mwyn cefnogi cynllunio ar gyfer cynnydd dysgu yn well.</w:t>
      </w:r>
    </w:p>
    <w:p w14:paraId="2B2F8FB1" w14:textId="77777777" w:rsidR="00EA74A4" w:rsidRPr="008F459A" w:rsidRDefault="00EA74A4" w:rsidP="00410B02">
      <w:pPr>
        <w:pStyle w:val="Curriculumbodytext"/>
        <w:rPr>
          <w:lang w:val="cy-GB"/>
        </w:rPr>
      </w:pPr>
    </w:p>
    <w:p w14:paraId="12FA143F" w14:textId="01A5119B" w:rsidR="00410B02" w:rsidRPr="008F459A" w:rsidRDefault="00410B02" w:rsidP="007B008E">
      <w:pPr>
        <w:rPr>
          <w:rStyle w:val="ScienceandTechnologyheading3Char"/>
          <w:lang w:val="cy-GB"/>
        </w:rPr>
      </w:pPr>
      <w:bookmarkStart w:id="446" w:name="_Toc30422497"/>
      <w:bookmarkStart w:id="447" w:name="_Toc30422946"/>
      <w:bookmarkStart w:id="448" w:name="_Toc30495230"/>
      <w:bookmarkStart w:id="449" w:name="_Toc30759491"/>
      <w:bookmarkStart w:id="450" w:name="_Toc30760298"/>
      <w:bookmarkStart w:id="451" w:name="_Toc30761062"/>
      <w:r w:rsidRPr="008F459A">
        <w:rPr>
          <w:rStyle w:val="ScienceandTechnologyheading3Char"/>
          <w:lang w:val="cy-GB"/>
        </w:rPr>
        <w:t>Mae bod yn chwilfrydig a chwilio am atebion yn hanfodol i ddeall a rhagfynegi ffenomenau.</w:t>
      </w:r>
      <w:bookmarkEnd w:id="446"/>
      <w:bookmarkEnd w:id="447"/>
      <w:bookmarkEnd w:id="448"/>
      <w:bookmarkEnd w:id="449"/>
      <w:bookmarkEnd w:id="450"/>
      <w:bookmarkEnd w:id="451"/>
      <w:r w:rsidRPr="008F459A">
        <w:rPr>
          <w:rStyle w:val="ScienceandTechnologyheading3Char"/>
          <w:lang w:val="cy-GB"/>
        </w:rPr>
        <w:t xml:space="preserve">  </w:t>
      </w:r>
    </w:p>
    <w:p w14:paraId="34A12B92" w14:textId="77777777" w:rsidR="007B008E" w:rsidRPr="008F459A" w:rsidRDefault="007B008E" w:rsidP="007B008E">
      <w:pPr>
        <w:rPr>
          <w:rStyle w:val="ScienceandTechnologyheading3Char"/>
          <w:lang w:val="cy-GB"/>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2830"/>
        <w:gridCol w:w="2835"/>
        <w:gridCol w:w="2977"/>
        <w:gridCol w:w="2977"/>
        <w:gridCol w:w="3118"/>
      </w:tblGrid>
      <w:tr w:rsidR="006665E3" w:rsidRPr="008F459A" w14:paraId="57D93DEC" w14:textId="77777777" w:rsidTr="00E4502A">
        <w:tc>
          <w:tcPr>
            <w:tcW w:w="2830" w:type="dxa"/>
            <w:vAlign w:val="center"/>
          </w:tcPr>
          <w:p w14:paraId="58830BC1" w14:textId="77777777" w:rsidR="006665E3" w:rsidRPr="008F459A" w:rsidRDefault="006665E3" w:rsidP="00E548E3">
            <w:pPr>
              <w:pStyle w:val="Humanitiesheading3"/>
              <w:rPr>
                <w:color w:val="auto"/>
                <w:sz w:val="24"/>
                <w:szCs w:val="24"/>
                <w:lang w:val="cy-GB" w:eastAsia="en-GB"/>
              </w:rPr>
            </w:pPr>
            <w:r w:rsidRPr="008F459A">
              <w:rPr>
                <w:bCs/>
                <w:color w:val="000000"/>
                <w:sz w:val="24"/>
                <w:szCs w:val="24"/>
                <w:lang w:val="cy-GB"/>
              </w:rPr>
              <w:t>Cam cynnydd 1</w:t>
            </w:r>
          </w:p>
        </w:tc>
        <w:tc>
          <w:tcPr>
            <w:tcW w:w="2835" w:type="dxa"/>
            <w:vAlign w:val="center"/>
          </w:tcPr>
          <w:p w14:paraId="3666C7CD" w14:textId="77777777" w:rsidR="006665E3" w:rsidRPr="008F459A" w:rsidRDefault="006665E3" w:rsidP="00E548E3">
            <w:pPr>
              <w:pStyle w:val="Humanitiesheading3"/>
              <w:rPr>
                <w:color w:val="auto"/>
                <w:lang w:val="cy-GB" w:eastAsia="en-GB"/>
              </w:rPr>
            </w:pPr>
            <w:r w:rsidRPr="008F459A">
              <w:rPr>
                <w:bCs/>
                <w:color w:val="000000"/>
                <w:sz w:val="24"/>
                <w:szCs w:val="24"/>
                <w:lang w:val="cy-GB"/>
              </w:rPr>
              <w:t>Cam cynnydd 2</w:t>
            </w:r>
          </w:p>
        </w:tc>
        <w:tc>
          <w:tcPr>
            <w:tcW w:w="2977" w:type="dxa"/>
            <w:vAlign w:val="center"/>
          </w:tcPr>
          <w:p w14:paraId="200BD166" w14:textId="77777777" w:rsidR="006665E3" w:rsidRPr="008F459A" w:rsidRDefault="006665E3" w:rsidP="00E548E3">
            <w:pPr>
              <w:pStyle w:val="Humanitiesheading3"/>
              <w:rPr>
                <w:color w:val="auto"/>
                <w:lang w:val="cy-GB" w:eastAsia="en-GB"/>
              </w:rPr>
            </w:pPr>
            <w:r w:rsidRPr="008F459A">
              <w:rPr>
                <w:bCs/>
                <w:color w:val="000000"/>
                <w:sz w:val="24"/>
                <w:szCs w:val="24"/>
                <w:lang w:val="cy-GB"/>
              </w:rPr>
              <w:t>Cam cynnydd 3</w:t>
            </w:r>
          </w:p>
        </w:tc>
        <w:tc>
          <w:tcPr>
            <w:tcW w:w="2977" w:type="dxa"/>
          </w:tcPr>
          <w:p w14:paraId="006D0C4D" w14:textId="77777777" w:rsidR="006665E3" w:rsidRPr="008F459A" w:rsidRDefault="006665E3" w:rsidP="00E548E3">
            <w:pPr>
              <w:pStyle w:val="Humanitiesheading3"/>
              <w:rPr>
                <w:color w:val="auto"/>
                <w:lang w:val="cy-GB" w:eastAsia="en-GB"/>
              </w:rPr>
            </w:pPr>
            <w:r w:rsidRPr="008F459A">
              <w:rPr>
                <w:bCs/>
                <w:color w:val="000000"/>
                <w:sz w:val="24"/>
                <w:szCs w:val="24"/>
                <w:lang w:val="cy-GB"/>
              </w:rPr>
              <w:t>Cam cynnydd 4</w:t>
            </w:r>
          </w:p>
        </w:tc>
        <w:tc>
          <w:tcPr>
            <w:tcW w:w="3118" w:type="dxa"/>
          </w:tcPr>
          <w:p w14:paraId="727D9C11" w14:textId="77777777" w:rsidR="006665E3" w:rsidRPr="008F459A" w:rsidRDefault="006665E3" w:rsidP="00E548E3">
            <w:pPr>
              <w:pStyle w:val="Humanitiesheading3"/>
              <w:rPr>
                <w:color w:val="auto"/>
                <w:lang w:val="cy-GB" w:eastAsia="en-GB"/>
              </w:rPr>
            </w:pPr>
            <w:r w:rsidRPr="008F459A">
              <w:rPr>
                <w:bCs/>
                <w:color w:val="000000"/>
                <w:sz w:val="24"/>
                <w:szCs w:val="24"/>
                <w:lang w:val="cy-GB"/>
              </w:rPr>
              <w:t>Cam cynnydd 5</w:t>
            </w:r>
          </w:p>
        </w:tc>
      </w:tr>
      <w:tr w:rsidR="00EA74A4" w:rsidRPr="008F459A" w14:paraId="40635FF4" w14:textId="77777777" w:rsidTr="00E4502A">
        <w:tc>
          <w:tcPr>
            <w:tcW w:w="2830" w:type="dxa"/>
            <w:vMerge w:val="restart"/>
          </w:tcPr>
          <w:p w14:paraId="61A7933E" w14:textId="33D0A25A" w:rsidR="00EA74A4" w:rsidRPr="008F459A" w:rsidRDefault="00EA74A4" w:rsidP="00E4502A">
            <w:pPr>
              <w:rPr>
                <w:rFonts w:eastAsia="Arial"/>
                <w:sz w:val="24"/>
                <w:szCs w:val="24"/>
                <w:lang w:val="cy-GB" w:eastAsia="en-GB"/>
              </w:rPr>
            </w:pPr>
          </w:p>
          <w:p w14:paraId="67CDD977" w14:textId="0357FD93"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dangos chwilfrydedd a chwestiynu sut mae pethau’n gweithio. </w:t>
            </w:r>
          </w:p>
          <w:p w14:paraId="5F1C9DFE" w14:textId="4992EDD0" w:rsidR="00EA74A4" w:rsidRPr="008F459A" w:rsidRDefault="00EA74A4" w:rsidP="00E4502A">
            <w:pPr>
              <w:pStyle w:val="Humanitiesheading3"/>
              <w:rPr>
                <w:color w:val="auto"/>
                <w:sz w:val="24"/>
                <w:szCs w:val="24"/>
                <w:lang w:val="cy-GB" w:eastAsia="en-GB"/>
              </w:rPr>
            </w:pPr>
          </w:p>
          <w:p w14:paraId="0DAA7173" w14:textId="77777777" w:rsidR="00670408" w:rsidRPr="008F459A" w:rsidRDefault="00670408" w:rsidP="00E4502A">
            <w:pPr>
              <w:pStyle w:val="Curriculumbodytext"/>
              <w:rPr>
                <w:sz w:val="24"/>
                <w:szCs w:val="24"/>
                <w:lang w:val="cy-GB" w:eastAsia="en-GB"/>
              </w:rPr>
            </w:pPr>
          </w:p>
          <w:p w14:paraId="67E60B76"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archwilio’r amgylchedd, gwneud arsylwadau a mynegi fy syniadau.</w:t>
            </w:r>
          </w:p>
          <w:p w14:paraId="7F52A72C" w14:textId="77777777" w:rsidR="00EA74A4" w:rsidRPr="008F459A" w:rsidRDefault="00EA74A4" w:rsidP="00E4502A">
            <w:pPr>
              <w:pStyle w:val="Curriculumbodytext"/>
              <w:rPr>
                <w:sz w:val="24"/>
                <w:szCs w:val="24"/>
                <w:lang w:val="cy-GB" w:eastAsia="en-GB"/>
              </w:rPr>
            </w:pPr>
          </w:p>
          <w:p w14:paraId="7D8A4616" w14:textId="77777777" w:rsidR="00EA74A4" w:rsidRPr="008F459A" w:rsidRDefault="00EA74A4" w:rsidP="00E4502A">
            <w:pPr>
              <w:pStyle w:val="Curriculumbodytext"/>
              <w:rPr>
                <w:rFonts w:eastAsia="Arial"/>
                <w:sz w:val="24"/>
                <w:szCs w:val="24"/>
                <w:lang w:val="cy-GB" w:eastAsia="en-GB"/>
              </w:rPr>
            </w:pPr>
          </w:p>
        </w:tc>
        <w:tc>
          <w:tcPr>
            <w:tcW w:w="2835" w:type="dxa"/>
            <w:vMerge w:val="restart"/>
          </w:tcPr>
          <w:p w14:paraId="0F92ABBB" w14:textId="5B779F9F" w:rsidR="00EA74A4" w:rsidRPr="008F459A" w:rsidRDefault="00EA74A4" w:rsidP="00E4502A">
            <w:pPr>
              <w:rPr>
                <w:rFonts w:eastAsia="Arial"/>
                <w:sz w:val="24"/>
                <w:szCs w:val="24"/>
                <w:lang w:val="cy-GB" w:eastAsia="en-GB"/>
              </w:rPr>
            </w:pPr>
          </w:p>
          <w:p w14:paraId="7614759E" w14:textId="362A4B2C"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gofyn cwestiynau a defnyddio fy mhroﬁad i awgrymu dulliau ymholi syml. </w:t>
            </w:r>
          </w:p>
          <w:p w14:paraId="18AACA1C" w14:textId="4DFD6C94" w:rsidR="00670408" w:rsidRPr="008F459A" w:rsidRDefault="00670408" w:rsidP="00E4502A">
            <w:pPr>
              <w:pStyle w:val="Curriculumbodytext"/>
              <w:rPr>
                <w:sz w:val="24"/>
                <w:szCs w:val="24"/>
                <w:lang w:val="cy-GB" w:eastAsia="en-GB"/>
              </w:rPr>
            </w:pPr>
          </w:p>
          <w:p w14:paraId="0E3B43E8" w14:textId="77777777" w:rsidR="005F367C" w:rsidRPr="008F459A" w:rsidRDefault="005F367C" w:rsidP="00E4502A">
            <w:pPr>
              <w:pStyle w:val="Curriculumbodytext"/>
              <w:rPr>
                <w:sz w:val="24"/>
                <w:szCs w:val="24"/>
                <w:lang w:val="cy-GB" w:eastAsia="en-GB"/>
              </w:rPr>
            </w:pPr>
          </w:p>
          <w:p w14:paraId="0505B6BA"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adnabod patrymau ar sail fy arsylwadau a’m hymchwiliadau, ac rwy’n gallu mynegi fy nghanfyddiadau.</w:t>
            </w:r>
          </w:p>
          <w:p w14:paraId="473FB744" w14:textId="105A5CC9" w:rsidR="00EA74A4" w:rsidRPr="008F459A" w:rsidRDefault="00EA74A4" w:rsidP="00E4502A">
            <w:pPr>
              <w:pStyle w:val="Curriculumbodytext"/>
              <w:rPr>
                <w:sz w:val="24"/>
                <w:szCs w:val="24"/>
                <w:lang w:val="cy-GB" w:eastAsia="en-GB"/>
              </w:rPr>
            </w:pPr>
          </w:p>
          <w:p w14:paraId="75A657BE" w14:textId="77777777" w:rsidR="005F367C" w:rsidRPr="008F459A" w:rsidRDefault="005F367C" w:rsidP="00E4502A">
            <w:pPr>
              <w:pStyle w:val="Curriculumbodytext"/>
              <w:rPr>
                <w:sz w:val="24"/>
                <w:szCs w:val="24"/>
                <w:lang w:val="cy-GB" w:eastAsia="en-GB"/>
              </w:rPr>
            </w:pPr>
          </w:p>
          <w:p w14:paraId="7266804B"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defnyddio fy </w:t>
            </w:r>
            <w:r w:rsidRPr="008F459A">
              <w:rPr>
                <w:rStyle w:val="ScienceandTechnologyheading3Char"/>
                <w:rFonts w:eastAsiaTheme="minorEastAsia"/>
                <w:b w:val="0"/>
                <w:sz w:val="24"/>
                <w:szCs w:val="24"/>
                <w:lang w:val="cy-GB"/>
              </w:rPr>
              <w:t>ngwybodaeth</w:t>
            </w:r>
            <w:r w:rsidRPr="008F459A">
              <w:rPr>
                <w:rFonts w:eastAsia="Arial"/>
                <w:color w:val="00B050"/>
                <w:sz w:val="24"/>
                <w:szCs w:val="24"/>
                <w:lang w:val="cy-GB" w:eastAsia="en-GB"/>
              </w:rPr>
              <w:t xml:space="preserve"> </w:t>
            </w:r>
            <w:r w:rsidRPr="008F459A">
              <w:rPr>
                <w:rFonts w:eastAsia="Arial"/>
                <w:sz w:val="24"/>
                <w:szCs w:val="24"/>
                <w:lang w:val="cy-GB" w:eastAsia="en-GB"/>
              </w:rPr>
              <w:t>a’m dealltwriaeth i ragfynegi effeithiau fel rhan o’m hymchwiliadau gwyddonol.</w:t>
            </w:r>
          </w:p>
          <w:p w14:paraId="6154C038" w14:textId="536C22C8" w:rsidR="00EA74A4" w:rsidRPr="008F459A" w:rsidRDefault="00EA74A4" w:rsidP="00E4502A">
            <w:pPr>
              <w:pStyle w:val="Curriculumbodytext"/>
              <w:rPr>
                <w:sz w:val="24"/>
                <w:szCs w:val="24"/>
                <w:lang w:val="cy-GB" w:eastAsia="en-GB"/>
              </w:rPr>
            </w:pPr>
          </w:p>
          <w:p w14:paraId="767F3E28" w14:textId="77777777" w:rsidR="005F367C" w:rsidRPr="008F459A" w:rsidRDefault="005F367C" w:rsidP="00E4502A">
            <w:pPr>
              <w:pStyle w:val="Curriculumbodytext"/>
              <w:rPr>
                <w:sz w:val="24"/>
                <w:szCs w:val="24"/>
                <w:lang w:val="cy-GB" w:eastAsia="en-GB"/>
              </w:rPr>
            </w:pPr>
          </w:p>
          <w:p w14:paraId="0B5F11AB" w14:textId="7944E537" w:rsidR="00EA74A4" w:rsidRPr="008F459A" w:rsidRDefault="00EA74A4" w:rsidP="00E4502A">
            <w:pPr>
              <w:rPr>
                <w:rFonts w:eastAsia="Arial"/>
                <w:sz w:val="24"/>
                <w:szCs w:val="24"/>
                <w:lang w:val="cy-GB" w:eastAsia="en-GB"/>
              </w:rPr>
            </w:pPr>
            <w:r w:rsidRPr="008F459A">
              <w:rPr>
                <w:rFonts w:eastAsia="Arial"/>
                <w:sz w:val="24"/>
                <w:szCs w:val="24"/>
                <w:lang w:val="cy-GB" w:eastAsia="en-GB"/>
              </w:rPr>
              <w:lastRenderedPageBreak/>
              <w:t>Rwy’n gallu adnabod y gall yr hyn a wnaf, a’r pethau a ddefnyddiaf, gael effaith ar fy amgylchedd ac ar bethau byw.</w:t>
            </w:r>
          </w:p>
          <w:p w14:paraId="0BCC9094" w14:textId="77777777" w:rsidR="00670408" w:rsidRPr="008F459A" w:rsidRDefault="00670408" w:rsidP="00E4502A">
            <w:pPr>
              <w:pStyle w:val="Curriculumbodytext"/>
              <w:rPr>
                <w:sz w:val="24"/>
                <w:szCs w:val="24"/>
                <w:lang w:val="cy-GB" w:eastAsia="en-GB"/>
              </w:rPr>
            </w:pPr>
          </w:p>
          <w:p w14:paraId="74A75E58"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archwilio’r berthynas rhwng pethau byw, eu cynefinoedd a’u </w:t>
            </w:r>
            <w:r w:rsidRPr="008F459A">
              <w:rPr>
                <w:rStyle w:val="ScienceandTechnologyheading3Char"/>
                <w:rFonts w:eastAsiaTheme="minorEastAsia"/>
                <w:b w:val="0"/>
                <w:sz w:val="24"/>
                <w:szCs w:val="24"/>
                <w:lang w:val="cy-GB"/>
              </w:rPr>
              <w:t>cylchoedd bywyd</w:t>
            </w:r>
            <w:r w:rsidRPr="008F459A">
              <w:rPr>
                <w:rFonts w:eastAsia="Arial"/>
                <w:sz w:val="24"/>
                <w:szCs w:val="24"/>
                <w:lang w:val="cy-GB" w:eastAsia="en-GB"/>
              </w:rPr>
              <w:t>.</w:t>
            </w:r>
          </w:p>
          <w:p w14:paraId="53DB5F3D" w14:textId="68EB9802" w:rsidR="00EA74A4" w:rsidRPr="008F459A" w:rsidRDefault="00EA74A4" w:rsidP="00E4502A">
            <w:pPr>
              <w:pStyle w:val="Curriculumbodytext"/>
              <w:rPr>
                <w:sz w:val="24"/>
                <w:szCs w:val="24"/>
                <w:lang w:val="cy-GB" w:eastAsia="en-GB"/>
              </w:rPr>
            </w:pPr>
          </w:p>
          <w:p w14:paraId="7A1E32FE"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arsylwi ar a disgriﬁo’r ffyrdd y mae defnyddiau yn newid wrth eu cymysgu gyda’i gilydd.</w:t>
            </w:r>
          </w:p>
          <w:p w14:paraId="03F7F708" w14:textId="77777777" w:rsidR="00670408" w:rsidRPr="008F459A" w:rsidRDefault="00670408" w:rsidP="00E4502A">
            <w:pPr>
              <w:pStyle w:val="Curriculumbodytext"/>
              <w:rPr>
                <w:sz w:val="24"/>
                <w:szCs w:val="24"/>
                <w:lang w:val="cy-GB" w:eastAsia="en-GB"/>
              </w:rPr>
            </w:pPr>
          </w:p>
          <w:p w14:paraId="08F0AB6C"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archwilio gwahanol ffurfiau o egni, a sut y mae’n gallu cael ei drosglwyddo.</w:t>
            </w:r>
          </w:p>
          <w:p w14:paraId="4274E34C" w14:textId="65599B13" w:rsidR="00C955A7" w:rsidRPr="008F459A" w:rsidRDefault="00C955A7" w:rsidP="00E4502A">
            <w:pPr>
              <w:pStyle w:val="Curriculumbodytext"/>
              <w:rPr>
                <w:sz w:val="24"/>
                <w:szCs w:val="24"/>
                <w:lang w:val="cy-GB" w:eastAsia="en-GB"/>
              </w:rPr>
            </w:pPr>
          </w:p>
          <w:p w14:paraId="06F16E96" w14:textId="7BED0A5C"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archwilio a mynegi priodweddau sylfaenol golau, sain, trydan a magnetau.</w:t>
            </w:r>
          </w:p>
          <w:p w14:paraId="4FB3701F" w14:textId="0CAA593C" w:rsidR="00C955A7" w:rsidRPr="008F459A" w:rsidRDefault="00C955A7" w:rsidP="00E4502A">
            <w:pPr>
              <w:rPr>
                <w:rFonts w:eastAsia="Arial"/>
                <w:sz w:val="24"/>
                <w:szCs w:val="24"/>
                <w:lang w:val="cy-GB" w:eastAsia="en-GB"/>
              </w:rPr>
            </w:pPr>
          </w:p>
          <w:p w14:paraId="3CAFA271" w14:textId="23F5C4EC" w:rsidR="00EA74A4" w:rsidRPr="008F459A" w:rsidRDefault="00C955A7" w:rsidP="00E4502A">
            <w:pPr>
              <w:rPr>
                <w:rFonts w:eastAsia="Arial"/>
                <w:sz w:val="24"/>
                <w:szCs w:val="24"/>
                <w:lang w:val="cy-GB" w:eastAsia="en-GB"/>
              </w:rPr>
            </w:pPr>
            <w:r w:rsidRPr="008F459A">
              <w:rPr>
                <w:rFonts w:eastAsia="Arial"/>
                <w:sz w:val="24"/>
                <w:szCs w:val="24"/>
                <w:lang w:val="cy-GB" w:eastAsia="en-GB"/>
              </w:rPr>
              <w:t>Rwy’n gallu nodi pethau yn yr amgylchedd a all fod yn niweidiol, a gallu gweithredu er mwyn lleihau risg i mi fy hun ac i eraill.</w:t>
            </w:r>
          </w:p>
        </w:tc>
        <w:tc>
          <w:tcPr>
            <w:tcW w:w="2977" w:type="dxa"/>
          </w:tcPr>
          <w:p w14:paraId="0DEB458E" w14:textId="77777777" w:rsidR="00E4502A" w:rsidRDefault="00E4502A" w:rsidP="00E4502A">
            <w:pPr>
              <w:rPr>
                <w:rFonts w:eastAsia="Arial"/>
                <w:sz w:val="24"/>
                <w:szCs w:val="24"/>
                <w:lang w:val="cy-GB" w:eastAsia="en-GB"/>
              </w:rPr>
            </w:pPr>
          </w:p>
          <w:p w14:paraId="218ACBF3" w14:textId="67F06F50"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nodi cwestiynau y mae modd eu hymchwilio’n wyddonol, a gallu awgrymu dulliau ymholi addas.</w:t>
            </w:r>
          </w:p>
          <w:p w14:paraId="64BEE24C" w14:textId="77777777" w:rsidR="00EA74A4" w:rsidRPr="008F459A" w:rsidRDefault="00EA74A4" w:rsidP="00E4502A">
            <w:pPr>
              <w:rPr>
                <w:rFonts w:eastAsia="Arial"/>
                <w:sz w:val="24"/>
                <w:szCs w:val="24"/>
                <w:lang w:val="cy-GB" w:eastAsia="en-GB"/>
              </w:rPr>
            </w:pPr>
          </w:p>
          <w:p w14:paraId="09FC6038"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awgrymu canlyniadau ar sail fy ngwaith ymchwil. </w:t>
            </w:r>
          </w:p>
          <w:p w14:paraId="3203F952" w14:textId="77777777" w:rsidR="00EA74A4" w:rsidRPr="008F459A" w:rsidRDefault="00EA74A4" w:rsidP="00E4502A">
            <w:pPr>
              <w:rPr>
                <w:rFonts w:eastAsia="Arial"/>
                <w:sz w:val="24"/>
                <w:szCs w:val="24"/>
                <w:lang w:val="cy-GB" w:eastAsia="en-GB"/>
              </w:rPr>
            </w:pPr>
          </w:p>
          <w:p w14:paraId="5D80825F"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gwerthuso dulliau er mwyn awgrymu gwelliannau.</w:t>
            </w:r>
          </w:p>
          <w:p w14:paraId="38F7AAFC" w14:textId="77777777" w:rsidR="00EA74A4" w:rsidRPr="008F459A" w:rsidRDefault="00EA74A4" w:rsidP="00E4502A">
            <w:pPr>
              <w:rPr>
                <w:rFonts w:eastAsia="Arial"/>
                <w:sz w:val="24"/>
                <w:szCs w:val="24"/>
                <w:lang w:val="cy-GB" w:eastAsia="en-GB"/>
              </w:rPr>
            </w:pPr>
          </w:p>
        </w:tc>
        <w:tc>
          <w:tcPr>
            <w:tcW w:w="2977" w:type="dxa"/>
          </w:tcPr>
          <w:p w14:paraId="43C8898D" w14:textId="77777777" w:rsidR="00E4502A" w:rsidRDefault="00E4502A" w:rsidP="00E4502A">
            <w:pPr>
              <w:rPr>
                <w:rFonts w:eastAsia="Arial"/>
                <w:sz w:val="24"/>
                <w:szCs w:val="24"/>
                <w:lang w:val="cy-GB" w:eastAsia="en-GB"/>
              </w:rPr>
            </w:pPr>
          </w:p>
          <w:p w14:paraId="0A132A6F" w14:textId="028BAF16"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ymchwilio, dyfeisio a defnyddio dulliau ymholi addas er mwyn ymchwilio i’m cwestiynau gwyddonol. </w:t>
            </w:r>
          </w:p>
          <w:p w14:paraId="19B1BD8A" w14:textId="77777777" w:rsidR="00C955A7" w:rsidRPr="008F459A" w:rsidRDefault="00C955A7" w:rsidP="00E4502A">
            <w:pPr>
              <w:rPr>
                <w:rFonts w:eastAsia="Arial"/>
                <w:sz w:val="24"/>
                <w:szCs w:val="24"/>
                <w:lang w:val="cy-GB" w:eastAsia="en-GB"/>
              </w:rPr>
            </w:pPr>
          </w:p>
          <w:p w14:paraId="370EC7A9"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ddefnyddio fy nghanfyddiadau er mwyn dod i gasgliadau dilys.</w:t>
            </w:r>
          </w:p>
          <w:p w14:paraId="2CEE63B0" w14:textId="77777777" w:rsidR="00C955A7" w:rsidRPr="008F459A" w:rsidRDefault="00C955A7" w:rsidP="00E4502A">
            <w:pPr>
              <w:rPr>
                <w:rFonts w:eastAsia="Arial"/>
                <w:sz w:val="24"/>
                <w:szCs w:val="24"/>
                <w:lang w:val="cy-GB" w:eastAsia="en-GB"/>
              </w:rPr>
            </w:pPr>
          </w:p>
          <w:p w14:paraId="3C41C8D6"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gwerthuso a nodi ffyrdd o wella dibynadwyedd data, gan ystyried anomaleddau.</w:t>
            </w:r>
          </w:p>
          <w:p w14:paraId="10674889" w14:textId="77777777" w:rsidR="00EA74A4" w:rsidRPr="008F459A" w:rsidRDefault="00EA74A4" w:rsidP="00E4502A">
            <w:pPr>
              <w:rPr>
                <w:rFonts w:eastAsia="Arial"/>
                <w:sz w:val="24"/>
                <w:szCs w:val="24"/>
                <w:lang w:val="cy-GB" w:eastAsia="en-GB"/>
              </w:rPr>
            </w:pPr>
          </w:p>
        </w:tc>
        <w:tc>
          <w:tcPr>
            <w:tcW w:w="3118" w:type="dxa"/>
          </w:tcPr>
          <w:p w14:paraId="23C2E6A9" w14:textId="77777777" w:rsidR="00E4502A" w:rsidRDefault="00E4502A" w:rsidP="00E4502A">
            <w:pPr>
              <w:rPr>
                <w:rFonts w:eastAsia="Arial"/>
                <w:sz w:val="24"/>
                <w:szCs w:val="24"/>
                <w:lang w:val="cy-GB" w:eastAsia="en-GB"/>
              </w:rPr>
            </w:pPr>
          </w:p>
          <w:p w14:paraId="3EAF77AF" w14:textId="7BC3DB59"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dyfeisio, cyﬁawnhau a defnyddio dulliau ymholi systematig er mwyn ymchwilio’n drylwyr i gwestiynau gwyddonol, a gallu adnabod cyfyngiadau.</w:t>
            </w:r>
          </w:p>
          <w:p w14:paraId="6C8F4665" w14:textId="77777777" w:rsidR="00EA74A4" w:rsidRPr="008F459A" w:rsidRDefault="00EA74A4" w:rsidP="00E4502A">
            <w:pPr>
              <w:rPr>
                <w:rFonts w:eastAsia="Arial"/>
                <w:sz w:val="24"/>
                <w:szCs w:val="24"/>
                <w:lang w:val="cy-GB" w:eastAsia="en-GB"/>
              </w:rPr>
            </w:pPr>
          </w:p>
          <w:p w14:paraId="4F8C7804"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cysylltu canfyddiadau arbrofol a </w:t>
            </w:r>
            <w:r w:rsidRPr="008F459A">
              <w:rPr>
                <w:rStyle w:val="ScienceandTechnologyheading3Char"/>
                <w:rFonts w:eastAsiaTheme="minorEastAsia"/>
                <w:b w:val="0"/>
                <w:sz w:val="24"/>
                <w:szCs w:val="24"/>
                <w:lang w:val="cy-GB"/>
              </w:rPr>
              <w:t xml:space="preserve">gwybodaeth </w:t>
            </w:r>
            <w:r w:rsidRPr="008F459A">
              <w:rPr>
                <w:rFonts w:eastAsia="Arial"/>
                <w:sz w:val="24"/>
                <w:szCs w:val="24"/>
                <w:lang w:val="cy-GB" w:eastAsia="en-GB"/>
              </w:rPr>
              <w:t>ddamcaniaethol er mwyn dod i gasgliadau dilys.</w:t>
            </w:r>
          </w:p>
          <w:p w14:paraId="5AE51DDF" w14:textId="77777777" w:rsidR="00EA74A4" w:rsidRPr="008F459A" w:rsidRDefault="00EA74A4" w:rsidP="00E4502A">
            <w:pPr>
              <w:rPr>
                <w:rFonts w:eastAsia="Arial"/>
                <w:sz w:val="24"/>
                <w:szCs w:val="24"/>
                <w:lang w:val="cy-GB" w:eastAsia="en-GB"/>
              </w:rPr>
            </w:pPr>
          </w:p>
          <w:p w14:paraId="22B7EDD9" w14:textId="43C38904"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gwerthuso ansawdd data yn feirniadol, a chyfiawnhau gwelliannau.</w:t>
            </w:r>
          </w:p>
          <w:p w14:paraId="65567214" w14:textId="0264A892" w:rsidR="00564DC0" w:rsidRPr="008F459A" w:rsidRDefault="00564DC0" w:rsidP="00E4502A">
            <w:pPr>
              <w:rPr>
                <w:rFonts w:eastAsia="Arial"/>
                <w:sz w:val="24"/>
                <w:szCs w:val="24"/>
                <w:lang w:val="cy-GB" w:eastAsia="en-GB"/>
              </w:rPr>
            </w:pPr>
          </w:p>
        </w:tc>
      </w:tr>
      <w:tr w:rsidR="00EA74A4" w:rsidRPr="008F459A" w14:paraId="63EF41EB" w14:textId="77777777" w:rsidTr="00E4502A">
        <w:tc>
          <w:tcPr>
            <w:tcW w:w="2830" w:type="dxa"/>
            <w:vMerge/>
          </w:tcPr>
          <w:p w14:paraId="2D8EC075" w14:textId="77777777" w:rsidR="00EA74A4" w:rsidRPr="008F459A" w:rsidRDefault="00EA74A4" w:rsidP="00E4502A">
            <w:pPr>
              <w:pStyle w:val="Curriculumbodytext"/>
              <w:rPr>
                <w:rFonts w:eastAsia="Arial"/>
                <w:sz w:val="24"/>
                <w:szCs w:val="24"/>
                <w:lang w:val="cy-GB" w:eastAsia="en-GB"/>
              </w:rPr>
            </w:pPr>
          </w:p>
        </w:tc>
        <w:tc>
          <w:tcPr>
            <w:tcW w:w="2835" w:type="dxa"/>
            <w:vMerge/>
          </w:tcPr>
          <w:p w14:paraId="587A15D4" w14:textId="77777777" w:rsidR="00EA74A4" w:rsidRPr="008F459A" w:rsidRDefault="00EA74A4" w:rsidP="00E4502A">
            <w:pPr>
              <w:pStyle w:val="Curriculumbodytext"/>
              <w:rPr>
                <w:rFonts w:eastAsia="Arial"/>
                <w:sz w:val="24"/>
                <w:szCs w:val="24"/>
                <w:lang w:val="cy-GB" w:eastAsia="en-GB"/>
              </w:rPr>
            </w:pPr>
          </w:p>
        </w:tc>
        <w:tc>
          <w:tcPr>
            <w:tcW w:w="2977" w:type="dxa"/>
          </w:tcPr>
          <w:p w14:paraId="5EA4513D" w14:textId="77777777" w:rsidR="00EA74A4" w:rsidRPr="008F459A" w:rsidRDefault="00EA74A4" w:rsidP="00E4502A">
            <w:pPr>
              <w:rPr>
                <w:rFonts w:eastAsia="Arial"/>
                <w:sz w:val="24"/>
                <w:szCs w:val="24"/>
                <w:lang w:val="cy-GB" w:eastAsia="en-GB"/>
              </w:rPr>
            </w:pPr>
          </w:p>
        </w:tc>
        <w:tc>
          <w:tcPr>
            <w:tcW w:w="2977" w:type="dxa"/>
          </w:tcPr>
          <w:p w14:paraId="7C7E0386" w14:textId="3B5D2273"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defnyddio ystod o </w:t>
            </w:r>
            <w:r w:rsidRPr="008F459A">
              <w:rPr>
                <w:rStyle w:val="ScienceandTechnologyheading3Char"/>
                <w:rFonts w:eastAsiaTheme="minorEastAsia"/>
                <w:b w:val="0"/>
                <w:sz w:val="24"/>
                <w:szCs w:val="24"/>
                <w:lang w:val="cy-GB"/>
              </w:rPr>
              <w:t>fodelau</w:t>
            </w:r>
            <w:r w:rsidRPr="008F459A">
              <w:rPr>
                <w:rFonts w:eastAsia="Arial"/>
                <w:color w:val="00B050"/>
                <w:sz w:val="24"/>
                <w:szCs w:val="24"/>
                <w:lang w:val="cy-GB" w:eastAsia="en-GB"/>
              </w:rPr>
              <w:t xml:space="preserve"> </w:t>
            </w:r>
            <w:r w:rsidRPr="008F459A">
              <w:rPr>
                <w:rFonts w:eastAsia="Arial"/>
                <w:sz w:val="24"/>
                <w:szCs w:val="24"/>
                <w:lang w:val="cy-GB" w:eastAsia="en-GB"/>
              </w:rPr>
              <w:t>i esbonio a rhagfynegi.</w:t>
            </w:r>
          </w:p>
          <w:p w14:paraId="60CD683A" w14:textId="77777777" w:rsidR="00EA74A4" w:rsidRPr="008F459A" w:rsidRDefault="00EA74A4" w:rsidP="00E4502A">
            <w:pPr>
              <w:rPr>
                <w:rFonts w:eastAsia="Arial"/>
                <w:sz w:val="24"/>
                <w:szCs w:val="24"/>
                <w:lang w:val="cy-GB" w:eastAsia="en-GB"/>
              </w:rPr>
            </w:pPr>
          </w:p>
        </w:tc>
        <w:tc>
          <w:tcPr>
            <w:tcW w:w="3118" w:type="dxa"/>
          </w:tcPr>
          <w:p w14:paraId="4866BFFF" w14:textId="5DBDF239" w:rsidR="00EA74A4" w:rsidRDefault="00EA74A4" w:rsidP="00E4502A">
            <w:pPr>
              <w:rPr>
                <w:rFonts w:eastAsia="Arial"/>
                <w:sz w:val="24"/>
                <w:szCs w:val="24"/>
                <w:lang w:val="cy-GB" w:eastAsia="en-GB"/>
              </w:rPr>
            </w:pPr>
            <w:r w:rsidRPr="008F459A">
              <w:rPr>
                <w:rFonts w:eastAsia="Arial"/>
                <w:sz w:val="24"/>
                <w:szCs w:val="24"/>
                <w:lang w:val="cy-GB" w:eastAsia="en-GB"/>
              </w:rPr>
              <w:t xml:space="preserve">Rwy’n gallu cymhwyso a gwneud cysylltiadau rhwng amrywiaeth o </w:t>
            </w:r>
            <w:r w:rsidRPr="008F459A">
              <w:rPr>
                <w:rStyle w:val="ScienceandTechnologyheading3Char"/>
                <w:rFonts w:eastAsiaTheme="minorEastAsia"/>
                <w:b w:val="0"/>
                <w:sz w:val="24"/>
                <w:szCs w:val="24"/>
                <w:lang w:val="cy-GB"/>
              </w:rPr>
              <w:t>fodelau</w:t>
            </w:r>
            <w:r w:rsidRPr="008F459A">
              <w:rPr>
                <w:rFonts w:eastAsia="Arial"/>
                <w:color w:val="00B050"/>
                <w:sz w:val="24"/>
                <w:szCs w:val="24"/>
                <w:lang w:val="cy-GB" w:eastAsia="en-GB"/>
              </w:rPr>
              <w:t xml:space="preserve"> </w:t>
            </w:r>
            <w:r w:rsidRPr="008F459A">
              <w:rPr>
                <w:rFonts w:eastAsia="Arial"/>
                <w:sz w:val="24"/>
                <w:szCs w:val="24"/>
                <w:lang w:val="cy-GB" w:eastAsia="en-GB"/>
              </w:rPr>
              <w:t>a’u defnyddio i gefnogi neu wrthbroﬁ damcaniaethau.</w:t>
            </w:r>
          </w:p>
          <w:p w14:paraId="480266BD" w14:textId="5CF41BD2" w:rsidR="00EA74A4" w:rsidRPr="008F459A" w:rsidRDefault="00EA74A4" w:rsidP="00E4502A">
            <w:pPr>
              <w:rPr>
                <w:rFonts w:eastAsia="Arial"/>
                <w:sz w:val="24"/>
                <w:szCs w:val="24"/>
                <w:lang w:val="cy-GB" w:eastAsia="en-GB"/>
              </w:rPr>
            </w:pPr>
            <w:r w:rsidRPr="008F459A">
              <w:rPr>
                <w:rFonts w:eastAsia="Arial"/>
                <w:sz w:val="24"/>
                <w:szCs w:val="24"/>
                <w:lang w:val="cy-GB" w:eastAsia="en-GB"/>
              </w:rPr>
              <w:lastRenderedPageBreak/>
              <w:t xml:space="preserve">Rwy’n gallu gwerthuso effeithiolrwydd </w:t>
            </w:r>
            <w:r w:rsidRPr="008F459A">
              <w:rPr>
                <w:rStyle w:val="ScienceandTechnologyheading3Char"/>
                <w:rFonts w:eastAsiaTheme="minorEastAsia"/>
                <w:b w:val="0"/>
                <w:sz w:val="24"/>
                <w:szCs w:val="24"/>
                <w:lang w:val="cy-GB"/>
              </w:rPr>
              <w:t xml:space="preserve">modelau </w:t>
            </w:r>
            <w:r w:rsidRPr="008F459A">
              <w:rPr>
                <w:rFonts w:eastAsia="Arial"/>
                <w:sz w:val="24"/>
                <w:szCs w:val="24"/>
                <w:lang w:val="cy-GB" w:eastAsia="en-GB"/>
              </w:rPr>
              <w:t>a’u mireinio er mwyn sicrhau eu bod yn gweddu’n well i’r dystiolaeth sydd ar gael.</w:t>
            </w:r>
          </w:p>
          <w:p w14:paraId="43245575" w14:textId="77777777" w:rsidR="00EA74A4" w:rsidRPr="008F459A" w:rsidRDefault="00EA74A4" w:rsidP="00E4502A">
            <w:pPr>
              <w:rPr>
                <w:rFonts w:eastAsia="Arial"/>
                <w:sz w:val="24"/>
                <w:szCs w:val="24"/>
                <w:lang w:val="cy-GB" w:eastAsia="en-GB"/>
              </w:rPr>
            </w:pPr>
          </w:p>
        </w:tc>
      </w:tr>
      <w:tr w:rsidR="00EA74A4" w:rsidRPr="008F459A" w14:paraId="4EEE6E65" w14:textId="77777777" w:rsidTr="00E4502A">
        <w:tc>
          <w:tcPr>
            <w:tcW w:w="2830" w:type="dxa"/>
            <w:vMerge/>
          </w:tcPr>
          <w:p w14:paraId="32212DB5" w14:textId="77777777" w:rsidR="00EA74A4" w:rsidRPr="008F459A" w:rsidRDefault="00EA74A4" w:rsidP="00E4502A">
            <w:pPr>
              <w:pStyle w:val="Curriculumbodytext"/>
              <w:rPr>
                <w:rFonts w:eastAsia="Arial"/>
                <w:lang w:val="cy-GB" w:eastAsia="en-GB"/>
              </w:rPr>
            </w:pPr>
          </w:p>
        </w:tc>
        <w:tc>
          <w:tcPr>
            <w:tcW w:w="2835" w:type="dxa"/>
            <w:vMerge/>
          </w:tcPr>
          <w:p w14:paraId="3DE347F4" w14:textId="77777777" w:rsidR="00EA74A4" w:rsidRPr="008F459A" w:rsidRDefault="00EA74A4" w:rsidP="00E4502A">
            <w:pPr>
              <w:pStyle w:val="Curriculumbodytext"/>
              <w:rPr>
                <w:rFonts w:eastAsia="Arial"/>
                <w:lang w:val="cy-GB" w:eastAsia="en-GB"/>
              </w:rPr>
            </w:pPr>
          </w:p>
        </w:tc>
        <w:tc>
          <w:tcPr>
            <w:tcW w:w="2977" w:type="dxa"/>
          </w:tcPr>
          <w:p w14:paraId="12955DC6" w14:textId="2AA8EBE8"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mynd i’r afael â materion gwyddonol a thechnolegol </w:t>
            </w:r>
            <w:r w:rsidR="00C955A7" w:rsidRPr="008F459A">
              <w:rPr>
                <w:rFonts w:eastAsia="Arial"/>
                <w:sz w:val="24"/>
                <w:szCs w:val="24"/>
                <w:lang w:val="cy-GB" w:eastAsia="en-GB"/>
              </w:rPr>
              <w:t>i lywio fy marn fy hun.</w:t>
            </w:r>
          </w:p>
          <w:p w14:paraId="534C3541" w14:textId="77777777" w:rsidR="00EA74A4" w:rsidRPr="008F459A" w:rsidRDefault="00EA74A4" w:rsidP="00E4502A">
            <w:pPr>
              <w:rPr>
                <w:rFonts w:eastAsia="Arial"/>
                <w:lang w:val="cy-GB" w:eastAsia="en-GB"/>
              </w:rPr>
            </w:pPr>
          </w:p>
        </w:tc>
        <w:tc>
          <w:tcPr>
            <w:tcW w:w="2977" w:type="dxa"/>
          </w:tcPr>
          <w:p w14:paraId="33F06CED" w14:textId="09C71367"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dewis </w:t>
            </w:r>
            <w:r w:rsidRPr="008F459A">
              <w:rPr>
                <w:rStyle w:val="ScienceandTechnologyheading3Char"/>
                <w:rFonts w:eastAsiaTheme="minorEastAsia"/>
                <w:b w:val="0"/>
                <w:lang w:val="cy-GB"/>
              </w:rPr>
              <w:t>gwybodaeth</w:t>
            </w:r>
            <w:r w:rsidRPr="008F459A">
              <w:rPr>
                <w:rFonts w:eastAsia="Arial"/>
                <w:color w:val="00B050"/>
                <w:sz w:val="24"/>
                <w:szCs w:val="24"/>
                <w:lang w:val="cy-GB" w:eastAsia="en-GB"/>
              </w:rPr>
              <w:t xml:space="preserve"> </w:t>
            </w:r>
            <w:r w:rsidRPr="008F459A">
              <w:rPr>
                <w:rFonts w:eastAsia="Arial"/>
                <w:sz w:val="24"/>
                <w:szCs w:val="24"/>
                <w:lang w:val="cy-GB" w:eastAsia="en-GB"/>
              </w:rPr>
              <w:t>wyddonol berthnasol o ystod o ffynonellau tystiolaeth er mwyn gwerthuso honiadau a gyﬂwynir fel ffeithiau gwyddonol.</w:t>
            </w:r>
          </w:p>
          <w:p w14:paraId="298F9598" w14:textId="77777777" w:rsidR="00EA74A4" w:rsidRPr="008F459A" w:rsidRDefault="00EA74A4" w:rsidP="00E4502A">
            <w:pPr>
              <w:rPr>
                <w:rFonts w:eastAsia="Arial"/>
                <w:sz w:val="24"/>
                <w:szCs w:val="24"/>
                <w:lang w:val="cy-GB" w:eastAsia="en-GB"/>
              </w:rPr>
            </w:pPr>
          </w:p>
          <w:p w14:paraId="046AA55D"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adolygu fy safbwyntiau fy hun yn seiliedig ar dystiolaeth wyddonol newydd.</w:t>
            </w:r>
          </w:p>
          <w:p w14:paraId="2DA3E1BF" w14:textId="77777777" w:rsidR="00EA74A4" w:rsidRPr="008F459A" w:rsidRDefault="00EA74A4" w:rsidP="00E4502A">
            <w:pPr>
              <w:rPr>
                <w:rFonts w:eastAsia="Arial"/>
                <w:lang w:val="cy-GB" w:eastAsia="en-GB"/>
              </w:rPr>
            </w:pPr>
          </w:p>
        </w:tc>
        <w:tc>
          <w:tcPr>
            <w:tcW w:w="3118" w:type="dxa"/>
          </w:tcPr>
          <w:p w14:paraId="1EC85DF4" w14:textId="2C3A8BA7"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ymchwilio i honiadau a gyﬂwynir fel ffeithiau gwyddonol, a’u gwerthuso, drwy ystyried dilysrwydd y dystiolaeth ategol.</w:t>
            </w:r>
          </w:p>
          <w:p w14:paraId="07C90BD9" w14:textId="77777777" w:rsidR="00EA74A4" w:rsidRPr="008F459A" w:rsidRDefault="00EA74A4" w:rsidP="00E4502A">
            <w:pPr>
              <w:rPr>
                <w:rFonts w:eastAsia="Arial"/>
                <w:sz w:val="24"/>
                <w:szCs w:val="24"/>
                <w:lang w:val="cy-GB" w:eastAsia="en-GB"/>
              </w:rPr>
            </w:pPr>
          </w:p>
          <w:p w14:paraId="46D82BC5" w14:textId="069072B6"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gwerthuso damcaniaethau amgen, lle nad yw’r dystiolaeth sydd ar gael yn cefnogi un canlyniad yn bendant, a hyn er mwyn llunio barn ystyriol.</w:t>
            </w:r>
          </w:p>
          <w:p w14:paraId="03181BC8" w14:textId="77777777" w:rsidR="00EA74A4" w:rsidRPr="008F459A" w:rsidRDefault="00EA74A4" w:rsidP="00E4502A">
            <w:pPr>
              <w:rPr>
                <w:rFonts w:eastAsia="Arial"/>
                <w:lang w:val="cy-GB" w:eastAsia="en-GB"/>
              </w:rPr>
            </w:pPr>
          </w:p>
        </w:tc>
      </w:tr>
      <w:tr w:rsidR="00EA74A4" w:rsidRPr="008F459A" w14:paraId="3E2767B9" w14:textId="77777777" w:rsidTr="00E4502A">
        <w:tc>
          <w:tcPr>
            <w:tcW w:w="2830" w:type="dxa"/>
            <w:vMerge/>
            <w:tcBorders>
              <w:bottom w:val="single" w:sz="4" w:space="0" w:color="auto"/>
            </w:tcBorders>
          </w:tcPr>
          <w:p w14:paraId="442974F4" w14:textId="67706FBD" w:rsidR="00EA74A4" w:rsidRPr="008F459A" w:rsidRDefault="00EA74A4" w:rsidP="00E4502A">
            <w:pPr>
              <w:pStyle w:val="Curriculumbodytext"/>
              <w:rPr>
                <w:sz w:val="24"/>
                <w:szCs w:val="24"/>
                <w:lang w:val="cy-GB" w:eastAsia="en-GB"/>
              </w:rPr>
            </w:pPr>
          </w:p>
        </w:tc>
        <w:tc>
          <w:tcPr>
            <w:tcW w:w="2835" w:type="dxa"/>
            <w:vMerge/>
          </w:tcPr>
          <w:p w14:paraId="057895E7" w14:textId="7F1BFD70" w:rsidR="00EA74A4" w:rsidRPr="008F459A" w:rsidRDefault="00EA74A4" w:rsidP="00E4502A">
            <w:pPr>
              <w:pStyle w:val="Curriculumbodytext"/>
              <w:rPr>
                <w:sz w:val="24"/>
                <w:szCs w:val="24"/>
                <w:lang w:val="cy-GB" w:eastAsia="en-GB"/>
              </w:rPr>
            </w:pPr>
          </w:p>
        </w:tc>
        <w:tc>
          <w:tcPr>
            <w:tcW w:w="2977" w:type="dxa"/>
          </w:tcPr>
          <w:p w14:paraId="0B84A9C8" w14:textId="1225CEDF"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deall sut y gall yr hyn a wnaf fi a phobl eraill gael effaith ar yr amgylchedd ac ar bethau byw.</w:t>
            </w:r>
          </w:p>
          <w:p w14:paraId="24DE2752" w14:textId="77777777" w:rsidR="00564DC0" w:rsidRPr="008F459A" w:rsidRDefault="00564DC0" w:rsidP="00E4502A">
            <w:pPr>
              <w:rPr>
                <w:rFonts w:eastAsia="Arial"/>
                <w:sz w:val="24"/>
                <w:szCs w:val="24"/>
                <w:lang w:val="cy-GB" w:eastAsia="en-GB"/>
              </w:rPr>
            </w:pPr>
          </w:p>
          <w:p w14:paraId="6394C52D" w14:textId="458F1A1E"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disgriﬁo effeithiau gwyddoniaeth a thechnoleg</w:t>
            </w:r>
            <w:r w:rsidR="00C955A7" w:rsidRPr="008F459A">
              <w:rPr>
                <w:rFonts w:eastAsia="Arial"/>
                <w:sz w:val="24"/>
                <w:szCs w:val="24"/>
                <w:lang w:val="cy-GB" w:eastAsia="en-GB"/>
              </w:rPr>
              <w:t>,</w:t>
            </w:r>
            <w:r w:rsidRPr="008F459A">
              <w:rPr>
                <w:rFonts w:eastAsia="Arial"/>
                <w:sz w:val="24"/>
                <w:szCs w:val="24"/>
                <w:lang w:val="cy-GB" w:eastAsia="en-GB"/>
              </w:rPr>
              <w:t xml:space="preserve"> y gorffennol a’r presennol</w:t>
            </w:r>
            <w:r w:rsidR="00C955A7" w:rsidRPr="008F459A">
              <w:rPr>
                <w:rFonts w:eastAsia="Arial"/>
                <w:sz w:val="24"/>
                <w:szCs w:val="24"/>
                <w:lang w:val="cy-GB" w:eastAsia="en-GB"/>
              </w:rPr>
              <w:t>,</w:t>
            </w:r>
            <w:r w:rsidRPr="008F459A">
              <w:rPr>
                <w:rFonts w:eastAsia="Arial"/>
                <w:sz w:val="24"/>
                <w:szCs w:val="24"/>
                <w:lang w:val="cy-GB" w:eastAsia="en-GB"/>
              </w:rPr>
              <w:t xml:space="preserve"> yn fy mywyd pob-dydd.</w:t>
            </w:r>
          </w:p>
          <w:p w14:paraId="7E1B698C" w14:textId="77777777" w:rsidR="00EA74A4" w:rsidRPr="008F459A" w:rsidRDefault="00EA74A4" w:rsidP="00E4502A">
            <w:pPr>
              <w:pStyle w:val="Humanitiesheading3"/>
              <w:rPr>
                <w:color w:val="auto"/>
                <w:sz w:val="24"/>
                <w:szCs w:val="24"/>
                <w:lang w:val="cy-GB" w:eastAsia="en-GB"/>
              </w:rPr>
            </w:pPr>
          </w:p>
        </w:tc>
        <w:tc>
          <w:tcPr>
            <w:tcW w:w="2977" w:type="dxa"/>
          </w:tcPr>
          <w:p w14:paraId="5585D9E0" w14:textId="4633765C"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esbonio sut mae effaith yr hyn a wnawn ni yn cyfrannu at newidiadau yn yr amgylchedd a bioamrywiaeth. </w:t>
            </w:r>
          </w:p>
          <w:p w14:paraId="2DF6949F" w14:textId="77777777" w:rsidR="00564DC0" w:rsidRPr="008F459A" w:rsidRDefault="00564DC0" w:rsidP="00E4502A">
            <w:pPr>
              <w:rPr>
                <w:rFonts w:eastAsia="Arial"/>
                <w:sz w:val="24"/>
                <w:szCs w:val="24"/>
                <w:lang w:val="cy-GB" w:eastAsia="en-GB"/>
              </w:rPr>
            </w:pPr>
          </w:p>
          <w:p w14:paraId="7CAD2D9F" w14:textId="6FAB079A" w:rsidR="00EA74A4" w:rsidRPr="008F459A" w:rsidRDefault="00EA74A4" w:rsidP="00E4502A">
            <w:pPr>
              <w:rPr>
                <w:sz w:val="24"/>
                <w:szCs w:val="24"/>
                <w:lang w:val="cy-GB" w:eastAsia="en-GB"/>
              </w:rPr>
            </w:pPr>
            <w:r w:rsidRPr="008F459A">
              <w:rPr>
                <w:rFonts w:eastAsia="Arial"/>
                <w:sz w:val="24"/>
                <w:szCs w:val="24"/>
                <w:lang w:val="cy-GB" w:eastAsia="en-GB"/>
              </w:rPr>
              <w:t>Rwy’n gallu disgriﬁo effeithiau gwyddoniaeth a thechnoleg</w:t>
            </w:r>
            <w:r w:rsidR="00C955A7" w:rsidRPr="008F459A">
              <w:rPr>
                <w:rFonts w:eastAsia="Arial"/>
                <w:sz w:val="24"/>
                <w:szCs w:val="24"/>
                <w:lang w:val="cy-GB" w:eastAsia="en-GB"/>
              </w:rPr>
              <w:t>,</w:t>
            </w:r>
            <w:r w:rsidRPr="008F459A">
              <w:rPr>
                <w:rFonts w:eastAsia="Arial"/>
                <w:sz w:val="24"/>
                <w:szCs w:val="24"/>
                <w:lang w:val="cy-GB" w:eastAsia="en-GB"/>
              </w:rPr>
              <w:t xml:space="preserve"> y gorffennol a’r presennol</w:t>
            </w:r>
            <w:r w:rsidR="00C955A7" w:rsidRPr="008F459A">
              <w:rPr>
                <w:rFonts w:eastAsia="Arial"/>
                <w:sz w:val="24"/>
                <w:szCs w:val="24"/>
                <w:lang w:val="cy-GB" w:eastAsia="en-GB"/>
              </w:rPr>
              <w:t>,</w:t>
            </w:r>
            <w:r w:rsidRPr="008F459A">
              <w:rPr>
                <w:rFonts w:eastAsia="Arial"/>
                <w:sz w:val="24"/>
                <w:szCs w:val="24"/>
                <w:lang w:val="cy-GB" w:eastAsia="en-GB"/>
              </w:rPr>
              <w:t xml:space="preserve"> ar gymdeithas.</w:t>
            </w:r>
          </w:p>
        </w:tc>
        <w:tc>
          <w:tcPr>
            <w:tcW w:w="3118" w:type="dxa"/>
          </w:tcPr>
          <w:p w14:paraId="5E6BB974" w14:textId="2DA11307"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gwerthuso materion cyfoes sy’n effeithio ar y blaned a’i bioamrywiaeth.</w:t>
            </w:r>
          </w:p>
          <w:p w14:paraId="65B6806A" w14:textId="58DC1B2B" w:rsidR="00EA74A4" w:rsidRPr="008F459A" w:rsidRDefault="00EA74A4" w:rsidP="00E4502A">
            <w:pPr>
              <w:rPr>
                <w:rFonts w:eastAsia="Arial"/>
                <w:sz w:val="24"/>
                <w:szCs w:val="24"/>
                <w:lang w:val="cy-GB" w:eastAsia="en-GB"/>
              </w:rPr>
            </w:pPr>
          </w:p>
          <w:p w14:paraId="2089C496" w14:textId="77777777" w:rsidR="00EA74A4" w:rsidRPr="008F459A" w:rsidRDefault="00EA74A4" w:rsidP="00E4502A">
            <w:pPr>
              <w:pStyle w:val="Humanitiesheading3"/>
              <w:rPr>
                <w:rFonts w:eastAsia="Arial"/>
                <w:b w:val="0"/>
                <w:color w:val="auto"/>
                <w:sz w:val="24"/>
                <w:szCs w:val="24"/>
                <w:lang w:val="cy-GB" w:eastAsia="en-GB"/>
              </w:rPr>
            </w:pPr>
            <w:r w:rsidRPr="008F459A">
              <w:rPr>
                <w:rFonts w:eastAsia="Arial"/>
                <w:b w:val="0"/>
                <w:color w:val="auto"/>
                <w:sz w:val="24"/>
                <w:szCs w:val="24"/>
                <w:lang w:val="cy-GB" w:eastAsia="en-GB"/>
              </w:rPr>
              <w:t>Rwy’n gallu gwerthuso effeithiolrwydd ac effaith datrysiadau gwyddonol a thechnolegol ar lefel bersonol, gymdeithasol ac amgylcheddol.</w:t>
            </w:r>
          </w:p>
          <w:p w14:paraId="1ABC2014" w14:textId="0A23F564" w:rsidR="00EA74A4" w:rsidRPr="008F459A" w:rsidRDefault="00EA74A4" w:rsidP="00E4502A">
            <w:pPr>
              <w:pStyle w:val="Curriculumbodytext"/>
              <w:rPr>
                <w:sz w:val="24"/>
                <w:szCs w:val="24"/>
                <w:lang w:val="cy-GB" w:eastAsia="en-GB"/>
              </w:rPr>
            </w:pPr>
          </w:p>
        </w:tc>
      </w:tr>
    </w:tbl>
    <w:p w14:paraId="47514FC1" w14:textId="2286C75F" w:rsidR="006665E3" w:rsidRPr="008F459A" w:rsidRDefault="006665E3" w:rsidP="00410B02">
      <w:pPr>
        <w:pStyle w:val="Curriculumbodytext"/>
        <w:rPr>
          <w:lang w:val="cy-GB"/>
        </w:rPr>
      </w:pPr>
    </w:p>
    <w:p w14:paraId="12B52F68" w14:textId="77777777" w:rsidR="00410B02" w:rsidRPr="008F459A" w:rsidRDefault="00410B02" w:rsidP="007B008E">
      <w:pPr>
        <w:rPr>
          <w:rStyle w:val="ScienceandTechnologyheading3Char"/>
          <w:lang w:val="cy-GB"/>
        </w:rPr>
      </w:pPr>
      <w:bookmarkStart w:id="452" w:name="_Toc30422498"/>
      <w:bookmarkStart w:id="453" w:name="_Toc30422947"/>
      <w:bookmarkStart w:id="454" w:name="_Toc30495231"/>
      <w:bookmarkStart w:id="455" w:name="_Toc30759492"/>
      <w:bookmarkStart w:id="456" w:name="_Toc30760299"/>
      <w:bookmarkStart w:id="457" w:name="_Toc30761063"/>
      <w:r w:rsidRPr="008F459A">
        <w:rPr>
          <w:rStyle w:val="ScienceandTechnologyheading3Char"/>
          <w:lang w:val="cy-GB"/>
        </w:rPr>
        <w:t>Mae meddylfryd dylunio a pheirianneg yn cynnig ffyrdd technegol a chreadigol i ddiwallu anghenion a dymuniadau cymdeithas.</w:t>
      </w:r>
      <w:bookmarkEnd w:id="452"/>
      <w:bookmarkEnd w:id="453"/>
      <w:bookmarkEnd w:id="454"/>
      <w:bookmarkEnd w:id="455"/>
      <w:bookmarkEnd w:id="456"/>
      <w:bookmarkEnd w:id="457"/>
    </w:p>
    <w:p w14:paraId="23DDD557" w14:textId="70D69C13" w:rsidR="00410B02" w:rsidRPr="008F459A" w:rsidRDefault="00410B02" w:rsidP="007B008E">
      <w:pPr>
        <w:rPr>
          <w:rStyle w:val="ScienceandTechnologyheading3Char"/>
          <w:lang w:val="cy-GB"/>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2830"/>
        <w:gridCol w:w="2835"/>
        <w:gridCol w:w="2977"/>
        <w:gridCol w:w="2977"/>
        <w:gridCol w:w="3118"/>
      </w:tblGrid>
      <w:tr w:rsidR="006665E3" w:rsidRPr="008F459A" w14:paraId="2D4D5202" w14:textId="77777777" w:rsidTr="00E4502A">
        <w:tc>
          <w:tcPr>
            <w:tcW w:w="2830" w:type="dxa"/>
            <w:vAlign w:val="center"/>
          </w:tcPr>
          <w:p w14:paraId="63A2654D" w14:textId="77777777" w:rsidR="006665E3" w:rsidRPr="008F459A" w:rsidRDefault="006665E3" w:rsidP="00E548E3">
            <w:pPr>
              <w:pStyle w:val="Humanitiesheading3"/>
              <w:rPr>
                <w:color w:val="auto"/>
                <w:sz w:val="24"/>
                <w:szCs w:val="24"/>
                <w:lang w:val="cy-GB" w:eastAsia="en-GB"/>
              </w:rPr>
            </w:pPr>
            <w:r w:rsidRPr="008F459A">
              <w:rPr>
                <w:bCs/>
                <w:color w:val="000000"/>
                <w:sz w:val="24"/>
                <w:szCs w:val="24"/>
                <w:lang w:val="cy-GB"/>
              </w:rPr>
              <w:t>Cam cynnydd 1</w:t>
            </w:r>
          </w:p>
        </w:tc>
        <w:tc>
          <w:tcPr>
            <w:tcW w:w="2835" w:type="dxa"/>
            <w:vAlign w:val="center"/>
          </w:tcPr>
          <w:p w14:paraId="681517F5" w14:textId="77777777" w:rsidR="006665E3" w:rsidRPr="008F459A" w:rsidRDefault="006665E3" w:rsidP="00E548E3">
            <w:pPr>
              <w:pStyle w:val="Humanitiesheading3"/>
              <w:rPr>
                <w:color w:val="auto"/>
                <w:lang w:val="cy-GB" w:eastAsia="en-GB"/>
              </w:rPr>
            </w:pPr>
            <w:r w:rsidRPr="008F459A">
              <w:rPr>
                <w:bCs/>
                <w:color w:val="000000"/>
                <w:sz w:val="24"/>
                <w:szCs w:val="24"/>
                <w:lang w:val="cy-GB"/>
              </w:rPr>
              <w:t>Cam cynnydd 2</w:t>
            </w:r>
          </w:p>
        </w:tc>
        <w:tc>
          <w:tcPr>
            <w:tcW w:w="2977" w:type="dxa"/>
            <w:vAlign w:val="center"/>
          </w:tcPr>
          <w:p w14:paraId="0C44FBCE" w14:textId="77777777" w:rsidR="006665E3" w:rsidRPr="008F459A" w:rsidRDefault="006665E3" w:rsidP="00E548E3">
            <w:pPr>
              <w:pStyle w:val="Humanitiesheading3"/>
              <w:rPr>
                <w:color w:val="auto"/>
                <w:lang w:val="cy-GB" w:eastAsia="en-GB"/>
              </w:rPr>
            </w:pPr>
            <w:r w:rsidRPr="008F459A">
              <w:rPr>
                <w:bCs/>
                <w:color w:val="000000"/>
                <w:sz w:val="24"/>
                <w:szCs w:val="24"/>
                <w:lang w:val="cy-GB"/>
              </w:rPr>
              <w:t>Cam cynnydd 3</w:t>
            </w:r>
          </w:p>
        </w:tc>
        <w:tc>
          <w:tcPr>
            <w:tcW w:w="2977" w:type="dxa"/>
          </w:tcPr>
          <w:p w14:paraId="4D7CD398" w14:textId="77777777" w:rsidR="006665E3" w:rsidRPr="008F459A" w:rsidRDefault="006665E3" w:rsidP="00E548E3">
            <w:pPr>
              <w:pStyle w:val="Humanitiesheading3"/>
              <w:rPr>
                <w:color w:val="auto"/>
                <w:lang w:val="cy-GB" w:eastAsia="en-GB"/>
              </w:rPr>
            </w:pPr>
            <w:r w:rsidRPr="008F459A">
              <w:rPr>
                <w:bCs/>
                <w:color w:val="000000"/>
                <w:sz w:val="24"/>
                <w:szCs w:val="24"/>
                <w:lang w:val="cy-GB"/>
              </w:rPr>
              <w:t>Cam cynnydd 4</w:t>
            </w:r>
          </w:p>
        </w:tc>
        <w:tc>
          <w:tcPr>
            <w:tcW w:w="3118" w:type="dxa"/>
          </w:tcPr>
          <w:p w14:paraId="48CE4C2E" w14:textId="77777777" w:rsidR="006665E3" w:rsidRPr="008F459A" w:rsidRDefault="006665E3" w:rsidP="00E548E3">
            <w:pPr>
              <w:pStyle w:val="Humanitiesheading3"/>
              <w:rPr>
                <w:color w:val="auto"/>
                <w:lang w:val="cy-GB" w:eastAsia="en-GB"/>
              </w:rPr>
            </w:pPr>
            <w:r w:rsidRPr="008F459A">
              <w:rPr>
                <w:bCs/>
                <w:color w:val="000000"/>
                <w:sz w:val="24"/>
                <w:szCs w:val="24"/>
                <w:lang w:val="cy-GB"/>
              </w:rPr>
              <w:t>Cam cynnydd 5</w:t>
            </w:r>
          </w:p>
        </w:tc>
      </w:tr>
      <w:tr w:rsidR="00EA74A4" w:rsidRPr="008F459A" w14:paraId="04AAAA5D" w14:textId="77777777" w:rsidTr="00E4502A">
        <w:tc>
          <w:tcPr>
            <w:tcW w:w="2830" w:type="dxa"/>
            <w:vMerge w:val="restart"/>
          </w:tcPr>
          <w:p w14:paraId="7BDF5720" w14:textId="6B684ED0"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dylunio wrth wneud, a chyfathrebu am yr hyn rwyf yn ei wneud.</w:t>
            </w:r>
          </w:p>
          <w:p w14:paraId="7449EE91" w14:textId="77777777" w:rsidR="00670408" w:rsidRPr="008F459A" w:rsidRDefault="00670408" w:rsidP="00E4502A">
            <w:pPr>
              <w:pStyle w:val="Curriculumbodytext"/>
              <w:rPr>
                <w:sz w:val="24"/>
                <w:szCs w:val="24"/>
                <w:lang w:val="cy-GB" w:eastAsia="en-GB"/>
              </w:rPr>
            </w:pPr>
          </w:p>
          <w:p w14:paraId="2286EE56" w14:textId="324118E6"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defnyddio offer syml, defnyddiau a chyfarpar yn ddiogel er mwyn adeiladu a dadadeiladu. </w:t>
            </w:r>
          </w:p>
          <w:p w14:paraId="76ABF992" w14:textId="5ED01CC3" w:rsidR="00C955A7" w:rsidRPr="008F459A" w:rsidRDefault="00C955A7" w:rsidP="00E4502A">
            <w:pPr>
              <w:pStyle w:val="Curriculumbodytext"/>
              <w:rPr>
                <w:sz w:val="24"/>
                <w:szCs w:val="24"/>
                <w:lang w:val="cy-GB" w:eastAsia="en-GB"/>
              </w:rPr>
            </w:pPr>
          </w:p>
          <w:p w14:paraId="0C0E18A1" w14:textId="541DB82A"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archwilio priodweddau defnyddiau, a dewis gwahanol ddefnyddiau at ddefnydd penodol. </w:t>
            </w:r>
          </w:p>
          <w:p w14:paraId="1B73BCF7" w14:textId="77777777" w:rsidR="008E6BDA" w:rsidRPr="008F459A" w:rsidRDefault="008E6BDA" w:rsidP="00E4502A">
            <w:pPr>
              <w:pStyle w:val="Curriculumbodytext"/>
              <w:rPr>
                <w:sz w:val="24"/>
                <w:szCs w:val="24"/>
                <w:lang w:val="cy-GB" w:eastAsia="en-GB"/>
              </w:rPr>
            </w:pPr>
          </w:p>
          <w:p w14:paraId="382E5790"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nodi, dilyn a dechrau creu dilyniannau a phatrymau mewn gweithgareddau pob-dydd. </w:t>
            </w:r>
          </w:p>
          <w:p w14:paraId="64E20A6C" w14:textId="77777777" w:rsidR="00EA74A4" w:rsidRPr="008F459A" w:rsidRDefault="00EA74A4" w:rsidP="00E4502A">
            <w:pPr>
              <w:pStyle w:val="Curriculumbodytext"/>
              <w:rPr>
                <w:sz w:val="24"/>
                <w:szCs w:val="24"/>
                <w:lang w:val="cy-GB" w:eastAsia="en-GB"/>
              </w:rPr>
            </w:pPr>
          </w:p>
          <w:p w14:paraId="6B4F0B72" w14:textId="77777777" w:rsidR="00EA74A4" w:rsidRPr="008F459A" w:rsidRDefault="00EA74A4" w:rsidP="00E4502A">
            <w:pPr>
              <w:pStyle w:val="Curriculumbodytext"/>
              <w:rPr>
                <w:rFonts w:eastAsia="Arial"/>
                <w:sz w:val="24"/>
                <w:szCs w:val="24"/>
                <w:lang w:val="cy-GB" w:eastAsia="en-GB"/>
              </w:rPr>
            </w:pPr>
          </w:p>
        </w:tc>
        <w:tc>
          <w:tcPr>
            <w:tcW w:w="2835" w:type="dxa"/>
            <w:vMerge w:val="restart"/>
          </w:tcPr>
          <w:p w14:paraId="10B81E0C" w14:textId="26A997E4"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cynhyrchu dyluniadau i fynegi fy syniadau mewn ymateb i gyd-destunau penodol.</w:t>
            </w:r>
          </w:p>
          <w:p w14:paraId="358C2A11" w14:textId="79E918EB" w:rsidR="00670408" w:rsidRPr="008F459A" w:rsidRDefault="00670408" w:rsidP="00E4502A">
            <w:pPr>
              <w:pStyle w:val="Curriculumbodytext"/>
              <w:rPr>
                <w:sz w:val="24"/>
                <w:szCs w:val="24"/>
                <w:lang w:val="cy-GB" w:eastAsia="en-GB"/>
              </w:rPr>
            </w:pPr>
          </w:p>
          <w:p w14:paraId="09F49268" w14:textId="0B7C9C38"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gwneud penderfyniadau dylunio, gan ddefnyddio</w:t>
            </w:r>
            <w:r w:rsidR="00C955A7" w:rsidRPr="008F459A">
              <w:rPr>
                <w:rFonts w:eastAsia="Arial"/>
                <w:sz w:val="24"/>
                <w:szCs w:val="24"/>
                <w:lang w:val="cy-GB" w:eastAsia="en-GB"/>
              </w:rPr>
              <w:t xml:space="preserve"> fy </w:t>
            </w:r>
            <w:r w:rsidR="00C955A7" w:rsidRPr="008F459A">
              <w:rPr>
                <w:rStyle w:val="ScienceandTechnologyheading3Char"/>
                <w:rFonts w:eastAsiaTheme="minorEastAsia"/>
                <w:b w:val="0"/>
                <w:sz w:val="24"/>
                <w:szCs w:val="24"/>
                <w:lang w:val="cy-GB"/>
              </w:rPr>
              <w:t>ngwybodaeth</w:t>
            </w:r>
            <w:r w:rsidR="00C955A7" w:rsidRPr="008F459A">
              <w:rPr>
                <w:rFonts w:eastAsia="Arial"/>
                <w:color w:val="00B050"/>
                <w:sz w:val="24"/>
                <w:szCs w:val="24"/>
                <w:lang w:val="cy-GB" w:eastAsia="en-GB"/>
              </w:rPr>
              <w:t xml:space="preserve"> </w:t>
            </w:r>
            <w:r w:rsidRPr="008F459A">
              <w:rPr>
                <w:rFonts w:eastAsia="Arial"/>
                <w:sz w:val="24"/>
                <w:szCs w:val="24"/>
                <w:lang w:val="cy-GB" w:eastAsia="en-GB"/>
              </w:rPr>
              <w:t>am ddefnyddiau a chynnyrch sy’n bodoli eisoes, ac awgrymu gwelliannau dylunio.</w:t>
            </w:r>
          </w:p>
          <w:p w14:paraId="72F8EDE7" w14:textId="4A2472A6" w:rsidR="00EA74A4" w:rsidRPr="008F459A" w:rsidRDefault="00EA74A4" w:rsidP="00E4502A">
            <w:pPr>
              <w:rPr>
                <w:rFonts w:eastAsia="Arial"/>
                <w:sz w:val="24"/>
                <w:szCs w:val="24"/>
                <w:lang w:val="cy-GB" w:eastAsia="en-GB"/>
              </w:rPr>
            </w:pPr>
          </w:p>
          <w:p w14:paraId="747FE519" w14:textId="70B1E05B"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archwilio sut mae gwahanol gydrannau yn cydweithio.</w:t>
            </w:r>
          </w:p>
          <w:p w14:paraId="6984EAC4" w14:textId="3A9CEC84" w:rsidR="00EA74A4" w:rsidRPr="008F459A" w:rsidRDefault="00EA74A4" w:rsidP="00E4502A">
            <w:pPr>
              <w:pStyle w:val="Curriculumbodytext"/>
              <w:rPr>
                <w:sz w:val="24"/>
                <w:szCs w:val="24"/>
                <w:lang w:val="cy-GB" w:eastAsia="en-GB"/>
              </w:rPr>
            </w:pPr>
          </w:p>
          <w:p w14:paraId="2B2F4FB9"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ddefnyddio ystod o offer, defnyddiau a chyfarpar yn ddiogel er mwyn adeiladu at amrywiaeth o ddibenion. </w:t>
            </w:r>
          </w:p>
          <w:p w14:paraId="511242F9" w14:textId="2999C0B5" w:rsidR="00EA74A4" w:rsidRPr="008F459A" w:rsidRDefault="00EA74A4" w:rsidP="00E4502A">
            <w:pPr>
              <w:pStyle w:val="Curriculumbodytext"/>
              <w:rPr>
                <w:sz w:val="24"/>
                <w:szCs w:val="24"/>
                <w:lang w:val="cy-GB" w:eastAsia="en-GB"/>
              </w:rPr>
            </w:pPr>
          </w:p>
          <w:p w14:paraId="0A82A810" w14:textId="53A63A1C" w:rsidR="00670408" w:rsidRPr="008F459A" w:rsidRDefault="00670408" w:rsidP="00E4502A">
            <w:pPr>
              <w:pStyle w:val="Curriculumbodytext"/>
              <w:rPr>
                <w:sz w:val="24"/>
                <w:szCs w:val="24"/>
                <w:lang w:val="cy-GB" w:eastAsia="en-GB"/>
              </w:rPr>
            </w:pPr>
          </w:p>
          <w:p w14:paraId="44A03155"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Rwyf wedi cael profiad o ddefnyddio dulliau prototeipio sylfaenol i wella fy nghanlyniadau. </w:t>
            </w:r>
          </w:p>
          <w:p w14:paraId="28C5773F" w14:textId="2C649C48" w:rsidR="00670408" w:rsidRDefault="00670408" w:rsidP="00E4502A">
            <w:pPr>
              <w:pStyle w:val="Curriculumbodytext"/>
              <w:rPr>
                <w:sz w:val="24"/>
                <w:szCs w:val="24"/>
                <w:lang w:val="cy-GB" w:eastAsia="en-GB"/>
              </w:rPr>
            </w:pPr>
          </w:p>
          <w:p w14:paraId="76ED2185"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nodi pethau yn yr amgylchedd a all fod yn niweidiol, a gallu gweithredu er mwyn lleihau risg i mi fy hun ac i eraill.</w:t>
            </w:r>
          </w:p>
          <w:p w14:paraId="022BD45F" w14:textId="53A812E5" w:rsidR="00EA74A4" w:rsidRDefault="00EA74A4" w:rsidP="00E4502A">
            <w:pPr>
              <w:pStyle w:val="Curriculumbodytext"/>
              <w:rPr>
                <w:sz w:val="24"/>
                <w:szCs w:val="24"/>
                <w:lang w:val="cy-GB" w:eastAsia="en-GB"/>
              </w:rPr>
            </w:pPr>
          </w:p>
          <w:p w14:paraId="71E9D027" w14:textId="77777777" w:rsidR="003852B7" w:rsidRPr="008F459A" w:rsidRDefault="003852B7" w:rsidP="00E4502A">
            <w:pPr>
              <w:pStyle w:val="Curriculumbodytext"/>
              <w:rPr>
                <w:sz w:val="24"/>
                <w:szCs w:val="24"/>
                <w:lang w:val="cy-GB" w:eastAsia="en-GB"/>
              </w:rPr>
            </w:pPr>
          </w:p>
          <w:p w14:paraId="52770029" w14:textId="3945F49D"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archwilio a disgriﬁo priodweddau defnyddiau, a chyﬁawnhau’r defnydd a wneir ohonyn nhw.</w:t>
            </w:r>
          </w:p>
        </w:tc>
        <w:tc>
          <w:tcPr>
            <w:tcW w:w="2977" w:type="dxa"/>
          </w:tcPr>
          <w:p w14:paraId="2791B437" w14:textId="0B463199" w:rsidR="00EA74A4" w:rsidRPr="008F459A" w:rsidRDefault="00EA74A4" w:rsidP="00E4502A">
            <w:pPr>
              <w:rPr>
                <w:rFonts w:eastAsia="Arial"/>
                <w:sz w:val="24"/>
                <w:szCs w:val="24"/>
                <w:lang w:val="cy-GB" w:eastAsia="en-GB"/>
              </w:rPr>
            </w:pPr>
            <w:r w:rsidRPr="008F459A">
              <w:rPr>
                <w:rFonts w:eastAsia="Arial"/>
                <w:sz w:val="24"/>
                <w:szCs w:val="24"/>
                <w:lang w:val="cy-GB" w:eastAsia="en-GB"/>
              </w:rPr>
              <w:lastRenderedPageBreak/>
              <w:t>Rwy’n gallu dwyn ysbrydoliaeth o ffynnonellau hanesyddol a diwylliannol ymhlith eraill er mwyn dylunio.</w:t>
            </w:r>
          </w:p>
          <w:p w14:paraId="1BBB699D" w14:textId="2E8481DC" w:rsidR="00EA74A4" w:rsidRPr="008F459A" w:rsidRDefault="00EA74A4" w:rsidP="00E4502A">
            <w:pPr>
              <w:rPr>
                <w:rFonts w:eastAsia="Arial"/>
                <w:sz w:val="24"/>
                <w:szCs w:val="24"/>
                <w:lang w:val="cy-GB" w:eastAsia="en-GB"/>
              </w:rPr>
            </w:pPr>
          </w:p>
          <w:p w14:paraId="7FCF7862"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ymateb yn greadigol i anghenion a dymuniadau’r defnyddiwr, yn seiliedig ar gyd-destun ac ar yr wybodaeth a gasglwyd.</w:t>
            </w:r>
          </w:p>
          <w:p w14:paraId="3A4E0687" w14:textId="77777777" w:rsidR="00EA74A4" w:rsidRPr="008F459A" w:rsidRDefault="00EA74A4" w:rsidP="00E4502A">
            <w:pPr>
              <w:rPr>
                <w:rFonts w:eastAsia="Arial"/>
                <w:sz w:val="24"/>
                <w:szCs w:val="24"/>
                <w:lang w:val="cy-GB" w:eastAsia="en-GB"/>
              </w:rPr>
            </w:pPr>
          </w:p>
        </w:tc>
        <w:tc>
          <w:tcPr>
            <w:tcW w:w="2977" w:type="dxa"/>
          </w:tcPr>
          <w:p w14:paraId="39283FE1" w14:textId="2EF176DB"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ymchwilio a dwyn ysbrydoliaeth o ffynonellau hanesyddol a diwylliannol ymhlith eraill er mwyn dylunio </w:t>
            </w:r>
            <w:r w:rsidR="00C955A7" w:rsidRPr="008F459A">
              <w:rPr>
                <w:rFonts w:eastAsia="Arial"/>
                <w:sz w:val="24"/>
                <w:szCs w:val="24"/>
                <w:lang w:val="cy-GB" w:eastAsia="en-GB"/>
              </w:rPr>
              <w:t>datrysiadau</w:t>
            </w:r>
            <w:r w:rsidRPr="008F459A">
              <w:rPr>
                <w:rFonts w:eastAsia="Arial"/>
                <w:sz w:val="24"/>
                <w:szCs w:val="24"/>
                <w:lang w:val="cy-GB" w:eastAsia="en-GB"/>
              </w:rPr>
              <w:t xml:space="preserve"> creadigol.</w:t>
            </w:r>
          </w:p>
          <w:p w14:paraId="50E9FB40" w14:textId="77777777" w:rsidR="00C955A7" w:rsidRPr="008F459A" w:rsidRDefault="00C955A7" w:rsidP="00E4502A">
            <w:pPr>
              <w:rPr>
                <w:rFonts w:eastAsia="Arial"/>
                <w:sz w:val="24"/>
                <w:szCs w:val="24"/>
                <w:lang w:val="cy-GB" w:eastAsia="en-GB"/>
              </w:rPr>
            </w:pPr>
          </w:p>
          <w:p w14:paraId="7CAD4390"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adnabod anghenion a dymuniadau defnyddwyr a gweithredu arnyn nhw mewn cyd-destunau cynyddol heriol.</w:t>
            </w:r>
          </w:p>
          <w:p w14:paraId="5E5D3684" w14:textId="77777777" w:rsidR="00EA74A4" w:rsidRPr="008F459A" w:rsidRDefault="00EA74A4" w:rsidP="00E4502A">
            <w:pPr>
              <w:rPr>
                <w:rFonts w:eastAsia="Arial"/>
                <w:sz w:val="24"/>
                <w:szCs w:val="24"/>
                <w:lang w:val="cy-GB" w:eastAsia="en-GB"/>
              </w:rPr>
            </w:pPr>
          </w:p>
        </w:tc>
        <w:tc>
          <w:tcPr>
            <w:tcW w:w="3118" w:type="dxa"/>
          </w:tcPr>
          <w:p w14:paraId="54507691" w14:textId="4F5AE499"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ymchwilio, dadansoddi a dwyn ysbrydoliaeth o ffynonellau hanesyddol a diwylliannol ymhlith eraill er mwyn dylunio cynigion newydd sy’n ychwanegu gwerth.</w:t>
            </w:r>
          </w:p>
          <w:p w14:paraId="2DE176DD" w14:textId="5E55102A" w:rsidR="00EA74A4" w:rsidRPr="008F459A" w:rsidRDefault="00EA74A4" w:rsidP="00E4502A">
            <w:pPr>
              <w:rPr>
                <w:rFonts w:eastAsia="Arial"/>
                <w:sz w:val="24"/>
                <w:szCs w:val="24"/>
                <w:lang w:val="cy-GB" w:eastAsia="en-GB"/>
              </w:rPr>
            </w:pPr>
          </w:p>
          <w:p w14:paraId="3D99BC20"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mynd i’r afael â phroblemau anodd, ar fy mhen fy hun ac ar y cyd, er mwyn ymdrin â gofynion dylunio ehangach mewn cyd-destunau cynyddol anghyfarwydd.</w:t>
            </w:r>
          </w:p>
          <w:p w14:paraId="39015F1D" w14:textId="1284B485" w:rsidR="00C955A7" w:rsidRPr="008F459A" w:rsidRDefault="00C955A7" w:rsidP="00E4502A">
            <w:pPr>
              <w:rPr>
                <w:rFonts w:eastAsia="Arial"/>
                <w:sz w:val="24"/>
                <w:szCs w:val="24"/>
                <w:lang w:val="cy-GB" w:eastAsia="en-GB"/>
              </w:rPr>
            </w:pPr>
          </w:p>
        </w:tc>
      </w:tr>
      <w:tr w:rsidR="00EA74A4" w:rsidRPr="008F459A" w14:paraId="27EBF31E" w14:textId="77777777" w:rsidTr="00E4502A">
        <w:tc>
          <w:tcPr>
            <w:tcW w:w="2830" w:type="dxa"/>
            <w:vMerge/>
          </w:tcPr>
          <w:p w14:paraId="7E14E07B" w14:textId="77777777" w:rsidR="00EA74A4" w:rsidRPr="008F459A" w:rsidRDefault="00EA74A4" w:rsidP="00E4502A">
            <w:pPr>
              <w:pStyle w:val="Curriculumbodytext"/>
              <w:rPr>
                <w:rFonts w:eastAsia="Arial"/>
                <w:sz w:val="24"/>
                <w:szCs w:val="24"/>
                <w:lang w:val="cy-GB" w:eastAsia="en-GB"/>
              </w:rPr>
            </w:pPr>
          </w:p>
        </w:tc>
        <w:tc>
          <w:tcPr>
            <w:tcW w:w="2835" w:type="dxa"/>
            <w:vMerge/>
          </w:tcPr>
          <w:p w14:paraId="01F4CFDD" w14:textId="77777777" w:rsidR="00EA74A4" w:rsidRPr="008F459A" w:rsidRDefault="00EA74A4" w:rsidP="00E4502A">
            <w:pPr>
              <w:pStyle w:val="Curriculumbodytext"/>
              <w:rPr>
                <w:rFonts w:eastAsia="Arial"/>
                <w:sz w:val="24"/>
                <w:szCs w:val="24"/>
                <w:lang w:val="cy-GB" w:eastAsia="en-GB"/>
              </w:rPr>
            </w:pPr>
          </w:p>
        </w:tc>
        <w:tc>
          <w:tcPr>
            <w:tcW w:w="2977" w:type="dxa"/>
          </w:tcPr>
          <w:p w14:paraId="027C02A9" w14:textId="47968ACA"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nodi ac ystyried ffactorau wrth ddatblygu cynigion dylunio.</w:t>
            </w:r>
          </w:p>
          <w:p w14:paraId="40AE9A5E" w14:textId="77777777" w:rsidR="00C955A7" w:rsidRPr="008F459A" w:rsidRDefault="00C955A7" w:rsidP="00E4502A">
            <w:pPr>
              <w:rPr>
                <w:rFonts w:eastAsia="Arial"/>
                <w:sz w:val="24"/>
                <w:szCs w:val="24"/>
                <w:lang w:val="cy-GB" w:eastAsia="en-GB"/>
              </w:rPr>
            </w:pPr>
          </w:p>
          <w:p w14:paraId="1D384B7D"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defnyddio </w:t>
            </w:r>
            <w:r w:rsidRPr="008F459A">
              <w:rPr>
                <w:rStyle w:val="ScienceandTechnologyheading3Char"/>
                <w:rFonts w:eastAsiaTheme="minorEastAsia"/>
                <w:b w:val="0"/>
                <w:sz w:val="24"/>
                <w:szCs w:val="24"/>
                <w:lang w:val="cy-GB"/>
              </w:rPr>
              <w:t>meddylfryd dylunio</w:t>
            </w:r>
            <w:r w:rsidRPr="008F459A">
              <w:rPr>
                <w:rFonts w:eastAsia="Arial"/>
                <w:sz w:val="24"/>
                <w:szCs w:val="24"/>
                <w:lang w:val="cy-GB" w:eastAsia="en-GB"/>
              </w:rPr>
              <w:t xml:space="preserve"> i broﬁ a mireinio fy mhenderfyniadau dylunio, heb ofni methu.</w:t>
            </w:r>
          </w:p>
          <w:p w14:paraId="13B4B96E" w14:textId="404426C3" w:rsidR="00EA74A4" w:rsidRPr="008F459A" w:rsidRDefault="00EA74A4" w:rsidP="00E4502A">
            <w:pPr>
              <w:rPr>
                <w:rFonts w:eastAsia="Arial"/>
                <w:sz w:val="24"/>
                <w:szCs w:val="24"/>
                <w:lang w:val="cy-GB" w:eastAsia="en-GB"/>
              </w:rPr>
            </w:pPr>
          </w:p>
          <w:p w14:paraId="118FD49E" w14:textId="7FF7AA41" w:rsidR="00C955A7" w:rsidRPr="008F459A" w:rsidRDefault="00C955A7" w:rsidP="00E4502A">
            <w:pPr>
              <w:rPr>
                <w:rFonts w:eastAsia="Arial"/>
                <w:sz w:val="24"/>
                <w:szCs w:val="24"/>
                <w:lang w:val="cy-GB" w:eastAsia="en-GB"/>
              </w:rPr>
            </w:pPr>
          </w:p>
          <w:p w14:paraId="5B4B79E5" w14:textId="673D3B00" w:rsidR="00C955A7" w:rsidRDefault="00C955A7" w:rsidP="00E4502A">
            <w:pPr>
              <w:rPr>
                <w:rFonts w:eastAsia="Arial"/>
                <w:sz w:val="24"/>
                <w:szCs w:val="24"/>
                <w:lang w:val="cy-GB" w:eastAsia="en-GB"/>
              </w:rPr>
            </w:pPr>
          </w:p>
          <w:p w14:paraId="330D64CA" w14:textId="3A60E7BC" w:rsidR="00E4502A" w:rsidRDefault="00E4502A" w:rsidP="00E4502A">
            <w:pPr>
              <w:rPr>
                <w:rFonts w:eastAsia="Arial"/>
                <w:sz w:val="24"/>
                <w:szCs w:val="24"/>
                <w:lang w:val="cy-GB" w:eastAsia="en-GB"/>
              </w:rPr>
            </w:pPr>
          </w:p>
          <w:p w14:paraId="173A5B39"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cymhwyso fy </w:t>
            </w:r>
            <w:r w:rsidRPr="008F459A">
              <w:rPr>
                <w:rStyle w:val="ScienceandTechnologyheading3Char"/>
                <w:rFonts w:eastAsiaTheme="minorEastAsia"/>
                <w:b w:val="0"/>
                <w:sz w:val="24"/>
                <w:szCs w:val="24"/>
                <w:lang w:val="cy-GB"/>
              </w:rPr>
              <w:t>ngwybodaeth</w:t>
            </w:r>
            <w:r w:rsidRPr="008F459A">
              <w:rPr>
                <w:rFonts w:eastAsia="Arial"/>
                <w:color w:val="00B050"/>
                <w:sz w:val="24"/>
                <w:szCs w:val="24"/>
                <w:lang w:val="cy-GB" w:eastAsia="en-GB"/>
              </w:rPr>
              <w:t xml:space="preserve"> </w:t>
            </w:r>
            <w:r w:rsidRPr="008F459A">
              <w:rPr>
                <w:rFonts w:eastAsia="Arial"/>
                <w:sz w:val="24"/>
                <w:szCs w:val="24"/>
                <w:lang w:val="cy-GB" w:eastAsia="en-GB"/>
              </w:rPr>
              <w:t xml:space="preserve">a’m </w:t>
            </w:r>
            <w:r w:rsidRPr="008F459A">
              <w:rPr>
                <w:rStyle w:val="ScienceandTechnologyheading3Char"/>
                <w:rFonts w:eastAsiaTheme="minorEastAsia"/>
                <w:b w:val="0"/>
                <w:sz w:val="24"/>
                <w:szCs w:val="24"/>
                <w:lang w:val="cy-GB"/>
              </w:rPr>
              <w:t xml:space="preserve">sgiliau </w:t>
            </w:r>
            <w:r w:rsidRPr="008F459A">
              <w:rPr>
                <w:rFonts w:eastAsia="Arial"/>
                <w:sz w:val="24"/>
                <w:szCs w:val="24"/>
                <w:lang w:val="cy-GB" w:eastAsia="en-GB"/>
              </w:rPr>
              <w:t>wrth wneud fy mhenderfyniadau dylunio er mwyn cynhyrchu canlyniadau penodol.</w:t>
            </w:r>
          </w:p>
          <w:p w14:paraId="6176EE10" w14:textId="3C0A0612" w:rsidR="00C955A7" w:rsidRDefault="00C955A7" w:rsidP="00E4502A">
            <w:pPr>
              <w:rPr>
                <w:rFonts w:eastAsia="Arial"/>
                <w:sz w:val="24"/>
                <w:szCs w:val="24"/>
                <w:lang w:val="cy-GB" w:eastAsia="en-GB"/>
              </w:rPr>
            </w:pPr>
          </w:p>
          <w:p w14:paraId="6797A82B" w14:textId="77777777" w:rsidR="003852B7" w:rsidRPr="008F459A" w:rsidRDefault="003852B7" w:rsidP="00E4502A">
            <w:pPr>
              <w:rPr>
                <w:rFonts w:eastAsia="Arial"/>
                <w:sz w:val="24"/>
                <w:szCs w:val="24"/>
                <w:lang w:val="cy-GB" w:eastAsia="en-GB"/>
              </w:rPr>
            </w:pPr>
          </w:p>
          <w:p w14:paraId="528F3842"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ystyried sut y bydd fy nghynigion dylunio yn datrys problemau a sut y gall hyn effeithio ar yr amgylchedd.</w:t>
            </w:r>
          </w:p>
          <w:p w14:paraId="27D70A75" w14:textId="77777777" w:rsidR="00EA74A4" w:rsidRPr="008F459A" w:rsidRDefault="00EA74A4" w:rsidP="00E4502A">
            <w:pPr>
              <w:rPr>
                <w:rFonts w:eastAsia="Arial"/>
                <w:sz w:val="24"/>
                <w:szCs w:val="24"/>
                <w:lang w:val="cy-GB" w:eastAsia="en-GB"/>
              </w:rPr>
            </w:pPr>
          </w:p>
        </w:tc>
        <w:tc>
          <w:tcPr>
            <w:tcW w:w="2977" w:type="dxa"/>
          </w:tcPr>
          <w:p w14:paraId="162E6EE2" w14:textId="71B053D4" w:rsidR="00EA74A4" w:rsidRPr="008F459A" w:rsidRDefault="00EA74A4" w:rsidP="00E4502A">
            <w:pPr>
              <w:rPr>
                <w:rFonts w:eastAsia="Arial"/>
                <w:sz w:val="24"/>
                <w:szCs w:val="24"/>
                <w:lang w:val="cy-GB" w:eastAsia="en-GB"/>
              </w:rPr>
            </w:pPr>
            <w:r w:rsidRPr="008F459A">
              <w:rPr>
                <w:rFonts w:eastAsia="Arial"/>
                <w:sz w:val="24"/>
                <w:szCs w:val="24"/>
                <w:lang w:val="cy-GB" w:eastAsia="en-GB"/>
              </w:rPr>
              <w:lastRenderedPageBreak/>
              <w:t>Rwy’n gallu nodi a blaenoriaethu ffactorau sy’n llywio fy nghynigion dylunio.</w:t>
            </w:r>
          </w:p>
          <w:p w14:paraId="0E6089D4" w14:textId="70426BBB" w:rsidR="00EA74A4" w:rsidRPr="008F459A" w:rsidRDefault="00EA74A4" w:rsidP="00E4502A">
            <w:pPr>
              <w:rPr>
                <w:rFonts w:eastAsia="Arial"/>
                <w:sz w:val="24"/>
                <w:szCs w:val="24"/>
                <w:lang w:val="cy-GB" w:eastAsia="en-GB"/>
              </w:rPr>
            </w:pPr>
          </w:p>
          <w:p w14:paraId="2894468F" w14:textId="63E96947"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datblygu fy </w:t>
            </w:r>
            <w:r w:rsidRPr="008F459A">
              <w:rPr>
                <w:rStyle w:val="ScienceandTechnologyheading3Char"/>
                <w:rFonts w:eastAsiaTheme="minorEastAsia"/>
                <w:b w:val="0"/>
                <w:sz w:val="24"/>
                <w:szCs w:val="24"/>
                <w:lang w:val="cy-GB"/>
              </w:rPr>
              <w:t>meddylfryd dylunio</w:t>
            </w:r>
            <w:r w:rsidRPr="008F459A">
              <w:rPr>
                <w:rFonts w:eastAsia="Arial"/>
                <w:color w:val="00B050"/>
                <w:sz w:val="24"/>
                <w:szCs w:val="24"/>
                <w:lang w:val="cy-GB" w:eastAsia="en-GB"/>
              </w:rPr>
              <w:t xml:space="preserve"> </w:t>
            </w:r>
            <w:r w:rsidRPr="008F459A">
              <w:rPr>
                <w:rFonts w:eastAsia="Arial"/>
                <w:sz w:val="24"/>
                <w:szCs w:val="24"/>
                <w:lang w:val="cy-GB" w:eastAsia="en-GB"/>
              </w:rPr>
              <w:t xml:space="preserve">er mwyn profi a mireinio fy mhenderfyniadau dylunio mewn ymateb i </w:t>
            </w:r>
            <w:r w:rsidR="006F66F5" w:rsidRPr="008F459A">
              <w:rPr>
                <w:rFonts w:eastAsia="Arial"/>
                <w:sz w:val="24"/>
                <w:szCs w:val="24"/>
                <w:lang w:val="cy-GB" w:eastAsia="en-GB"/>
              </w:rPr>
              <w:t>lwyddiant a methiant</w:t>
            </w:r>
            <w:r w:rsidRPr="008F459A">
              <w:rPr>
                <w:rFonts w:eastAsia="Arial"/>
                <w:sz w:val="24"/>
                <w:szCs w:val="24"/>
                <w:lang w:val="cy-GB" w:eastAsia="en-GB"/>
              </w:rPr>
              <w:t>.</w:t>
            </w:r>
          </w:p>
          <w:p w14:paraId="5B63ACCC" w14:textId="1A6DC652" w:rsidR="00EA74A4" w:rsidRPr="008F459A" w:rsidRDefault="00EA74A4" w:rsidP="00E4502A">
            <w:pPr>
              <w:rPr>
                <w:rFonts w:eastAsia="Arial"/>
                <w:sz w:val="24"/>
                <w:szCs w:val="24"/>
                <w:lang w:val="cy-GB" w:eastAsia="en-GB"/>
              </w:rPr>
            </w:pPr>
          </w:p>
          <w:p w14:paraId="005DFEAD" w14:textId="38D048E5" w:rsidR="00C955A7" w:rsidRDefault="00C955A7" w:rsidP="00E4502A">
            <w:pPr>
              <w:rPr>
                <w:rFonts w:eastAsia="Arial"/>
                <w:sz w:val="24"/>
                <w:szCs w:val="24"/>
                <w:lang w:val="cy-GB" w:eastAsia="en-GB"/>
              </w:rPr>
            </w:pPr>
          </w:p>
          <w:p w14:paraId="101814A4" w14:textId="77777777" w:rsidR="00E4502A" w:rsidRPr="008F459A" w:rsidRDefault="00E4502A" w:rsidP="00E4502A">
            <w:pPr>
              <w:rPr>
                <w:rFonts w:eastAsia="Arial"/>
                <w:sz w:val="24"/>
                <w:szCs w:val="24"/>
                <w:lang w:val="cy-GB" w:eastAsia="en-GB"/>
              </w:rPr>
            </w:pPr>
          </w:p>
          <w:p w14:paraId="19E8E794"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datblygu fy </w:t>
            </w:r>
            <w:r w:rsidRPr="008F459A">
              <w:rPr>
                <w:rStyle w:val="ScienceandTechnologyheading3Char"/>
                <w:rFonts w:eastAsiaTheme="minorEastAsia"/>
                <w:b w:val="0"/>
                <w:sz w:val="24"/>
                <w:szCs w:val="24"/>
                <w:lang w:val="cy-GB"/>
              </w:rPr>
              <w:t xml:space="preserve">ngwybodaeth </w:t>
            </w:r>
            <w:r w:rsidRPr="008F459A">
              <w:rPr>
                <w:rFonts w:eastAsia="Arial"/>
                <w:sz w:val="24"/>
                <w:szCs w:val="24"/>
                <w:lang w:val="cy-GB" w:eastAsia="en-GB"/>
              </w:rPr>
              <w:t xml:space="preserve">a’m </w:t>
            </w:r>
            <w:r w:rsidRPr="008F459A">
              <w:rPr>
                <w:rStyle w:val="ScienceandTechnologyheading3Char"/>
                <w:rFonts w:eastAsiaTheme="minorEastAsia"/>
                <w:b w:val="0"/>
                <w:sz w:val="24"/>
                <w:szCs w:val="24"/>
                <w:lang w:val="cy-GB"/>
              </w:rPr>
              <w:t>sgiliau</w:t>
            </w:r>
            <w:r w:rsidRPr="008F459A">
              <w:rPr>
                <w:rFonts w:eastAsia="Arial"/>
                <w:color w:val="00B050"/>
                <w:sz w:val="24"/>
                <w:szCs w:val="24"/>
                <w:lang w:val="cy-GB" w:eastAsia="en-GB"/>
              </w:rPr>
              <w:t xml:space="preserve"> </w:t>
            </w:r>
            <w:r w:rsidRPr="008F459A">
              <w:rPr>
                <w:rFonts w:eastAsia="Arial"/>
                <w:sz w:val="24"/>
                <w:szCs w:val="24"/>
                <w:lang w:val="cy-GB" w:eastAsia="en-GB"/>
              </w:rPr>
              <w:t>i gefnogi a mireinio fy mhenderfyniadau dylunio er mwyn cynhyrchu canlyniadau pwrpasol.</w:t>
            </w:r>
          </w:p>
          <w:p w14:paraId="53738358" w14:textId="61BEDD77" w:rsidR="00EA74A4" w:rsidRDefault="00EA74A4" w:rsidP="00E4502A">
            <w:pPr>
              <w:rPr>
                <w:rFonts w:eastAsia="Arial"/>
                <w:sz w:val="24"/>
                <w:szCs w:val="24"/>
                <w:lang w:val="cy-GB" w:eastAsia="en-GB"/>
              </w:rPr>
            </w:pPr>
          </w:p>
          <w:p w14:paraId="724317D6" w14:textId="77777777" w:rsidR="003852B7" w:rsidRPr="008F459A" w:rsidRDefault="003852B7" w:rsidP="00E4502A">
            <w:pPr>
              <w:rPr>
                <w:rFonts w:eastAsia="Arial"/>
                <w:sz w:val="24"/>
                <w:szCs w:val="24"/>
                <w:lang w:val="cy-GB" w:eastAsia="en-GB"/>
              </w:rPr>
            </w:pPr>
          </w:p>
          <w:p w14:paraId="46DE0037"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dilyn proses iterus i wella fy nghynigion dylunio gan leihau eu heffaith negyddol ar yr amgylchedd a’r gymdeithas.</w:t>
            </w:r>
          </w:p>
          <w:p w14:paraId="7FB8F4AF" w14:textId="77777777" w:rsidR="00EA74A4" w:rsidRPr="008F459A" w:rsidRDefault="00EA74A4" w:rsidP="00E4502A">
            <w:pPr>
              <w:rPr>
                <w:rFonts w:eastAsia="Arial"/>
                <w:sz w:val="24"/>
                <w:szCs w:val="24"/>
                <w:lang w:val="cy-GB" w:eastAsia="en-GB"/>
              </w:rPr>
            </w:pPr>
          </w:p>
        </w:tc>
        <w:tc>
          <w:tcPr>
            <w:tcW w:w="3118" w:type="dxa"/>
          </w:tcPr>
          <w:p w14:paraId="38260237" w14:textId="29E8CFF7" w:rsidR="00EA74A4" w:rsidRPr="008F459A" w:rsidRDefault="00EA74A4" w:rsidP="00E4502A">
            <w:pPr>
              <w:rPr>
                <w:rFonts w:eastAsia="Arial"/>
                <w:sz w:val="24"/>
                <w:szCs w:val="24"/>
                <w:lang w:val="cy-GB" w:eastAsia="en-GB"/>
              </w:rPr>
            </w:pPr>
            <w:r w:rsidRPr="008F459A">
              <w:rPr>
                <w:rFonts w:eastAsia="Arial"/>
                <w:sz w:val="24"/>
                <w:szCs w:val="24"/>
                <w:lang w:val="cy-GB" w:eastAsia="en-GB"/>
              </w:rPr>
              <w:lastRenderedPageBreak/>
              <w:t>Rwy’n gallu baenoriaethu a chyﬁawnhau nifer o ffactorau dylunio i wella effeithiolrwydd fy mhenderfyniadau dylunio.</w:t>
            </w:r>
          </w:p>
          <w:p w14:paraId="252FCEC0" w14:textId="77777777" w:rsidR="00EA74A4" w:rsidRPr="008F459A" w:rsidRDefault="00EA74A4" w:rsidP="00E4502A">
            <w:pPr>
              <w:rPr>
                <w:rFonts w:eastAsia="Arial"/>
                <w:sz w:val="24"/>
                <w:szCs w:val="24"/>
                <w:lang w:val="cy-GB" w:eastAsia="en-GB"/>
              </w:rPr>
            </w:pPr>
          </w:p>
          <w:p w14:paraId="361B5C44"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defnyddio </w:t>
            </w:r>
            <w:r w:rsidRPr="008F459A">
              <w:rPr>
                <w:rStyle w:val="ScienceandTechnologyheading3Char"/>
                <w:rFonts w:eastAsiaTheme="minorEastAsia"/>
                <w:b w:val="0"/>
                <w:sz w:val="24"/>
                <w:szCs w:val="24"/>
                <w:lang w:val="cy-GB"/>
              </w:rPr>
              <w:t>meddylfryd dylunio</w:t>
            </w:r>
            <w:r w:rsidRPr="008F459A">
              <w:rPr>
                <w:rFonts w:eastAsia="Arial"/>
                <w:color w:val="00B050"/>
                <w:sz w:val="24"/>
                <w:szCs w:val="24"/>
                <w:lang w:val="cy-GB" w:eastAsia="en-GB"/>
              </w:rPr>
              <w:t xml:space="preserve"> </w:t>
            </w:r>
            <w:r w:rsidRPr="008F459A">
              <w:rPr>
                <w:rFonts w:eastAsia="Arial"/>
                <w:sz w:val="24"/>
                <w:szCs w:val="24"/>
                <w:lang w:val="cy-GB" w:eastAsia="en-GB"/>
              </w:rPr>
              <w:t>yn rhugl, gan gynnwys fy llwyddiannau a’m methiannau, er mwyn profi a mireinio fy mhenderfyniadau dylunio.</w:t>
            </w:r>
          </w:p>
          <w:p w14:paraId="6AAAC627" w14:textId="77777777" w:rsidR="00E4502A" w:rsidRPr="008F459A" w:rsidRDefault="00E4502A" w:rsidP="00E4502A">
            <w:pPr>
              <w:rPr>
                <w:rFonts w:eastAsia="Arial"/>
                <w:sz w:val="24"/>
                <w:szCs w:val="24"/>
                <w:lang w:val="cy-GB" w:eastAsia="en-GB"/>
              </w:rPr>
            </w:pPr>
          </w:p>
          <w:p w14:paraId="2CE58C64"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nodi pan mae angen i mi chwilio </w:t>
            </w:r>
            <w:r w:rsidRPr="008F459A">
              <w:rPr>
                <w:rStyle w:val="ScienceandTechnologyheading3Char"/>
                <w:rFonts w:eastAsiaTheme="minorEastAsia"/>
                <w:b w:val="0"/>
                <w:sz w:val="24"/>
                <w:szCs w:val="24"/>
                <w:lang w:val="cy-GB"/>
              </w:rPr>
              <w:t>gwybodaeth</w:t>
            </w:r>
            <w:r w:rsidRPr="008F459A">
              <w:rPr>
                <w:rFonts w:eastAsia="Arial"/>
                <w:color w:val="00B050"/>
                <w:sz w:val="24"/>
                <w:szCs w:val="24"/>
                <w:lang w:val="cy-GB" w:eastAsia="en-GB"/>
              </w:rPr>
              <w:t xml:space="preserve"> </w:t>
            </w:r>
            <w:r w:rsidRPr="008F459A">
              <w:rPr>
                <w:rFonts w:eastAsia="Arial"/>
                <w:sz w:val="24"/>
                <w:szCs w:val="24"/>
                <w:lang w:val="cy-GB" w:eastAsia="en-GB"/>
              </w:rPr>
              <w:t xml:space="preserve">a </w:t>
            </w:r>
            <w:r w:rsidRPr="008F459A">
              <w:rPr>
                <w:rStyle w:val="ScienceandTechnologyheading3Char"/>
                <w:rFonts w:eastAsiaTheme="minorEastAsia"/>
                <w:b w:val="0"/>
                <w:sz w:val="24"/>
                <w:szCs w:val="24"/>
                <w:lang w:val="cy-GB"/>
              </w:rPr>
              <w:t xml:space="preserve">sgiliau </w:t>
            </w:r>
            <w:r w:rsidRPr="008F459A">
              <w:rPr>
                <w:rFonts w:eastAsia="Arial"/>
                <w:sz w:val="24"/>
                <w:szCs w:val="24"/>
                <w:lang w:val="cy-GB" w:eastAsia="en-GB"/>
              </w:rPr>
              <w:t>newydd i gefnogi a mireinio fy mhenderfyniadau dylunio. er mwyn cynhyrchu canlyniadau pwrpasol.</w:t>
            </w:r>
          </w:p>
          <w:p w14:paraId="7D479B03" w14:textId="6A9F7B8B" w:rsidR="00EA74A4" w:rsidRDefault="00EA74A4" w:rsidP="00E4502A">
            <w:pPr>
              <w:rPr>
                <w:rFonts w:eastAsia="Arial"/>
                <w:sz w:val="24"/>
                <w:szCs w:val="24"/>
                <w:lang w:val="cy-GB" w:eastAsia="en-GB"/>
              </w:rPr>
            </w:pPr>
          </w:p>
          <w:p w14:paraId="035362BC" w14:textId="77777777" w:rsidR="003852B7" w:rsidRPr="008F459A" w:rsidRDefault="003852B7" w:rsidP="00E4502A">
            <w:pPr>
              <w:rPr>
                <w:rFonts w:eastAsia="Arial"/>
                <w:sz w:val="24"/>
                <w:szCs w:val="24"/>
                <w:lang w:val="cy-GB" w:eastAsia="en-GB"/>
              </w:rPr>
            </w:pPr>
          </w:p>
          <w:p w14:paraId="61397494" w14:textId="667438C2" w:rsidR="00E4502A" w:rsidRDefault="00EA74A4" w:rsidP="00E4502A">
            <w:pPr>
              <w:rPr>
                <w:rFonts w:eastAsia="Arial"/>
                <w:sz w:val="24"/>
                <w:szCs w:val="24"/>
                <w:lang w:val="cy-GB" w:eastAsia="en-GB"/>
              </w:rPr>
            </w:pPr>
            <w:r w:rsidRPr="008F459A">
              <w:rPr>
                <w:rFonts w:eastAsia="Arial"/>
                <w:sz w:val="24"/>
                <w:szCs w:val="24"/>
                <w:lang w:val="cy-GB" w:eastAsia="en-GB"/>
              </w:rPr>
              <w:t>Rwy’n gallu dilyn proses iterus yn naturiol, sy’n ystyried canlyniadau bwriadol ac anfwriadol fy nyluniadau, a hyn er mwyn addasu a chyfiawnhau cynigion.</w:t>
            </w:r>
          </w:p>
          <w:p w14:paraId="13B25F5E" w14:textId="77777777" w:rsidR="00E4502A" w:rsidRDefault="00E4502A" w:rsidP="00E4502A">
            <w:pPr>
              <w:rPr>
                <w:rFonts w:eastAsia="Arial"/>
                <w:sz w:val="24"/>
                <w:szCs w:val="24"/>
                <w:lang w:val="cy-GB" w:eastAsia="en-GB"/>
              </w:rPr>
            </w:pPr>
          </w:p>
          <w:p w14:paraId="758FC7AB" w14:textId="0376020E" w:rsidR="00E4502A" w:rsidRPr="008F459A" w:rsidRDefault="00E4502A" w:rsidP="00E4502A">
            <w:pPr>
              <w:rPr>
                <w:rFonts w:eastAsia="Arial"/>
                <w:sz w:val="24"/>
                <w:szCs w:val="24"/>
                <w:lang w:val="cy-GB" w:eastAsia="en-GB"/>
              </w:rPr>
            </w:pPr>
          </w:p>
        </w:tc>
      </w:tr>
      <w:tr w:rsidR="00EA74A4" w:rsidRPr="008F459A" w14:paraId="63DC4653" w14:textId="77777777" w:rsidTr="00E4502A">
        <w:tc>
          <w:tcPr>
            <w:tcW w:w="2830" w:type="dxa"/>
            <w:vMerge/>
          </w:tcPr>
          <w:p w14:paraId="3DE0134F" w14:textId="77777777" w:rsidR="00EA74A4" w:rsidRPr="008F459A" w:rsidRDefault="00EA74A4" w:rsidP="00E4502A">
            <w:pPr>
              <w:pStyle w:val="Curriculumbodytext"/>
              <w:rPr>
                <w:rFonts w:eastAsia="Arial"/>
                <w:lang w:val="cy-GB" w:eastAsia="en-GB"/>
              </w:rPr>
            </w:pPr>
          </w:p>
        </w:tc>
        <w:tc>
          <w:tcPr>
            <w:tcW w:w="2835" w:type="dxa"/>
            <w:vMerge/>
          </w:tcPr>
          <w:p w14:paraId="58518541" w14:textId="77777777" w:rsidR="00EA74A4" w:rsidRPr="008F459A" w:rsidRDefault="00EA74A4" w:rsidP="00E4502A">
            <w:pPr>
              <w:pStyle w:val="Curriculumbodytext"/>
              <w:rPr>
                <w:rFonts w:eastAsia="Arial"/>
                <w:lang w:val="cy-GB" w:eastAsia="en-GB"/>
              </w:rPr>
            </w:pPr>
          </w:p>
        </w:tc>
        <w:tc>
          <w:tcPr>
            <w:tcW w:w="2977" w:type="dxa"/>
          </w:tcPr>
          <w:p w14:paraId="6AACEDB0" w14:textId="77777777" w:rsidR="00E4502A" w:rsidRDefault="00E4502A" w:rsidP="00E4502A">
            <w:pPr>
              <w:rPr>
                <w:rFonts w:eastAsia="Arial"/>
                <w:sz w:val="24"/>
                <w:szCs w:val="24"/>
                <w:lang w:val="cy-GB" w:eastAsia="en-GB"/>
              </w:rPr>
            </w:pPr>
          </w:p>
          <w:p w14:paraId="65037BE9" w14:textId="6A19610C"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defnyddio dulliau cyfathrebu dylunio i ddatblygu a chyﬂwyno syniadau, ac ymateb i adborth.</w:t>
            </w:r>
          </w:p>
          <w:p w14:paraId="4A71FA5C" w14:textId="77777777" w:rsidR="00EA74A4" w:rsidRPr="008F459A" w:rsidRDefault="00EA74A4" w:rsidP="00E4502A">
            <w:pPr>
              <w:rPr>
                <w:rFonts w:eastAsia="Arial"/>
                <w:sz w:val="24"/>
                <w:szCs w:val="24"/>
                <w:lang w:val="cy-GB" w:eastAsia="en-GB"/>
              </w:rPr>
            </w:pPr>
          </w:p>
        </w:tc>
        <w:tc>
          <w:tcPr>
            <w:tcW w:w="2977" w:type="dxa"/>
          </w:tcPr>
          <w:p w14:paraId="40CFED9E" w14:textId="77777777" w:rsidR="00E4502A" w:rsidRDefault="00E4502A" w:rsidP="00E4502A">
            <w:pPr>
              <w:rPr>
                <w:rFonts w:eastAsia="Arial"/>
                <w:sz w:val="24"/>
                <w:szCs w:val="24"/>
                <w:lang w:val="cy-GB" w:eastAsia="en-GB"/>
              </w:rPr>
            </w:pPr>
          </w:p>
          <w:p w14:paraId="6AD470D9" w14:textId="38B9892A"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defnyddio amrywiaeth o ddulliau a thechnegau cyfathrebu dylunio er mwyn datblygu a chyﬂwyno syniadau’n glir, ac rwy’n gallu ymateb yn adeiladol i adborth.</w:t>
            </w:r>
          </w:p>
          <w:p w14:paraId="119E7CE8" w14:textId="77777777" w:rsidR="00EA74A4" w:rsidRPr="008F459A" w:rsidRDefault="00EA74A4" w:rsidP="00E4502A">
            <w:pPr>
              <w:rPr>
                <w:rFonts w:eastAsia="Arial"/>
                <w:sz w:val="24"/>
                <w:szCs w:val="24"/>
                <w:lang w:val="cy-GB" w:eastAsia="en-GB"/>
              </w:rPr>
            </w:pPr>
          </w:p>
        </w:tc>
        <w:tc>
          <w:tcPr>
            <w:tcW w:w="3118" w:type="dxa"/>
          </w:tcPr>
          <w:p w14:paraId="6F6EE3CB" w14:textId="77777777" w:rsidR="00E4502A" w:rsidRDefault="00E4502A" w:rsidP="00E4502A">
            <w:pPr>
              <w:rPr>
                <w:rFonts w:eastAsia="Arial"/>
                <w:sz w:val="24"/>
                <w:szCs w:val="24"/>
                <w:lang w:val="cy-GB" w:eastAsia="en-GB"/>
              </w:rPr>
            </w:pPr>
          </w:p>
          <w:p w14:paraId="7148D4F5" w14:textId="48188338"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dewis a chymhwyso dulliau cyfathrebu addas yn annibynnol er mwyn datblygu a chyflwyno fy syniadau yn rhugl. </w:t>
            </w:r>
          </w:p>
          <w:p w14:paraId="121EAC86" w14:textId="76CDD7AC" w:rsidR="00EA74A4" w:rsidRDefault="00EA74A4" w:rsidP="00E4502A">
            <w:pPr>
              <w:rPr>
                <w:rFonts w:eastAsia="Arial"/>
                <w:sz w:val="24"/>
                <w:szCs w:val="24"/>
                <w:lang w:val="cy-GB" w:eastAsia="en-GB"/>
              </w:rPr>
            </w:pPr>
          </w:p>
          <w:p w14:paraId="51D7D1E0" w14:textId="77777777" w:rsidR="003852B7" w:rsidRPr="008F459A" w:rsidRDefault="003852B7" w:rsidP="00E4502A">
            <w:pPr>
              <w:rPr>
                <w:rFonts w:eastAsia="Arial"/>
                <w:sz w:val="24"/>
                <w:szCs w:val="24"/>
                <w:lang w:val="cy-GB" w:eastAsia="en-GB"/>
              </w:rPr>
            </w:pPr>
          </w:p>
          <w:p w14:paraId="30B2F62C" w14:textId="77777777" w:rsidR="00EA74A4" w:rsidRDefault="00EA74A4" w:rsidP="00E4502A">
            <w:pPr>
              <w:rPr>
                <w:rFonts w:eastAsia="Arial"/>
                <w:sz w:val="24"/>
                <w:szCs w:val="24"/>
                <w:lang w:val="cy-GB" w:eastAsia="en-GB"/>
              </w:rPr>
            </w:pPr>
            <w:r w:rsidRPr="008F459A">
              <w:rPr>
                <w:rFonts w:eastAsia="Arial"/>
                <w:sz w:val="24"/>
                <w:szCs w:val="24"/>
                <w:lang w:val="cy-GB" w:eastAsia="en-GB"/>
              </w:rPr>
              <w:t xml:space="preserve">Rwy’n gallu mynd i’r afael ag adborth gan wahanol gynulleidfaoedd ac ymateb yn adeiladol iddo. </w:t>
            </w:r>
          </w:p>
          <w:p w14:paraId="5D9268E5" w14:textId="77777777" w:rsidR="00E4502A" w:rsidRDefault="00E4502A" w:rsidP="00E4502A">
            <w:pPr>
              <w:rPr>
                <w:rFonts w:eastAsia="Arial"/>
                <w:sz w:val="24"/>
                <w:szCs w:val="24"/>
                <w:lang w:val="cy-GB" w:eastAsia="en-GB"/>
              </w:rPr>
            </w:pPr>
          </w:p>
          <w:p w14:paraId="082A8FD3" w14:textId="13C09149" w:rsidR="00E4502A" w:rsidRPr="008F459A" w:rsidRDefault="00E4502A" w:rsidP="00E4502A">
            <w:pPr>
              <w:rPr>
                <w:rFonts w:eastAsia="Arial"/>
                <w:sz w:val="24"/>
                <w:szCs w:val="24"/>
                <w:lang w:val="cy-GB" w:eastAsia="en-GB"/>
              </w:rPr>
            </w:pPr>
          </w:p>
        </w:tc>
      </w:tr>
      <w:tr w:rsidR="00EA74A4" w:rsidRPr="008F459A" w14:paraId="2A7D6463" w14:textId="77777777" w:rsidTr="00E4502A">
        <w:tc>
          <w:tcPr>
            <w:tcW w:w="2830" w:type="dxa"/>
            <w:vMerge/>
          </w:tcPr>
          <w:p w14:paraId="4828B479" w14:textId="77777777" w:rsidR="00EA74A4" w:rsidRPr="008F459A" w:rsidRDefault="00EA74A4" w:rsidP="00E4502A">
            <w:pPr>
              <w:pStyle w:val="Curriculumbodytext"/>
              <w:rPr>
                <w:rFonts w:eastAsia="Arial"/>
                <w:lang w:val="cy-GB" w:eastAsia="en-GB"/>
              </w:rPr>
            </w:pPr>
          </w:p>
        </w:tc>
        <w:tc>
          <w:tcPr>
            <w:tcW w:w="2835" w:type="dxa"/>
            <w:vMerge/>
          </w:tcPr>
          <w:p w14:paraId="5CA0724D" w14:textId="77777777" w:rsidR="00EA74A4" w:rsidRPr="008F459A" w:rsidRDefault="00EA74A4" w:rsidP="00E4502A">
            <w:pPr>
              <w:pStyle w:val="Curriculumbodytext"/>
              <w:rPr>
                <w:rFonts w:eastAsia="Arial"/>
                <w:lang w:val="cy-GB" w:eastAsia="en-GB"/>
              </w:rPr>
            </w:pPr>
          </w:p>
        </w:tc>
        <w:tc>
          <w:tcPr>
            <w:tcW w:w="2977" w:type="dxa"/>
          </w:tcPr>
          <w:p w14:paraId="23142D7D" w14:textId="77777777" w:rsidR="003852B7" w:rsidRDefault="003852B7" w:rsidP="00E4502A">
            <w:pPr>
              <w:rPr>
                <w:rFonts w:eastAsia="Arial"/>
                <w:sz w:val="24"/>
                <w:szCs w:val="24"/>
                <w:lang w:val="cy-GB" w:eastAsia="en-GB"/>
              </w:rPr>
            </w:pPr>
          </w:p>
          <w:p w14:paraId="49E9FAF3" w14:textId="7C7802E6"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cyfuno cydrannau, defnyddiau a phrosesau er mwyn sicrhau bod y cyfan yn weithredol ac i wella effeithiolrwydd fy nghynnyrch terfynol.</w:t>
            </w:r>
          </w:p>
          <w:p w14:paraId="124DE6D7" w14:textId="77777777" w:rsidR="00EA74A4" w:rsidRPr="008F459A" w:rsidRDefault="00EA74A4" w:rsidP="00E4502A">
            <w:pPr>
              <w:rPr>
                <w:rFonts w:eastAsia="Arial"/>
                <w:sz w:val="24"/>
                <w:szCs w:val="24"/>
                <w:lang w:val="cy-GB" w:eastAsia="en-GB"/>
              </w:rPr>
            </w:pPr>
          </w:p>
        </w:tc>
        <w:tc>
          <w:tcPr>
            <w:tcW w:w="2977" w:type="dxa"/>
          </w:tcPr>
          <w:p w14:paraId="56362CB5" w14:textId="77777777" w:rsidR="003852B7" w:rsidRDefault="003852B7" w:rsidP="00E4502A">
            <w:pPr>
              <w:rPr>
                <w:rFonts w:eastAsia="Arial"/>
                <w:sz w:val="24"/>
                <w:szCs w:val="24"/>
                <w:lang w:val="cy-GB"/>
              </w:rPr>
            </w:pPr>
          </w:p>
          <w:p w14:paraId="6579DD02" w14:textId="36683140" w:rsidR="00EA74A4" w:rsidRPr="008F459A" w:rsidRDefault="00EA74A4" w:rsidP="00E4502A">
            <w:pPr>
              <w:rPr>
                <w:rFonts w:eastAsia="Arial"/>
                <w:sz w:val="24"/>
                <w:szCs w:val="24"/>
                <w:lang w:val="cy-GB" w:eastAsia="en-GB"/>
              </w:rPr>
            </w:pPr>
            <w:r w:rsidRPr="008F459A">
              <w:rPr>
                <w:rFonts w:eastAsia="Arial"/>
                <w:sz w:val="24"/>
                <w:szCs w:val="24"/>
                <w:lang w:val="cy-GB"/>
              </w:rPr>
              <w:t xml:space="preserve">Rwy’n gallu ymchwilio, gwerthuso, dewis a chyfuno cydrannau, defnyddiau neu brosesau </w:t>
            </w:r>
            <w:r w:rsidRPr="008F459A">
              <w:rPr>
                <w:rFonts w:eastAsia="Arial"/>
                <w:sz w:val="24"/>
                <w:szCs w:val="24"/>
                <w:lang w:val="cy-GB" w:eastAsia="en-GB"/>
              </w:rPr>
              <w:t>er mwyn bod fy nghynnyrch terfynol yn gwella o ran swyddogaeth ac  effeithiolrwydd.</w:t>
            </w:r>
          </w:p>
          <w:p w14:paraId="519D8B0A" w14:textId="77777777" w:rsidR="00EA74A4" w:rsidRPr="008F459A" w:rsidRDefault="00EA74A4" w:rsidP="00E4502A">
            <w:pPr>
              <w:rPr>
                <w:rFonts w:eastAsia="Arial"/>
                <w:sz w:val="24"/>
                <w:szCs w:val="24"/>
                <w:lang w:val="cy-GB" w:eastAsia="en-GB"/>
              </w:rPr>
            </w:pPr>
          </w:p>
        </w:tc>
        <w:tc>
          <w:tcPr>
            <w:tcW w:w="3118" w:type="dxa"/>
          </w:tcPr>
          <w:p w14:paraId="70CEA59F" w14:textId="77777777" w:rsidR="003852B7" w:rsidRDefault="003852B7" w:rsidP="00E4502A">
            <w:pPr>
              <w:rPr>
                <w:rFonts w:eastAsia="Arial"/>
                <w:sz w:val="24"/>
                <w:szCs w:val="24"/>
                <w:lang w:val="cy-GB" w:eastAsia="en-GB"/>
              </w:rPr>
            </w:pPr>
          </w:p>
          <w:p w14:paraId="19802CAF" w14:textId="1FE95079" w:rsidR="00EA74A4" w:rsidRDefault="00EA74A4" w:rsidP="00E4502A">
            <w:pPr>
              <w:rPr>
                <w:rFonts w:eastAsia="Arial"/>
                <w:sz w:val="24"/>
                <w:szCs w:val="24"/>
                <w:lang w:val="cy-GB" w:eastAsia="en-GB"/>
              </w:rPr>
            </w:pPr>
            <w:r w:rsidRPr="008F459A">
              <w:rPr>
                <w:rFonts w:eastAsia="Arial"/>
                <w:sz w:val="24"/>
                <w:szCs w:val="24"/>
                <w:lang w:val="cy-GB" w:eastAsia="en-GB"/>
              </w:rPr>
              <w:t>Rwy’n gallu dewis, cyfiawnhau a chyfuno cydrannau, defnyddiau a phrosesau yn annibynnol er mwyn gwella cynnyrch o ran swyddogaeth. Rwyf hefyd yn gallu gwerthuso effaith y rhain ar effeithiolrwydd fy nghynnyrch terfynol.</w:t>
            </w:r>
          </w:p>
          <w:p w14:paraId="54C0E5A8" w14:textId="77777777" w:rsidR="003852B7" w:rsidRDefault="003852B7" w:rsidP="00E4502A">
            <w:pPr>
              <w:rPr>
                <w:rFonts w:eastAsia="Arial"/>
                <w:sz w:val="24"/>
                <w:szCs w:val="24"/>
                <w:lang w:val="cy-GB" w:eastAsia="en-GB"/>
              </w:rPr>
            </w:pPr>
          </w:p>
          <w:p w14:paraId="23EBDCAB" w14:textId="77777777" w:rsidR="00EA74A4" w:rsidRPr="008F459A" w:rsidRDefault="00EA74A4" w:rsidP="00E4502A">
            <w:pPr>
              <w:rPr>
                <w:rFonts w:eastAsia="Arial"/>
                <w:sz w:val="24"/>
                <w:szCs w:val="24"/>
                <w:lang w:val="cy-GB" w:eastAsia="en-GB"/>
              </w:rPr>
            </w:pPr>
          </w:p>
        </w:tc>
      </w:tr>
      <w:tr w:rsidR="00EA74A4" w:rsidRPr="008F459A" w14:paraId="09F9BE48" w14:textId="77777777" w:rsidTr="00E4502A">
        <w:tc>
          <w:tcPr>
            <w:tcW w:w="2830" w:type="dxa"/>
            <w:vMerge/>
            <w:tcBorders>
              <w:bottom w:val="single" w:sz="4" w:space="0" w:color="auto"/>
            </w:tcBorders>
          </w:tcPr>
          <w:p w14:paraId="0A4FF3A4" w14:textId="75BFFACC" w:rsidR="00EA74A4" w:rsidRPr="008F459A" w:rsidRDefault="00EA74A4" w:rsidP="00E4502A">
            <w:pPr>
              <w:pStyle w:val="Curriculumbodytext"/>
              <w:rPr>
                <w:sz w:val="24"/>
                <w:szCs w:val="24"/>
                <w:lang w:val="cy-GB" w:eastAsia="en-GB"/>
              </w:rPr>
            </w:pPr>
          </w:p>
        </w:tc>
        <w:tc>
          <w:tcPr>
            <w:tcW w:w="2835" w:type="dxa"/>
            <w:vMerge/>
          </w:tcPr>
          <w:p w14:paraId="3842970C" w14:textId="743CE60A" w:rsidR="00EA74A4" w:rsidRPr="008F459A" w:rsidRDefault="00EA74A4" w:rsidP="00E4502A">
            <w:pPr>
              <w:pStyle w:val="Curriculumbodytext"/>
              <w:rPr>
                <w:sz w:val="24"/>
                <w:szCs w:val="24"/>
                <w:lang w:val="cy-GB" w:eastAsia="en-GB"/>
              </w:rPr>
            </w:pPr>
          </w:p>
        </w:tc>
        <w:tc>
          <w:tcPr>
            <w:tcW w:w="2977" w:type="dxa"/>
          </w:tcPr>
          <w:p w14:paraId="37D59D0F" w14:textId="77777777" w:rsidR="003852B7" w:rsidRDefault="003852B7" w:rsidP="00E4502A">
            <w:pPr>
              <w:rPr>
                <w:rFonts w:eastAsia="Arial"/>
                <w:sz w:val="24"/>
                <w:szCs w:val="24"/>
                <w:lang w:val="cy-GB" w:eastAsia="en-GB"/>
              </w:rPr>
            </w:pPr>
          </w:p>
          <w:p w14:paraId="069EC163" w14:textId="0D956879"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dewis a defnyddio offer, defnyddiau a chyfarpar addas yn ddiogel i sicrhau cynnyrch terfynol pwrpasol.</w:t>
            </w:r>
          </w:p>
          <w:p w14:paraId="3BBA552E" w14:textId="77777777" w:rsidR="00C955A7" w:rsidRPr="008F459A" w:rsidRDefault="00C955A7" w:rsidP="00E4502A">
            <w:pPr>
              <w:rPr>
                <w:rFonts w:eastAsia="Arial"/>
                <w:sz w:val="24"/>
                <w:szCs w:val="24"/>
                <w:lang w:val="cy-GB" w:eastAsia="en-GB"/>
              </w:rPr>
            </w:pPr>
          </w:p>
          <w:p w14:paraId="714F0671"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ddefnyddio dull prototeipio fel cyswllt rhwng fy nylunio a’m gwneud.</w:t>
            </w:r>
          </w:p>
          <w:p w14:paraId="7FB72198" w14:textId="77777777" w:rsidR="00EA74A4" w:rsidRPr="008F459A" w:rsidRDefault="00EA74A4" w:rsidP="00E4502A">
            <w:pPr>
              <w:rPr>
                <w:rFonts w:eastAsia="Arial"/>
                <w:sz w:val="24"/>
                <w:szCs w:val="24"/>
                <w:lang w:val="cy-GB" w:eastAsia="en-GB"/>
              </w:rPr>
            </w:pPr>
          </w:p>
          <w:p w14:paraId="2F90D0DC" w14:textId="594E9541"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cymryd i ystyriaeth yr effaith y bydd </w:t>
            </w:r>
            <w:r w:rsidR="006F66F5" w:rsidRPr="008F459A">
              <w:rPr>
                <w:rFonts w:eastAsia="Arial"/>
                <w:sz w:val="24"/>
                <w:szCs w:val="24"/>
                <w:lang w:val="cy-GB" w:eastAsia="en-GB"/>
              </w:rPr>
              <w:t xml:space="preserve">fy ngwaith llunio </w:t>
            </w:r>
            <w:r w:rsidRPr="008F459A">
              <w:rPr>
                <w:rFonts w:eastAsia="Arial"/>
                <w:sz w:val="24"/>
                <w:szCs w:val="24"/>
                <w:lang w:val="cy-GB" w:eastAsia="en-GB"/>
              </w:rPr>
              <w:t>yn ei gael ar yr amgylchedd.</w:t>
            </w:r>
          </w:p>
          <w:p w14:paraId="6DA9713C" w14:textId="77777777" w:rsidR="00EA74A4" w:rsidRPr="008F459A" w:rsidRDefault="00EA74A4" w:rsidP="00E4502A">
            <w:pPr>
              <w:pStyle w:val="Humanitiesheading3"/>
              <w:rPr>
                <w:color w:val="auto"/>
                <w:sz w:val="24"/>
                <w:szCs w:val="24"/>
                <w:lang w:val="cy-GB" w:eastAsia="en-GB"/>
              </w:rPr>
            </w:pPr>
          </w:p>
        </w:tc>
        <w:tc>
          <w:tcPr>
            <w:tcW w:w="2977" w:type="dxa"/>
          </w:tcPr>
          <w:p w14:paraId="27331BE4" w14:textId="77777777" w:rsidR="003852B7" w:rsidRDefault="003852B7" w:rsidP="00E4502A">
            <w:pPr>
              <w:rPr>
                <w:rFonts w:eastAsia="Arial"/>
                <w:sz w:val="24"/>
                <w:szCs w:val="24"/>
                <w:lang w:val="cy-GB" w:eastAsia="en-GB"/>
              </w:rPr>
            </w:pPr>
          </w:p>
          <w:p w14:paraId="37F9B093" w14:textId="272DE83C"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dewis a defnyddio </w:t>
            </w:r>
            <w:r w:rsidRPr="008F459A">
              <w:rPr>
                <w:rStyle w:val="ScienceandTechnologyheading3Char"/>
                <w:rFonts w:eastAsiaTheme="minorEastAsia"/>
                <w:b w:val="0"/>
                <w:sz w:val="24"/>
                <w:szCs w:val="24"/>
                <w:lang w:val="cy-GB"/>
              </w:rPr>
              <w:t>offer a thechnegau arbenigol</w:t>
            </w:r>
            <w:r w:rsidRPr="008F459A">
              <w:rPr>
                <w:rFonts w:eastAsia="Arial"/>
                <w:color w:val="00B050"/>
                <w:sz w:val="24"/>
                <w:szCs w:val="24"/>
                <w:lang w:val="cy-GB" w:eastAsia="en-GB"/>
              </w:rPr>
              <w:t xml:space="preserve"> </w:t>
            </w:r>
            <w:r w:rsidRPr="008F459A">
              <w:rPr>
                <w:rFonts w:eastAsia="Arial"/>
                <w:sz w:val="24"/>
                <w:szCs w:val="24"/>
                <w:lang w:val="cy-GB" w:eastAsia="en-GB"/>
              </w:rPr>
              <w:t>yn ddiogel er mwyn datblygu a llunio fy nghynnyrch terfynol.</w:t>
            </w:r>
          </w:p>
          <w:p w14:paraId="3D2D0D96" w14:textId="77777777" w:rsidR="00C955A7" w:rsidRPr="008F459A" w:rsidRDefault="00C955A7" w:rsidP="00E4502A">
            <w:pPr>
              <w:rPr>
                <w:rFonts w:eastAsia="Arial"/>
                <w:sz w:val="24"/>
                <w:szCs w:val="24"/>
                <w:lang w:val="cy-GB" w:eastAsia="en-GB"/>
              </w:rPr>
            </w:pPr>
          </w:p>
          <w:p w14:paraId="3E0C0A3B"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ddefnyddio technegau prototeipio i broﬁ syniadau a helpu gyda’r broses o wneud.</w:t>
            </w:r>
          </w:p>
          <w:p w14:paraId="6EF14D6D" w14:textId="77777777" w:rsidR="00EA74A4" w:rsidRPr="008F459A" w:rsidRDefault="00EA74A4" w:rsidP="00E4502A">
            <w:pPr>
              <w:rPr>
                <w:rFonts w:eastAsia="Arial"/>
                <w:sz w:val="24"/>
                <w:szCs w:val="24"/>
                <w:lang w:val="cy-GB" w:eastAsia="en-GB"/>
              </w:rPr>
            </w:pPr>
          </w:p>
          <w:p w14:paraId="3A344BA7"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ddefnyddio fy </w:t>
            </w:r>
            <w:r w:rsidRPr="008F459A">
              <w:rPr>
                <w:rStyle w:val="ScienceandTechnologyheading3Char"/>
                <w:rFonts w:eastAsiaTheme="minorEastAsia"/>
                <w:b w:val="0"/>
                <w:sz w:val="24"/>
                <w:szCs w:val="24"/>
                <w:lang w:val="cy-GB"/>
              </w:rPr>
              <w:t xml:space="preserve">sgiliau </w:t>
            </w:r>
            <w:r w:rsidRPr="008F459A">
              <w:rPr>
                <w:rFonts w:eastAsia="Arial"/>
                <w:sz w:val="24"/>
                <w:szCs w:val="24"/>
                <w:lang w:val="cy-GB" w:eastAsia="en-GB"/>
              </w:rPr>
              <w:t xml:space="preserve">gwneud a </w:t>
            </w:r>
            <w:r w:rsidRPr="008F459A">
              <w:rPr>
                <w:rStyle w:val="ScienceandTechnologyheading3Char"/>
                <w:rFonts w:eastAsiaTheme="minorEastAsia"/>
                <w:b w:val="0"/>
                <w:sz w:val="24"/>
                <w:szCs w:val="24"/>
                <w:lang w:val="cy-GB"/>
              </w:rPr>
              <w:t>gwybodaeth</w:t>
            </w:r>
            <w:r w:rsidRPr="008F459A">
              <w:rPr>
                <w:rFonts w:eastAsia="Arial"/>
                <w:color w:val="00B050"/>
                <w:sz w:val="24"/>
                <w:szCs w:val="24"/>
                <w:lang w:val="cy-GB" w:eastAsia="en-GB"/>
              </w:rPr>
              <w:t xml:space="preserve"> </w:t>
            </w:r>
            <w:r w:rsidRPr="008F459A">
              <w:rPr>
                <w:rFonts w:eastAsia="Arial"/>
                <w:sz w:val="24"/>
                <w:szCs w:val="24"/>
                <w:lang w:val="cy-GB" w:eastAsia="en-GB"/>
              </w:rPr>
              <w:t>am ddefnyddiau i sicrhau cynnyrch terfynol pwrpasol o safon uchel.</w:t>
            </w:r>
          </w:p>
          <w:p w14:paraId="6B6250DA" w14:textId="041B7D09" w:rsidR="00E4502A" w:rsidRDefault="00E4502A" w:rsidP="00E4502A">
            <w:pPr>
              <w:rPr>
                <w:rFonts w:eastAsia="Arial"/>
                <w:sz w:val="24"/>
                <w:szCs w:val="24"/>
                <w:lang w:val="cy-GB" w:eastAsia="en-GB"/>
              </w:rPr>
            </w:pPr>
          </w:p>
          <w:p w14:paraId="2D986E7B" w14:textId="4A70C972" w:rsidR="003852B7" w:rsidRDefault="003852B7" w:rsidP="00E4502A">
            <w:pPr>
              <w:rPr>
                <w:rFonts w:eastAsia="Arial"/>
                <w:sz w:val="24"/>
                <w:szCs w:val="24"/>
                <w:lang w:val="cy-GB" w:eastAsia="en-GB"/>
              </w:rPr>
            </w:pPr>
          </w:p>
          <w:p w14:paraId="63ECF141" w14:textId="77777777" w:rsidR="003852B7" w:rsidRPr="008F459A" w:rsidRDefault="003852B7" w:rsidP="00E4502A">
            <w:pPr>
              <w:rPr>
                <w:rFonts w:eastAsia="Arial"/>
                <w:sz w:val="24"/>
                <w:szCs w:val="24"/>
                <w:lang w:val="cy-GB" w:eastAsia="en-GB"/>
              </w:rPr>
            </w:pPr>
          </w:p>
          <w:p w14:paraId="5B7C454B"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gwerthuso a chymhwyso arferion gweithio cyfrifol sy’n ystyried effeithiau amgylcheddol a chymdeithasol.</w:t>
            </w:r>
          </w:p>
          <w:p w14:paraId="186A0EC0" w14:textId="77777777" w:rsidR="00EA74A4" w:rsidRPr="008F459A" w:rsidRDefault="00EA74A4" w:rsidP="00E4502A">
            <w:pPr>
              <w:pStyle w:val="Humanitiesheading3"/>
              <w:rPr>
                <w:color w:val="auto"/>
                <w:sz w:val="24"/>
                <w:szCs w:val="24"/>
                <w:lang w:val="cy-GB" w:eastAsia="en-GB"/>
              </w:rPr>
            </w:pPr>
          </w:p>
        </w:tc>
        <w:tc>
          <w:tcPr>
            <w:tcW w:w="3118" w:type="dxa"/>
          </w:tcPr>
          <w:p w14:paraId="3EB024CF" w14:textId="77777777" w:rsidR="003852B7" w:rsidRDefault="003852B7" w:rsidP="00E4502A">
            <w:pPr>
              <w:rPr>
                <w:rFonts w:eastAsia="Arial"/>
                <w:sz w:val="24"/>
                <w:szCs w:val="24"/>
                <w:lang w:val="cy-GB" w:eastAsia="en-GB"/>
              </w:rPr>
            </w:pPr>
          </w:p>
          <w:p w14:paraId="1F7A99BA" w14:textId="727CF42C"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dewis offer arbenigol yn annibynol, a’i ddefnyddio gyda chywirdeb manwl, er mwyn cyflawni tasgau cymhleth yn ddiogel ac effeithiol.</w:t>
            </w:r>
          </w:p>
          <w:p w14:paraId="3D6828F2" w14:textId="77777777" w:rsidR="00EA74A4" w:rsidRPr="008F459A" w:rsidRDefault="00EA74A4" w:rsidP="00E4502A">
            <w:pPr>
              <w:rPr>
                <w:rFonts w:eastAsia="Arial"/>
                <w:sz w:val="24"/>
                <w:szCs w:val="24"/>
                <w:lang w:val="cy-GB" w:eastAsia="en-GB"/>
              </w:rPr>
            </w:pPr>
          </w:p>
          <w:p w14:paraId="5FF7A47A"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dewis a chymhwyso </w:t>
            </w:r>
            <w:r w:rsidRPr="008F459A">
              <w:rPr>
                <w:rStyle w:val="ScienceandTechnologyheading3Char"/>
                <w:rFonts w:eastAsiaTheme="minorEastAsia"/>
                <w:b w:val="0"/>
                <w:sz w:val="24"/>
                <w:szCs w:val="24"/>
                <w:lang w:val="cy-GB"/>
              </w:rPr>
              <w:t xml:space="preserve">prototeipiau manwl a bras </w:t>
            </w:r>
            <w:r w:rsidRPr="008F459A">
              <w:rPr>
                <w:rFonts w:eastAsia="Arial"/>
                <w:sz w:val="24"/>
                <w:szCs w:val="24"/>
                <w:lang w:val="cy-GB" w:eastAsia="en-GB"/>
              </w:rPr>
              <w:t>yn annibynnol er mwyn profi syniadau, defnyddiau a strwythurau.</w:t>
            </w:r>
          </w:p>
          <w:p w14:paraId="3A6DD0FC" w14:textId="5DA0AFDE" w:rsidR="00EA74A4" w:rsidRPr="008F459A" w:rsidRDefault="00EA74A4" w:rsidP="00E4502A">
            <w:pPr>
              <w:rPr>
                <w:rFonts w:eastAsia="Arial"/>
                <w:sz w:val="24"/>
                <w:szCs w:val="24"/>
                <w:lang w:val="cy-GB" w:eastAsia="en-GB"/>
              </w:rPr>
            </w:pPr>
          </w:p>
          <w:p w14:paraId="21F72645"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ddefnyddio fy </w:t>
            </w:r>
            <w:r w:rsidRPr="008F459A">
              <w:rPr>
                <w:rStyle w:val="ScienceandTechnologyheading3Char"/>
                <w:rFonts w:eastAsiaTheme="minorEastAsia"/>
                <w:b w:val="0"/>
                <w:sz w:val="24"/>
                <w:szCs w:val="24"/>
                <w:lang w:val="cy-GB"/>
              </w:rPr>
              <w:t xml:space="preserve">sgiliau </w:t>
            </w:r>
            <w:r w:rsidRPr="008F459A">
              <w:rPr>
                <w:rFonts w:eastAsia="Arial"/>
                <w:sz w:val="24"/>
                <w:szCs w:val="24"/>
                <w:lang w:val="cy-GB" w:eastAsia="en-GB"/>
              </w:rPr>
              <w:t xml:space="preserve">gwneud a’m </w:t>
            </w:r>
            <w:r w:rsidRPr="008F459A">
              <w:rPr>
                <w:rStyle w:val="ScienceandTechnologyheading3Char"/>
                <w:rFonts w:eastAsiaTheme="minorEastAsia"/>
                <w:b w:val="0"/>
                <w:sz w:val="24"/>
                <w:szCs w:val="24"/>
                <w:lang w:val="cy-GB"/>
              </w:rPr>
              <w:t>gwybodaeth</w:t>
            </w:r>
            <w:r w:rsidRPr="008F459A">
              <w:rPr>
                <w:rFonts w:eastAsia="Arial"/>
                <w:color w:val="00B050"/>
                <w:sz w:val="24"/>
                <w:szCs w:val="24"/>
                <w:lang w:val="cy-GB" w:eastAsia="en-GB"/>
              </w:rPr>
              <w:t xml:space="preserve"> </w:t>
            </w:r>
            <w:r w:rsidRPr="008F459A">
              <w:rPr>
                <w:rFonts w:eastAsia="Arial"/>
                <w:sz w:val="24"/>
                <w:szCs w:val="24"/>
                <w:lang w:val="cy-GB" w:eastAsia="en-GB"/>
              </w:rPr>
              <w:t>am ddefnyddiau i gynhyrchu cynnyrch terfynol effeithiol o ansawdd uchel.</w:t>
            </w:r>
          </w:p>
          <w:p w14:paraId="36DD5A6E" w14:textId="00CE8F1F" w:rsidR="00E4502A" w:rsidRDefault="00E4502A" w:rsidP="00E4502A">
            <w:pPr>
              <w:rPr>
                <w:rFonts w:eastAsia="Arial"/>
                <w:sz w:val="24"/>
                <w:szCs w:val="24"/>
                <w:lang w:val="cy-GB" w:eastAsia="en-GB"/>
              </w:rPr>
            </w:pPr>
          </w:p>
          <w:p w14:paraId="0F554FB6" w14:textId="77777777" w:rsidR="003852B7" w:rsidRPr="008F459A" w:rsidRDefault="003852B7" w:rsidP="00E4502A">
            <w:pPr>
              <w:rPr>
                <w:rFonts w:eastAsia="Arial"/>
                <w:sz w:val="24"/>
                <w:szCs w:val="24"/>
                <w:lang w:val="cy-GB" w:eastAsia="en-GB"/>
              </w:rPr>
            </w:pPr>
          </w:p>
          <w:p w14:paraId="37C48A48" w14:textId="05F86AF6" w:rsidR="00EA74A4" w:rsidRPr="008F459A" w:rsidRDefault="00EA74A4" w:rsidP="00E4502A">
            <w:pPr>
              <w:rPr>
                <w:sz w:val="24"/>
                <w:szCs w:val="24"/>
                <w:lang w:val="cy-GB" w:eastAsia="en-GB"/>
              </w:rPr>
            </w:pPr>
            <w:r w:rsidRPr="008F459A">
              <w:rPr>
                <w:rFonts w:eastAsia="Arial"/>
                <w:sz w:val="24"/>
                <w:szCs w:val="24"/>
                <w:lang w:val="cy-GB" w:eastAsia="en-GB"/>
              </w:rPr>
              <w:t>Rwy’n gallu cymhwyso a chyﬁawnhau arferion gweithio cyfrifol sy’n ystyried effeithiau ar yr amgylchedd a chymdeithas.</w:t>
            </w:r>
          </w:p>
        </w:tc>
      </w:tr>
    </w:tbl>
    <w:p w14:paraId="742E7FEF" w14:textId="12AF4471" w:rsidR="006665E3" w:rsidRDefault="006665E3" w:rsidP="00410B02">
      <w:pPr>
        <w:pStyle w:val="Curriculumbodytext"/>
        <w:rPr>
          <w:lang w:val="cy-GB"/>
        </w:rPr>
      </w:pPr>
    </w:p>
    <w:p w14:paraId="5720B691" w14:textId="15ADABBA" w:rsidR="006665E3" w:rsidRDefault="006665E3" w:rsidP="00410B02">
      <w:pPr>
        <w:pStyle w:val="Curriculumbodytext"/>
        <w:rPr>
          <w:lang w:val="cy-GB"/>
        </w:rPr>
      </w:pPr>
    </w:p>
    <w:p w14:paraId="42A1B0C6" w14:textId="77777777" w:rsidR="003852B7" w:rsidRPr="008F459A" w:rsidRDefault="003852B7" w:rsidP="00410B02">
      <w:pPr>
        <w:pStyle w:val="Curriculumbodytext"/>
        <w:rPr>
          <w:lang w:val="cy-GB"/>
        </w:rPr>
      </w:pPr>
    </w:p>
    <w:p w14:paraId="7AE63D3B" w14:textId="77777777" w:rsidR="00410B02" w:rsidRPr="008F459A" w:rsidRDefault="00410B02" w:rsidP="007B008E">
      <w:pPr>
        <w:rPr>
          <w:rStyle w:val="ScienceandTechnologyheading3Char"/>
          <w:lang w:val="cy-GB"/>
        </w:rPr>
      </w:pPr>
      <w:bookmarkStart w:id="458" w:name="_Toc30422499"/>
      <w:bookmarkStart w:id="459" w:name="_Toc30422948"/>
      <w:bookmarkStart w:id="460" w:name="_Toc30495232"/>
      <w:bookmarkStart w:id="461" w:name="_Toc30759493"/>
      <w:bookmarkStart w:id="462" w:name="_Toc30760300"/>
      <w:bookmarkStart w:id="463" w:name="_Toc30761064"/>
      <w:r w:rsidRPr="008F459A">
        <w:rPr>
          <w:rStyle w:val="ScienceandTechnologyheading3Char"/>
          <w:lang w:val="cy-GB"/>
        </w:rPr>
        <w:t>Mae’r byd o’n cwmpas yn llawn pethau byw sy’n dibynnu ar ei gilydd i oroesi.</w:t>
      </w:r>
      <w:bookmarkEnd w:id="458"/>
      <w:bookmarkEnd w:id="459"/>
      <w:bookmarkEnd w:id="460"/>
      <w:bookmarkEnd w:id="461"/>
      <w:bookmarkEnd w:id="462"/>
      <w:bookmarkEnd w:id="463"/>
    </w:p>
    <w:p w14:paraId="1181FCB3" w14:textId="66E2E73A" w:rsidR="00410B02" w:rsidRPr="008F459A" w:rsidRDefault="00410B02" w:rsidP="00410B02">
      <w:pPr>
        <w:pStyle w:val="Curriculumbodytext"/>
        <w:rPr>
          <w:lang w:val="cy-GB"/>
        </w:rPr>
      </w:pPr>
    </w:p>
    <w:tbl>
      <w:tblPr>
        <w:tblStyle w:val="TableGrid"/>
        <w:tblW w:w="0" w:type="auto"/>
        <w:tblLook w:val="04A0" w:firstRow="1" w:lastRow="0" w:firstColumn="1" w:lastColumn="0" w:noHBand="0" w:noVBand="1"/>
      </w:tblPr>
      <w:tblGrid>
        <w:gridCol w:w="2830"/>
        <w:gridCol w:w="2835"/>
        <w:gridCol w:w="2977"/>
        <w:gridCol w:w="2977"/>
        <w:gridCol w:w="3118"/>
      </w:tblGrid>
      <w:tr w:rsidR="006665E3" w:rsidRPr="008F459A" w14:paraId="48A1C759" w14:textId="77777777" w:rsidTr="00E4502A">
        <w:tc>
          <w:tcPr>
            <w:tcW w:w="2830" w:type="dxa"/>
            <w:vAlign w:val="center"/>
          </w:tcPr>
          <w:p w14:paraId="19461EDF" w14:textId="77777777" w:rsidR="006665E3" w:rsidRPr="008F459A" w:rsidRDefault="006665E3" w:rsidP="00E548E3">
            <w:pPr>
              <w:pStyle w:val="Humanitiesheading3"/>
              <w:rPr>
                <w:color w:val="auto"/>
                <w:sz w:val="24"/>
                <w:szCs w:val="24"/>
                <w:lang w:val="cy-GB" w:eastAsia="en-GB"/>
              </w:rPr>
            </w:pPr>
            <w:r w:rsidRPr="008F459A">
              <w:rPr>
                <w:bCs/>
                <w:color w:val="000000"/>
                <w:sz w:val="24"/>
                <w:szCs w:val="24"/>
                <w:lang w:val="cy-GB"/>
              </w:rPr>
              <w:t>Cam cynnydd 1</w:t>
            </w:r>
          </w:p>
        </w:tc>
        <w:tc>
          <w:tcPr>
            <w:tcW w:w="2835" w:type="dxa"/>
            <w:vAlign w:val="center"/>
          </w:tcPr>
          <w:p w14:paraId="321B2276" w14:textId="77777777" w:rsidR="006665E3" w:rsidRPr="008F459A" w:rsidRDefault="006665E3" w:rsidP="00E548E3">
            <w:pPr>
              <w:pStyle w:val="Humanitiesheading3"/>
              <w:rPr>
                <w:color w:val="auto"/>
                <w:lang w:val="cy-GB" w:eastAsia="en-GB"/>
              </w:rPr>
            </w:pPr>
            <w:r w:rsidRPr="008F459A">
              <w:rPr>
                <w:bCs/>
                <w:color w:val="000000"/>
                <w:sz w:val="24"/>
                <w:szCs w:val="24"/>
                <w:lang w:val="cy-GB"/>
              </w:rPr>
              <w:t>Cam cynnydd 2</w:t>
            </w:r>
          </w:p>
        </w:tc>
        <w:tc>
          <w:tcPr>
            <w:tcW w:w="2977" w:type="dxa"/>
            <w:vAlign w:val="center"/>
          </w:tcPr>
          <w:p w14:paraId="5605CD5A" w14:textId="77777777" w:rsidR="006665E3" w:rsidRPr="008F459A" w:rsidRDefault="006665E3" w:rsidP="00E548E3">
            <w:pPr>
              <w:pStyle w:val="Humanitiesheading3"/>
              <w:rPr>
                <w:color w:val="auto"/>
                <w:lang w:val="cy-GB" w:eastAsia="en-GB"/>
              </w:rPr>
            </w:pPr>
            <w:r w:rsidRPr="008F459A">
              <w:rPr>
                <w:bCs/>
                <w:color w:val="000000"/>
                <w:sz w:val="24"/>
                <w:szCs w:val="24"/>
                <w:lang w:val="cy-GB"/>
              </w:rPr>
              <w:t>Cam cynnydd 3</w:t>
            </w:r>
          </w:p>
        </w:tc>
        <w:tc>
          <w:tcPr>
            <w:tcW w:w="2977" w:type="dxa"/>
          </w:tcPr>
          <w:p w14:paraId="37A3D049" w14:textId="77777777" w:rsidR="006665E3" w:rsidRPr="008F459A" w:rsidRDefault="006665E3" w:rsidP="00E548E3">
            <w:pPr>
              <w:pStyle w:val="Humanitiesheading3"/>
              <w:rPr>
                <w:color w:val="auto"/>
                <w:lang w:val="cy-GB" w:eastAsia="en-GB"/>
              </w:rPr>
            </w:pPr>
            <w:r w:rsidRPr="008F459A">
              <w:rPr>
                <w:bCs/>
                <w:color w:val="000000"/>
                <w:sz w:val="24"/>
                <w:szCs w:val="24"/>
                <w:lang w:val="cy-GB"/>
              </w:rPr>
              <w:t>Cam cynnydd 4</w:t>
            </w:r>
          </w:p>
        </w:tc>
        <w:tc>
          <w:tcPr>
            <w:tcW w:w="3118" w:type="dxa"/>
          </w:tcPr>
          <w:p w14:paraId="227A4B26" w14:textId="77777777" w:rsidR="006665E3" w:rsidRPr="008F459A" w:rsidRDefault="006665E3" w:rsidP="00E548E3">
            <w:pPr>
              <w:pStyle w:val="Humanitiesheading3"/>
              <w:rPr>
                <w:color w:val="auto"/>
                <w:lang w:val="cy-GB" w:eastAsia="en-GB"/>
              </w:rPr>
            </w:pPr>
            <w:r w:rsidRPr="008F459A">
              <w:rPr>
                <w:bCs/>
                <w:color w:val="000000"/>
                <w:sz w:val="24"/>
                <w:szCs w:val="24"/>
                <w:lang w:val="cy-GB"/>
              </w:rPr>
              <w:t>Cam cynnydd 5</w:t>
            </w:r>
          </w:p>
        </w:tc>
      </w:tr>
      <w:tr w:rsidR="00670408" w:rsidRPr="008F459A" w14:paraId="14714DDC" w14:textId="77777777" w:rsidTr="00E4502A">
        <w:tc>
          <w:tcPr>
            <w:tcW w:w="2830" w:type="dxa"/>
            <w:vMerge w:val="restart"/>
          </w:tcPr>
          <w:p w14:paraId="2E34C1A8" w14:textId="486B9A2E" w:rsidR="00670408" w:rsidRPr="008F459A" w:rsidRDefault="00670408" w:rsidP="00507F2D">
            <w:pPr>
              <w:rPr>
                <w:rFonts w:eastAsia="Arial"/>
                <w:sz w:val="24"/>
                <w:szCs w:val="24"/>
                <w:lang w:val="cy-GB" w:eastAsia="en-GB"/>
              </w:rPr>
            </w:pPr>
          </w:p>
          <w:p w14:paraId="5A16CBDD" w14:textId="30B1C08D" w:rsidR="00670408" w:rsidRPr="008F459A" w:rsidRDefault="00670408" w:rsidP="00507F2D">
            <w:pPr>
              <w:rPr>
                <w:rFonts w:eastAsia="Arial"/>
                <w:sz w:val="24"/>
                <w:szCs w:val="24"/>
                <w:lang w:val="cy-GB" w:eastAsia="en-GB"/>
              </w:rPr>
            </w:pPr>
            <w:r w:rsidRPr="008F459A">
              <w:rPr>
                <w:rFonts w:eastAsia="Arial"/>
                <w:sz w:val="24"/>
                <w:szCs w:val="24"/>
                <w:lang w:val="cy-GB" w:eastAsia="en-GB"/>
              </w:rPr>
              <w:t>Rwy’n gallu adnabod bod planhigion ac anifeiliaid yn bethau byw sy’n tyfu.</w:t>
            </w:r>
          </w:p>
          <w:p w14:paraId="3797B88C" w14:textId="20163A2A" w:rsidR="00670408" w:rsidRPr="008F459A" w:rsidRDefault="00670408" w:rsidP="00507F2D">
            <w:pPr>
              <w:pStyle w:val="Humanitiesheading3"/>
              <w:rPr>
                <w:color w:val="auto"/>
                <w:sz w:val="24"/>
                <w:szCs w:val="24"/>
                <w:lang w:val="cy-GB" w:eastAsia="en-GB"/>
              </w:rPr>
            </w:pPr>
          </w:p>
          <w:p w14:paraId="0FC22318" w14:textId="32F8441B" w:rsidR="00670408" w:rsidRPr="008F459A" w:rsidRDefault="00670408" w:rsidP="00670408">
            <w:pPr>
              <w:pStyle w:val="Curriculumbodytext"/>
              <w:rPr>
                <w:sz w:val="24"/>
                <w:szCs w:val="24"/>
                <w:lang w:val="cy-GB" w:eastAsia="en-GB"/>
              </w:rPr>
            </w:pPr>
          </w:p>
          <w:p w14:paraId="528FB5D7" w14:textId="77777777" w:rsidR="00670408" w:rsidRPr="008F459A" w:rsidRDefault="00670408" w:rsidP="00507F2D">
            <w:pPr>
              <w:rPr>
                <w:rFonts w:eastAsia="Arial"/>
                <w:sz w:val="24"/>
                <w:szCs w:val="24"/>
                <w:lang w:val="cy-GB" w:eastAsia="en-GB"/>
              </w:rPr>
            </w:pPr>
            <w:r w:rsidRPr="008F459A">
              <w:rPr>
                <w:rFonts w:eastAsia="Arial"/>
                <w:sz w:val="24"/>
                <w:szCs w:val="24"/>
                <w:lang w:val="cy-GB" w:eastAsia="en-GB"/>
              </w:rPr>
              <w:t xml:space="preserve">Rwy’n gallu nodi, dilyn a dechrau creu dilyniannau a phatrymau mewn gweithgareddau pob-dydd. </w:t>
            </w:r>
          </w:p>
          <w:p w14:paraId="6E3FD0EB" w14:textId="77777777" w:rsidR="00670408" w:rsidRPr="008F459A" w:rsidRDefault="00670408" w:rsidP="00507F2D">
            <w:pPr>
              <w:pStyle w:val="Curriculumbodytext"/>
              <w:rPr>
                <w:sz w:val="24"/>
                <w:szCs w:val="24"/>
                <w:lang w:val="cy-GB" w:eastAsia="en-GB"/>
              </w:rPr>
            </w:pPr>
          </w:p>
          <w:p w14:paraId="0FA05D53" w14:textId="77777777" w:rsidR="00670408" w:rsidRPr="008F459A" w:rsidRDefault="00670408" w:rsidP="00507F2D">
            <w:pPr>
              <w:pStyle w:val="Curriculumbodytext"/>
              <w:rPr>
                <w:rFonts w:eastAsia="Arial"/>
                <w:sz w:val="24"/>
                <w:szCs w:val="24"/>
                <w:lang w:val="cy-GB" w:eastAsia="en-GB"/>
              </w:rPr>
            </w:pPr>
          </w:p>
        </w:tc>
        <w:tc>
          <w:tcPr>
            <w:tcW w:w="2835" w:type="dxa"/>
            <w:vMerge w:val="restart"/>
          </w:tcPr>
          <w:p w14:paraId="2650806A" w14:textId="77777777" w:rsidR="00E4502A" w:rsidRDefault="00E4502A" w:rsidP="008332D2">
            <w:pPr>
              <w:rPr>
                <w:rFonts w:eastAsia="Arial"/>
                <w:sz w:val="24"/>
                <w:szCs w:val="24"/>
                <w:lang w:val="cy-GB" w:eastAsia="en-GB"/>
              </w:rPr>
            </w:pPr>
          </w:p>
          <w:p w14:paraId="1C289E0D" w14:textId="22D0260D" w:rsidR="00670408" w:rsidRPr="008F459A" w:rsidRDefault="00670408" w:rsidP="008332D2">
            <w:pPr>
              <w:rPr>
                <w:rFonts w:eastAsia="Arial"/>
                <w:sz w:val="24"/>
                <w:szCs w:val="24"/>
                <w:lang w:val="cy-GB" w:eastAsia="en-GB"/>
              </w:rPr>
            </w:pPr>
            <w:r w:rsidRPr="008F459A">
              <w:rPr>
                <w:rFonts w:eastAsia="Arial"/>
                <w:sz w:val="24"/>
                <w:szCs w:val="24"/>
                <w:lang w:val="cy-GB" w:eastAsia="en-GB"/>
              </w:rPr>
              <w:t>Rwy’n gallu adnabod patrymau ar sail fy arsylwadau a’m hymchwiliadau, ac rwy’n gallu mynegi fy nghanfyddiadau.</w:t>
            </w:r>
          </w:p>
          <w:p w14:paraId="077AE2F6" w14:textId="35BB56E1" w:rsidR="00670408" w:rsidRDefault="00670408" w:rsidP="00670408">
            <w:pPr>
              <w:pStyle w:val="Curriculumbodytext"/>
              <w:rPr>
                <w:sz w:val="24"/>
                <w:szCs w:val="24"/>
                <w:lang w:val="cy-GB" w:eastAsia="en-GB"/>
              </w:rPr>
            </w:pPr>
          </w:p>
          <w:p w14:paraId="6F00C7C8" w14:textId="77777777" w:rsidR="003852B7" w:rsidRDefault="003852B7" w:rsidP="00670408">
            <w:pPr>
              <w:pStyle w:val="Curriculumbodytext"/>
              <w:rPr>
                <w:sz w:val="24"/>
                <w:szCs w:val="24"/>
                <w:lang w:val="cy-GB" w:eastAsia="en-GB"/>
              </w:rPr>
            </w:pPr>
          </w:p>
          <w:p w14:paraId="187A9C59" w14:textId="77777777" w:rsidR="00670408" w:rsidRPr="008F459A" w:rsidRDefault="00670408" w:rsidP="008332D2">
            <w:pPr>
              <w:rPr>
                <w:rFonts w:eastAsia="Arial"/>
                <w:sz w:val="24"/>
                <w:szCs w:val="24"/>
                <w:lang w:val="cy-GB" w:eastAsia="en-GB"/>
              </w:rPr>
            </w:pPr>
            <w:r w:rsidRPr="008F459A">
              <w:rPr>
                <w:rFonts w:eastAsia="Arial"/>
                <w:sz w:val="24"/>
                <w:szCs w:val="24"/>
                <w:lang w:val="cy-GB" w:eastAsia="en-GB"/>
              </w:rPr>
              <w:t xml:space="preserve">Rwy’n gallu defnyddio fy </w:t>
            </w:r>
            <w:r w:rsidRPr="008F459A">
              <w:rPr>
                <w:rStyle w:val="ScienceandTechnologyheading3Char"/>
                <w:rFonts w:eastAsiaTheme="minorEastAsia"/>
                <w:b w:val="0"/>
                <w:sz w:val="24"/>
                <w:szCs w:val="24"/>
                <w:lang w:val="cy-GB"/>
              </w:rPr>
              <w:t>ngwybodaeth</w:t>
            </w:r>
            <w:r w:rsidRPr="008F459A">
              <w:rPr>
                <w:rFonts w:eastAsia="Arial"/>
                <w:color w:val="00B050"/>
                <w:sz w:val="24"/>
                <w:szCs w:val="24"/>
                <w:lang w:val="cy-GB" w:eastAsia="en-GB"/>
              </w:rPr>
              <w:t xml:space="preserve"> </w:t>
            </w:r>
            <w:r w:rsidRPr="008F459A">
              <w:rPr>
                <w:rFonts w:eastAsia="Arial"/>
                <w:sz w:val="24"/>
                <w:szCs w:val="24"/>
                <w:lang w:val="cy-GB" w:eastAsia="en-GB"/>
              </w:rPr>
              <w:t>a’m dealltwriaeth i ragfynegi effeithiau fel rhan o’m hymchwiliadau gwyddonol.</w:t>
            </w:r>
          </w:p>
          <w:p w14:paraId="1D83331A" w14:textId="3128A77D" w:rsidR="00E4502A" w:rsidRDefault="00E4502A" w:rsidP="008332D2">
            <w:pPr>
              <w:rPr>
                <w:rFonts w:eastAsia="Arial"/>
                <w:sz w:val="24"/>
                <w:szCs w:val="24"/>
                <w:lang w:val="cy-GB" w:eastAsia="en-GB"/>
              </w:rPr>
            </w:pPr>
          </w:p>
          <w:p w14:paraId="7FAE402C" w14:textId="582CB3C6" w:rsidR="003852B7" w:rsidRDefault="003852B7" w:rsidP="008332D2">
            <w:pPr>
              <w:rPr>
                <w:rFonts w:eastAsia="Arial"/>
                <w:sz w:val="24"/>
                <w:szCs w:val="24"/>
                <w:lang w:val="cy-GB" w:eastAsia="en-GB"/>
              </w:rPr>
            </w:pPr>
          </w:p>
          <w:p w14:paraId="45F99516" w14:textId="2EF297AB" w:rsidR="003852B7" w:rsidRDefault="003852B7" w:rsidP="008332D2">
            <w:pPr>
              <w:rPr>
                <w:rFonts w:eastAsia="Arial"/>
                <w:sz w:val="24"/>
                <w:szCs w:val="24"/>
                <w:lang w:val="cy-GB" w:eastAsia="en-GB"/>
              </w:rPr>
            </w:pPr>
          </w:p>
          <w:p w14:paraId="2BB155DC" w14:textId="0B7ECD06" w:rsidR="003852B7" w:rsidRDefault="003852B7" w:rsidP="008332D2">
            <w:pPr>
              <w:rPr>
                <w:rFonts w:eastAsia="Arial"/>
                <w:sz w:val="24"/>
                <w:szCs w:val="24"/>
                <w:lang w:val="cy-GB" w:eastAsia="en-GB"/>
              </w:rPr>
            </w:pPr>
          </w:p>
          <w:p w14:paraId="1A8C1B5A" w14:textId="77777777" w:rsidR="003852B7" w:rsidRDefault="003852B7" w:rsidP="008332D2">
            <w:pPr>
              <w:rPr>
                <w:rFonts w:eastAsia="Arial"/>
                <w:sz w:val="24"/>
                <w:szCs w:val="24"/>
                <w:lang w:val="cy-GB" w:eastAsia="en-GB"/>
              </w:rPr>
            </w:pPr>
          </w:p>
          <w:p w14:paraId="7690AFD3" w14:textId="77777777" w:rsidR="003852B7" w:rsidRDefault="003852B7" w:rsidP="008332D2">
            <w:pPr>
              <w:rPr>
                <w:rFonts w:eastAsia="Arial"/>
                <w:sz w:val="24"/>
                <w:szCs w:val="24"/>
                <w:lang w:val="cy-GB" w:eastAsia="en-GB"/>
              </w:rPr>
            </w:pPr>
          </w:p>
          <w:p w14:paraId="717342DC" w14:textId="337B5546" w:rsidR="00670408" w:rsidRPr="008F459A" w:rsidRDefault="00670408" w:rsidP="008332D2">
            <w:pPr>
              <w:rPr>
                <w:rFonts w:eastAsia="Arial"/>
                <w:sz w:val="24"/>
                <w:szCs w:val="24"/>
                <w:lang w:val="cy-GB" w:eastAsia="en-GB"/>
              </w:rPr>
            </w:pPr>
            <w:r w:rsidRPr="008F459A">
              <w:rPr>
                <w:rFonts w:eastAsia="Arial"/>
                <w:sz w:val="24"/>
                <w:szCs w:val="24"/>
                <w:lang w:val="cy-GB" w:eastAsia="en-GB"/>
              </w:rPr>
              <w:t>Rwy’n gallu adnabod y gall yr hyn a wnaf, a’r pethau a ddefnyddiaf, gael effaith ar fy amgylchedd ac ar bethau byw.</w:t>
            </w:r>
          </w:p>
          <w:p w14:paraId="1BD60642" w14:textId="70BD2D0B" w:rsidR="00670408" w:rsidRPr="008F459A" w:rsidRDefault="00670408" w:rsidP="008332D2">
            <w:pPr>
              <w:pStyle w:val="Curriculumbodytext"/>
              <w:rPr>
                <w:sz w:val="24"/>
                <w:szCs w:val="24"/>
                <w:lang w:val="cy-GB" w:eastAsia="en-GB"/>
              </w:rPr>
            </w:pPr>
          </w:p>
          <w:p w14:paraId="377CDF69" w14:textId="77777777" w:rsidR="00670408" w:rsidRPr="008F459A" w:rsidRDefault="00670408" w:rsidP="008332D2">
            <w:pPr>
              <w:rPr>
                <w:rFonts w:eastAsia="Arial"/>
                <w:sz w:val="24"/>
                <w:szCs w:val="24"/>
                <w:lang w:val="cy-GB" w:eastAsia="en-GB"/>
              </w:rPr>
            </w:pPr>
            <w:r w:rsidRPr="008F459A">
              <w:rPr>
                <w:rFonts w:eastAsia="Arial"/>
                <w:sz w:val="24"/>
                <w:szCs w:val="24"/>
                <w:lang w:val="cy-GB" w:eastAsia="en-GB"/>
              </w:rPr>
              <w:t xml:space="preserve">Rwy’n gallu archwilio’r berthynas rhwng pethau byw, eu cynefinoedd a’u </w:t>
            </w:r>
            <w:r w:rsidRPr="008F459A">
              <w:rPr>
                <w:rStyle w:val="ScienceandTechnologyheading3Char"/>
                <w:rFonts w:eastAsiaTheme="minorEastAsia"/>
                <w:b w:val="0"/>
                <w:sz w:val="24"/>
                <w:szCs w:val="24"/>
                <w:lang w:val="cy-GB"/>
              </w:rPr>
              <w:t>cylchoedd bywyd</w:t>
            </w:r>
            <w:r w:rsidRPr="008F459A">
              <w:rPr>
                <w:rFonts w:eastAsia="Arial"/>
                <w:sz w:val="24"/>
                <w:szCs w:val="24"/>
                <w:lang w:val="cy-GB" w:eastAsia="en-GB"/>
              </w:rPr>
              <w:t>.</w:t>
            </w:r>
          </w:p>
          <w:p w14:paraId="1628F7F2" w14:textId="77777777" w:rsidR="00670408" w:rsidRPr="008F459A" w:rsidRDefault="00670408" w:rsidP="008332D2">
            <w:pPr>
              <w:pStyle w:val="Curriculumbodytext"/>
              <w:rPr>
                <w:rFonts w:eastAsia="Arial"/>
                <w:sz w:val="24"/>
                <w:szCs w:val="24"/>
                <w:lang w:val="cy-GB" w:eastAsia="en-GB"/>
              </w:rPr>
            </w:pPr>
          </w:p>
        </w:tc>
        <w:tc>
          <w:tcPr>
            <w:tcW w:w="2977" w:type="dxa"/>
          </w:tcPr>
          <w:p w14:paraId="7653B198" w14:textId="77777777" w:rsidR="00E4502A" w:rsidRDefault="00E4502A" w:rsidP="00670408">
            <w:pPr>
              <w:autoSpaceDE w:val="0"/>
              <w:autoSpaceDN w:val="0"/>
              <w:adjustRightInd w:val="0"/>
              <w:rPr>
                <w:rFonts w:eastAsia="Arial"/>
                <w:sz w:val="24"/>
                <w:szCs w:val="24"/>
                <w:lang w:val="cy-GB" w:eastAsia="en-GB"/>
              </w:rPr>
            </w:pPr>
          </w:p>
          <w:p w14:paraId="2045274A" w14:textId="2EE7311B" w:rsidR="00670408" w:rsidRPr="008F459A" w:rsidRDefault="00670408" w:rsidP="00670408">
            <w:pPr>
              <w:autoSpaceDE w:val="0"/>
              <w:autoSpaceDN w:val="0"/>
              <w:adjustRightInd w:val="0"/>
              <w:rPr>
                <w:rFonts w:eastAsia="Arial"/>
                <w:sz w:val="24"/>
                <w:szCs w:val="24"/>
                <w:lang w:val="cy-GB" w:eastAsia="en-GB"/>
              </w:rPr>
            </w:pPr>
            <w:r w:rsidRPr="008F459A">
              <w:rPr>
                <w:rFonts w:eastAsia="Arial"/>
                <w:sz w:val="24"/>
                <w:szCs w:val="24"/>
                <w:lang w:val="cy-GB" w:eastAsia="en-GB"/>
              </w:rPr>
              <w:t>Rwy’n gallu disgriﬁo sut mae pethau byw yn cystadlu am adnoddau penodol ac yn dibynnu ar ei gilydd er mwyn goroesi.</w:t>
            </w:r>
          </w:p>
          <w:p w14:paraId="1801047F" w14:textId="3C78AE88" w:rsidR="00670408" w:rsidRDefault="00670408" w:rsidP="00670408">
            <w:pPr>
              <w:autoSpaceDE w:val="0"/>
              <w:autoSpaceDN w:val="0"/>
              <w:adjustRightInd w:val="0"/>
              <w:rPr>
                <w:rFonts w:eastAsia="Arial"/>
                <w:sz w:val="24"/>
                <w:szCs w:val="24"/>
                <w:lang w:val="cy-GB" w:eastAsia="en-GB"/>
              </w:rPr>
            </w:pPr>
          </w:p>
          <w:p w14:paraId="7CCC7D9B" w14:textId="77777777" w:rsidR="003852B7" w:rsidRPr="008F459A" w:rsidRDefault="003852B7" w:rsidP="00670408">
            <w:pPr>
              <w:autoSpaceDE w:val="0"/>
              <w:autoSpaceDN w:val="0"/>
              <w:adjustRightInd w:val="0"/>
              <w:rPr>
                <w:rFonts w:eastAsia="Arial"/>
                <w:sz w:val="24"/>
                <w:szCs w:val="24"/>
                <w:lang w:val="cy-GB" w:eastAsia="en-GB"/>
              </w:rPr>
            </w:pPr>
          </w:p>
          <w:p w14:paraId="7A1641F7" w14:textId="7B2C78E2" w:rsidR="00670408" w:rsidRDefault="00670408" w:rsidP="00670408">
            <w:pPr>
              <w:rPr>
                <w:rFonts w:eastAsia="Arial"/>
                <w:sz w:val="24"/>
                <w:szCs w:val="24"/>
                <w:lang w:val="cy-GB" w:eastAsia="en-GB"/>
              </w:rPr>
            </w:pPr>
            <w:r w:rsidRPr="008F459A">
              <w:rPr>
                <w:rFonts w:eastAsia="Arial"/>
                <w:sz w:val="24"/>
                <w:szCs w:val="24"/>
                <w:lang w:val="cy-GB" w:eastAsia="en-GB"/>
              </w:rPr>
              <w:t xml:space="preserve">Rwy’n gallu disgrifio nodweddion organebau ac adnabod sut mae’r nodweddion hyn yn galluogi’r organebau i fyw, tyfu ac atgenhedlu </w:t>
            </w:r>
            <w:r w:rsidR="006F66F5" w:rsidRPr="008F459A">
              <w:rPr>
                <w:rFonts w:eastAsia="Arial"/>
                <w:sz w:val="24"/>
                <w:szCs w:val="24"/>
                <w:lang w:val="cy-GB" w:eastAsia="en-GB"/>
              </w:rPr>
              <w:t>er</w:t>
            </w:r>
            <w:r w:rsidRPr="008F459A">
              <w:rPr>
                <w:rFonts w:eastAsia="Arial"/>
                <w:sz w:val="24"/>
                <w:szCs w:val="24"/>
                <w:lang w:val="cy-GB" w:eastAsia="en-GB"/>
              </w:rPr>
              <w:t xml:space="preserve"> mwyn gallu goroesi yn eu hamglychedd.</w:t>
            </w:r>
          </w:p>
          <w:p w14:paraId="73DBC777" w14:textId="77777777" w:rsidR="00E4502A" w:rsidRDefault="00E4502A" w:rsidP="00670408">
            <w:pPr>
              <w:rPr>
                <w:rFonts w:eastAsia="Arial"/>
                <w:sz w:val="24"/>
                <w:szCs w:val="24"/>
                <w:lang w:val="cy-GB" w:eastAsia="en-GB"/>
              </w:rPr>
            </w:pPr>
          </w:p>
          <w:p w14:paraId="29474792" w14:textId="77777777" w:rsidR="00E4502A" w:rsidRPr="008F459A" w:rsidRDefault="00E4502A" w:rsidP="00670408">
            <w:pPr>
              <w:rPr>
                <w:rFonts w:eastAsia="Arial"/>
                <w:sz w:val="24"/>
                <w:szCs w:val="24"/>
                <w:lang w:val="cy-GB" w:eastAsia="en-GB"/>
              </w:rPr>
            </w:pPr>
          </w:p>
          <w:p w14:paraId="3CBCBAA2" w14:textId="77777777" w:rsidR="00670408" w:rsidRPr="008F459A" w:rsidRDefault="00670408" w:rsidP="00507F2D">
            <w:pPr>
              <w:autoSpaceDE w:val="0"/>
              <w:autoSpaceDN w:val="0"/>
              <w:adjustRightInd w:val="0"/>
              <w:rPr>
                <w:rFonts w:eastAsia="Arial"/>
                <w:sz w:val="24"/>
                <w:szCs w:val="24"/>
                <w:lang w:val="cy-GB" w:eastAsia="en-GB"/>
              </w:rPr>
            </w:pPr>
          </w:p>
        </w:tc>
        <w:tc>
          <w:tcPr>
            <w:tcW w:w="2977" w:type="dxa"/>
          </w:tcPr>
          <w:p w14:paraId="230B3D0E" w14:textId="77777777" w:rsidR="00E4502A" w:rsidRDefault="00E4502A" w:rsidP="00670408">
            <w:pPr>
              <w:autoSpaceDE w:val="0"/>
              <w:autoSpaceDN w:val="0"/>
              <w:adjustRightInd w:val="0"/>
              <w:rPr>
                <w:rFonts w:eastAsia="Arial"/>
                <w:sz w:val="24"/>
                <w:szCs w:val="24"/>
                <w:lang w:val="cy-GB" w:eastAsia="en-GB"/>
              </w:rPr>
            </w:pPr>
          </w:p>
          <w:p w14:paraId="2C27947E" w14:textId="03099E51" w:rsidR="00670408" w:rsidRPr="008F459A" w:rsidRDefault="00670408" w:rsidP="00670408">
            <w:pPr>
              <w:autoSpaceDE w:val="0"/>
              <w:autoSpaceDN w:val="0"/>
              <w:adjustRightInd w:val="0"/>
              <w:rPr>
                <w:rFonts w:eastAsia="Arial"/>
                <w:sz w:val="24"/>
                <w:szCs w:val="24"/>
                <w:lang w:val="cy-GB" w:eastAsia="en-GB"/>
              </w:rPr>
            </w:pPr>
            <w:r w:rsidRPr="008F459A">
              <w:rPr>
                <w:rFonts w:eastAsia="Arial"/>
                <w:sz w:val="24"/>
                <w:szCs w:val="24"/>
                <w:lang w:val="cy-GB" w:eastAsia="en-GB"/>
              </w:rPr>
              <w:t xml:space="preserve">Rwy’n gallu disgrifio cyd-ddibyniaeth organebau mewn </w:t>
            </w:r>
            <w:r w:rsidRPr="008F459A">
              <w:rPr>
                <w:rStyle w:val="ScienceandTechnologyheading3Char"/>
                <w:rFonts w:eastAsiaTheme="minorEastAsia"/>
                <w:b w:val="0"/>
                <w:sz w:val="24"/>
                <w:szCs w:val="24"/>
                <w:lang w:val="cy-GB"/>
              </w:rPr>
              <w:t xml:space="preserve">ecosystemau </w:t>
            </w:r>
            <w:r w:rsidRPr="008F459A">
              <w:rPr>
                <w:rFonts w:eastAsia="Arial"/>
                <w:sz w:val="24"/>
                <w:szCs w:val="24"/>
                <w:lang w:val="cy-GB" w:eastAsia="en-GB"/>
              </w:rPr>
              <w:t xml:space="preserve">ac esbonio sut mae hyn yn effeithio ar eu siawns o oroesi. </w:t>
            </w:r>
          </w:p>
          <w:p w14:paraId="057869BD" w14:textId="237C2FBA" w:rsidR="00670408" w:rsidRDefault="00670408" w:rsidP="00670408">
            <w:pPr>
              <w:autoSpaceDE w:val="0"/>
              <w:autoSpaceDN w:val="0"/>
              <w:adjustRightInd w:val="0"/>
              <w:rPr>
                <w:rFonts w:eastAsia="Arial"/>
                <w:sz w:val="24"/>
                <w:szCs w:val="24"/>
                <w:lang w:val="cy-GB" w:eastAsia="en-GB"/>
              </w:rPr>
            </w:pPr>
          </w:p>
          <w:p w14:paraId="6E3FBE65" w14:textId="77777777" w:rsidR="003852B7" w:rsidRPr="008F459A" w:rsidRDefault="003852B7" w:rsidP="00670408">
            <w:pPr>
              <w:autoSpaceDE w:val="0"/>
              <w:autoSpaceDN w:val="0"/>
              <w:adjustRightInd w:val="0"/>
              <w:rPr>
                <w:rFonts w:eastAsia="Arial"/>
                <w:sz w:val="24"/>
                <w:szCs w:val="24"/>
                <w:lang w:val="cy-GB" w:eastAsia="en-GB"/>
              </w:rPr>
            </w:pPr>
          </w:p>
          <w:p w14:paraId="777D2CF8" w14:textId="77777777" w:rsidR="00670408" w:rsidRPr="008F459A" w:rsidRDefault="00670408" w:rsidP="00670408">
            <w:pPr>
              <w:autoSpaceDE w:val="0"/>
              <w:autoSpaceDN w:val="0"/>
              <w:adjustRightInd w:val="0"/>
              <w:rPr>
                <w:rFonts w:eastAsia="Arial"/>
                <w:sz w:val="24"/>
                <w:szCs w:val="24"/>
                <w:lang w:val="cy-GB" w:eastAsia="en-GB"/>
              </w:rPr>
            </w:pPr>
            <w:r w:rsidRPr="008F459A">
              <w:rPr>
                <w:rFonts w:eastAsia="Arial"/>
                <w:sz w:val="24"/>
                <w:szCs w:val="24"/>
                <w:lang w:val="cy-GB" w:eastAsia="en-GB"/>
              </w:rPr>
              <w:t>Rwy’n gallu esbonio sut y gall atgenhedlu, mwtaniadau a’r amgylchedd arwain at amrywiad ac addasiadau o fewn organebau a all effeithio ar eu siawns o oroesi.</w:t>
            </w:r>
          </w:p>
          <w:p w14:paraId="2F50A9C7" w14:textId="77777777" w:rsidR="00670408" w:rsidRPr="008F459A" w:rsidRDefault="00670408" w:rsidP="00507F2D">
            <w:pPr>
              <w:autoSpaceDE w:val="0"/>
              <w:autoSpaceDN w:val="0"/>
              <w:adjustRightInd w:val="0"/>
              <w:rPr>
                <w:rFonts w:eastAsia="Arial"/>
                <w:sz w:val="24"/>
                <w:szCs w:val="24"/>
                <w:lang w:val="cy-GB" w:eastAsia="en-GB"/>
              </w:rPr>
            </w:pPr>
          </w:p>
        </w:tc>
        <w:tc>
          <w:tcPr>
            <w:tcW w:w="3118" w:type="dxa"/>
          </w:tcPr>
          <w:p w14:paraId="2E19CB2E" w14:textId="77777777" w:rsidR="00E4502A" w:rsidRDefault="00E4502A" w:rsidP="00670408">
            <w:pPr>
              <w:autoSpaceDE w:val="0"/>
              <w:autoSpaceDN w:val="0"/>
              <w:adjustRightInd w:val="0"/>
              <w:spacing w:line="259" w:lineRule="auto"/>
              <w:rPr>
                <w:rFonts w:eastAsia="Arial"/>
                <w:sz w:val="24"/>
                <w:szCs w:val="24"/>
                <w:lang w:val="cy-GB" w:eastAsia="en-GB"/>
              </w:rPr>
            </w:pPr>
          </w:p>
          <w:p w14:paraId="3CC9A0A9" w14:textId="4F2A8AC0" w:rsidR="00670408" w:rsidRPr="008F459A" w:rsidRDefault="00670408" w:rsidP="00670408">
            <w:pPr>
              <w:autoSpaceDE w:val="0"/>
              <w:autoSpaceDN w:val="0"/>
              <w:adjustRightInd w:val="0"/>
              <w:spacing w:line="259" w:lineRule="auto"/>
              <w:rPr>
                <w:rFonts w:eastAsia="Arial"/>
                <w:sz w:val="24"/>
                <w:szCs w:val="24"/>
                <w:lang w:val="cy-GB" w:eastAsia="en-GB"/>
              </w:rPr>
            </w:pPr>
            <w:r w:rsidRPr="008F459A">
              <w:rPr>
                <w:rFonts w:eastAsia="Arial"/>
                <w:sz w:val="24"/>
                <w:szCs w:val="24"/>
                <w:lang w:val="cy-GB" w:eastAsia="en-GB"/>
              </w:rPr>
              <w:t>Rwy’n gallu esbonio sut mae amrywiad organebau o fewn amgylchedd cyfnewidiol yn arwain at ddethol naturiol, sy’n ei dro yn llywio esblygiad.</w:t>
            </w:r>
          </w:p>
          <w:p w14:paraId="448DF15D" w14:textId="77777777" w:rsidR="00670408" w:rsidRPr="008F459A" w:rsidRDefault="00670408" w:rsidP="00507F2D">
            <w:pPr>
              <w:autoSpaceDE w:val="0"/>
              <w:autoSpaceDN w:val="0"/>
              <w:adjustRightInd w:val="0"/>
              <w:spacing w:line="259" w:lineRule="auto"/>
              <w:rPr>
                <w:rFonts w:eastAsia="Arial"/>
                <w:sz w:val="24"/>
                <w:szCs w:val="24"/>
                <w:lang w:val="cy-GB" w:eastAsia="en-GB"/>
              </w:rPr>
            </w:pPr>
          </w:p>
        </w:tc>
      </w:tr>
      <w:tr w:rsidR="00670408" w:rsidRPr="008F459A" w14:paraId="1C9B5852" w14:textId="77777777" w:rsidTr="00E4502A">
        <w:tc>
          <w:tcPr>
            <w:tcW w:w="2830" w:type="dxa"/>
            <w:vMerge/>
          </w:tcPr>
          <w:p w14:paraId="295B68DF" w14:textId="77777777" w:rsidR="00670408" w:rsidRPr="008F459A" w:rsidRDefault="00670408" w:rsidP="00507F2D">
            <w:pPr>
              <w:pStyle w:val="Curriculumbodytext"/>
              <w:rPr>
                <w:rFonts w:eastAsia="Arial"/>
                <w:sz w:val="24"/>
                <w:szCs w:val="24"/>
                <w:lang w:val="cy-GB" w:eastAsia="en-GB"/>
              </w:rPr>
            </w:pPr>
          </w:p>
        </w:tc>
        <w:tc>
          <w:tcPr>
            <w:tcW w:w="2835" w:type="dxa"/>
            <w:vMerge/>
          </w:tcPr>
          <w:p w14:paraId="32D2EBE2" w14:textId="77777777" w:rsidR="00670408" w:rsidRPr="008F459A" w:rsidRDefault="00670408" w:rsidP="008332D2">
            <w:pPr>
              <w:pStyle w:val="Curriculumbodytext"/>
              <w:rPr>
                <w:rFonts w:eastAsia="Arial"/>
                <w:sz w:val="24"/>
                <w:szCs w:val="24"/>
                <w:lang w:val="cy-GB" w:eastAsia="en-GB"/>
              </w:rPr>
            </w:pPr>
          </w:p>
        </w:tc>
        <w:tc>
          <w:tcPr>
            <w:tcW w:w="2977" w:type="dxa"/>
          </w:tcPr>
          <w:p w14:paraId="38F0C82E" w14:textId="77777777" w:rsidR="00E4502A" w:rsidRDefault="00E4502A" w:rsidP="00670408">
            <w:pPr>
              <w:rPr>
                <w:rFonts w:eastAsia="Arial"/>
                <w:sz w:val="24"/>
                <w:szCs w:val="24"/>
                <w:lang w:val="cy-GB" w:eastAsia="en-GB"/>
              </w:rPr>
            </w:pPr>
          </w:p>
          <w:p w14:paraId="4FDF8C0F" w14:textId="4D75BD6C" w:rsidR="00670408" w:rsidRPr="008F459A" w:rsidRDefault="00670408" w:rsidP="00670408">
            <w:pPr>
              <w:rPr>
                <w:rFonts w:eastAsia="Arial"/>
                <w:sz w:val="24"/>
                <w:szCs w:val="24"/>
                <w:lang w:val="cy-GB" w:eastAsia="en-GB"/>
              </w:rPr>
            </w:pPr>
            <w:r w:rsidRPr="008F459A">
              <w:rPr>
                <w:rFonts w:eastAsia="Arial"/>
                <w:sz w:val="24"/>
                <w:szCs w:val="24"/>
                <w:lang w:val="cy-GB" w:eastAsia="en-GB"/>
              </w:rPr>
              <w:t>Rwy’n gallu esbonio’r rôl gwahanol organau a systemau sy’n galluogi i blanhigion ac anifeiliaid fyw a thyfu.</w:t>
            </w:r>
          </w:p>
          <w:p w14:paraId="257818C9" w14:textId="77777777" w:rsidR="00670408" w:rsidRPr="008F459A" w:rsidRDefault="00670408" w:rsidP="00670408">
            <w:pPr>
              <w:spacing w:line="259" w:lineRule="auto"/>
              <w:rPr>
                <w:rFonts w:eastAsia="Arial"/>
                <w:sz w:val="24"/>
                <w:szCs w:val="24"/>
                <w:lang w:val="cy-GB" w:eastAsia="en-GB"/>
              </w:rPr>
            </w:pPr>
          </w:p>
          <w:p w14:paraId="661026C1" w14:textId="2D884BBC" w:rsidR="00670408" w:rsidRDefault="00670408" w:rsidP="00670408">
            <w:pPr>
              <w:spacing w:line="259" w:lineRule="auto"/>
              <w:rPr>
                <w:rFonts w:eastAsia="Arial"/>
                <w:sz w:val="24"/>
                <w:szCs w:val="24"/>
                <w:lang w:val="cy-GB" w:eastAsia="en-GB"/>
              </w:rPr>
            </w:pPr>
            <w:r w:rsidRPr="008F459A">
              <w:rPr>
                <w:rFonts w:eastAsia="Arial"/>
                <w:sz w:val="24"/>
                <w:szCs w:val="24"/>
                <w:lang w:val="cy-GB" w:eastAsia="en-GB"/>
              </w:rPr>
              <w:t>Rwy’n gallu disgrifio rhai newidiadau mewn tyfiant a datblygiad sy’n cael eu hachosi gan hormonau.</w:t>
            </w:r>
          </w:p>
          <w:p w14:paraId="60CE2836" w14:textId="77777777" w:rsidR="00E4502A" w:rsidRPr="008F459A" w:rsidRDefault="00E4502A" w:rsidP="00670408">
            <w:pPr>
              <w:spacing w:line="259" w:lineRule="auto"/>
              <w:rPr>
                <w:rFonts w:eastAsia="Arial"/>
                <w:sz w:val="24"/>
                <w:szCs w:val="24"/>
                <w:lang w:val="cy-GB" w:eastAsia="en-GB"/>
              </w:rPr>
            </w:pPr>
          </w:p>
          <w:p w14:paraId="60B011C5" w14:textId="77777777" w:rsidR="00670408" w:rsidRPr="008F459A" w:rsidRDefault="00670408" w:rsidP="00507F2D">
            <w:pPr>
              <w:autoSpaceDE w:val="0"/>
              <w:autoSpaceDN w:val="0"/>
              <w:adjustRightInd w:val="0"/>
              <w:rPr>
                <w:rFonts w:eastAsia="Arial"/>
                <w:sz w:val="24"/>
                <w:szCs w:val="24"/>
                <w:lang w:val="cy-GB" w:eastAsia="en-GB"/>
              </w:rPr>
            </w:pPr>
          </w:p>
        </w:tc>
        <w:tc>
          <w:tcPr>
            <w:tcW w:w="2977" w:type="dxa"/>
          </w:tcPr>
          <w:p w14:paraId="29686378" w14:textId="77777777" w:rsidR="00E4502A" w:rsidRDefault="00E4502A" w:rsidP="00670408">
            <w:pPr>
              <w:rPr>
                <w:rFonts w:eastAsia="Arial"/>
                <w:sz w:val="24"/>
                <w:szCs w:val="24"/>
                <w:lang w:val="cy-GB" w:eastAsia="en-GB"/>
              </w:rPr>
            </w:pPr>
          </w:p>
          <w:p w14:paraId="2460FFF1" w14:textId="04C8E0E5" w:rsidR="00670408" w:rsidRPr="008F459A" w:rsidRDefault="00670408" w:rsidP="00670408">
            <w:pPr>
              <w:rPr>
                <w:rFonts w:eastAsia="Arial"/>
                <w:sz w:val="24"/>
                <w:szCs w:val="24"/>
                <w:lang w:val="cy-GB" w:eastAsia="en-GB"/>
              </w:rPr>
            </w:pPr>
            <w:r w:rsidRPr="008F459A">
              <w:rPr>
                <w:rFonts w:eastAsia="Arial"/>
                <w:sz w:val="24"/>
                <w:szCs w:val="24"/>
                <w:lang w:val="cy-GB" w:eastAsia="en-GB"/>
              </w:rPr>
              <w:t>Rwy’n gallu disgrifio lefelau trefniadaeth celloedd, a sut mae celloedd yn cyflawni prosesau biolegol sy’n sicrhau bod organebau’n datblygu a goroesi.</w:t>
            </w:r>
          </w:p>
          <w:p w14:paraId="5DA69625" w14:textId="77777777" w:rsidR="00670408" w:rsidRPr="008F459A" w:rsidRDefault="00670408" w:rsidP="00507F2D">
            <w:pPr>
              <w:autoSpaceDE w:val="0"/>
              <w:autoSpaceDN w:val="0"/>
              <w:adjustRightInd w:val="0"/>
              <w:rPr>
                <w:rFonts w:eastAsia="Arial"/>
                <w:sz w:val="24"/>
                <w:szCs w:val="24"/>
                <w:lang w:val="cy-GB" w:eastAsia="en-GB"/>
              </w:rPr>
            </w:pPr>
          </w:p>
        </w:tc>
        <w:tc>
          <w:tcPr>
            <w:tcW w:w="3118" w:type="dxa"/>
          </w:tcPr>
          <w:p w14:paraId="25C9F2EC" w14:textId="77777777" w:rsidR="00E4502A" w:rsidRDefault="00E4502A" w:rsidP="00670408">
            <w:pPr>
              <w:rPr>
                <w:rFonts w:eastAsia="Arial"/>
                <w:sz w:val="24"/>
                <w:szCs w:val="24"/>
                <w:lang w:val="cy-GB" w:eastAsia="en-GB"/>
              </w:rPr>
            </w:pPr>
          </w:p>
          <w:p w14:paraId="03CA4DC4" w14:textId="79935FAA" w:rsidR="00670408" w:rsidRPr="008F459A" w:rsidRDefault="00670408" w:rsidP="00670408">
            <w:pPr>
              <w:rPr>
                <w:rFonts w:eastAsia="Arial"/>
                <w:sz w:val="24"/>
                <w:szCs w:val="24"/>
                <w:lang w:val="cy-GB" w:eastAsia="en-GB"/>
              </w:rPr>
            </w:pPr>
            <w:r w:rsidRPr="008F459A">
              <w:rPr>
                <w:rFonts w:eastAsia="Arial"/>
                <w:sz w:val="24"/>
                <w:szCs w:val="24"/>
                <w:lang w:val="cy-GB" w:eastAsia="en-GB"/>
              </w:rPr>
              <w:t>Rwy’n gallu esbonio sut mae prosesau biolegol a mecanweithiau rheoli yn galluogi i organebau weithio, datblygu, atgenhedlu a goroesi.</w:t>
            </w:r>
          </w:p>
          <w:p w14:paraId="5ADAF2A4" w14:textId="77777777" w:rsidR="00670408" w:rsidRPr="008F459A" w:rsidRDefault="00670408" w:rsidP="00507F2D">
            <w:pPr>
              <w:autoSpaceDE w:val="0"/>
              <w:autoSpaceDN w:val="0"/>
              <w:adjustRightInd w:val="0"/>
              <w:spacing w:line="259" w:lineRule="auto"/>
              <w:rPr>
                <w:rFonts w:eastAsia="Arial"/>
                <w:sz w:val="24"/>
                <w:szCs w:val="24"/>
                <w:lang w:val="cy-GB" w:eastAsia="en-GB"/>
              </w:rPr>
            </w:pPr>
          </w:p>
        </w:tc>
      </w:tr>
      <w:tr w:rsidR="00670408" w:rsidRPr="008F459A" w14:paraId="3C8324D6" w14:textId="77777777" w:rsidTr="00E4502A">
        <w:tc>
          <w:tcPr>
            <w:tcW w:w="2830" w:type="dxa"/>
            <w:vMerge/>
            <w:tcBorders>
              <w:bottom w:val="single" w:sz="4" w:space="0" w:color="auto"/>
            </w:tcBorders>
          </w:tcPr>
          <w:p w14:paraId="0169734F" w14:textId="25B618FC" w:rsidR="00670408" w:rsidRPr="008F459A" w:rsidRDefault="00670408" w:rsidP="00507F2D">
            <w:pPr>
              <w:pStyle w:val="Curriculumbodytext"/>
              <w:rPr>
                <w:sz w:val="24"/>
                <w:szCs w:val="24"/>
                <w:lang w:val="cy-GB" w:eastAsia="en-GB"/>
              </w:rPr>
            </w:pPr>
          </w:p>
        </w:tc>
        <w:tc>
          <w:tcPr>
            <w:tcW w:w="2835" w:type="dxa"/>
            <w:vMerge/>
          </w:tcPr>
          <w:p w14:paraId="4579463C" w14:textId="02D714C1" w:rsidR="00670408" w:rsidRPr="008F459A" w:rsidRDefault="00670408" w:rsidP="008332D2">
            <w:pPr>
              <w:pStyle w:val="Curriculumbodytext"/>
              <w:rPr>
                <w:sz w:val="24"/>
                <w:szCs w:val="24"/>
                <w:lang w:val="cy-GB" w:eastAsia="en-GB"/>
              </w:rPr>
            </w:pPr>
          </w:p>
        </w:tc>
        <w:tc>
          <w:tcPr>
            <w:tcW w:w="2977" w:type="dxa"/>
          </w:tcPr>
          <w:p w14:paraId="2EF357EC" w14:textId="77777777" w:rsidR="00E4502A" w:rsidRDefault="00E4502A" w:rsidP="00507F2D">
            <w:pPr>
              <w:rPr>
                <w:rFonts w:eastAsia="Arial"/>
                <w:sz w:val="24"/>
                <w:szCs w:val="24"/>
                <w:lang w:val="cy-GB" w:eastAsia="en-GB"/>
              </w:rPr>
            </w:pPr>
          </w:p>
          <w:p w14:paraId="3CC08A5A" w14:textId="7A808175" w:rsidR="00670408" w:rsidRPr="008F459A" w:rsidRDefault="00670408" w:rsidP="00507F2D">
            <w:pPr>
              <w:rPr>
                <w:rFonts w:eastAsia="Arial"/>
                <w:sz w:val="24"/>
                <w:szCs w:val="24"/>
                <w:lang w:val="cy-GB" w:eastAsia="en-GB"/>
              </w:rPr>
            </w:pPr>
            <w:r w:rsidRPr="008F459A">
              <w:rPr>
                <w:rFonts w:eastAsia="Arial"/>
                <w:sz w:val="24"/>
                <w:szCs w:val="24"/>
                <w:lang w:val="cy-GB" w:eastAsia="en-GB"/>
              </w:rPr>
              <w:t>Rwy’n gallu nodi’r bygythiadau i ddatblygiad ac iechyd organebau ac yn adnabod rhai amddiffynfeydd naturiol, ataliad haint a thriniaethau.</w:t>
            </w:r>
          </w:p>
          <w:p w14:paraId="58884FE7" w14:textId="77777777" w:rsidR="00670408" w:rsidRPr="008F459A" w:rsidRDefault="00670408" w:rsidP="00507F2D">
            <w:pPr>
              <w:pStyle w:val="Humanitiesheading3"/>
              <w:rPr>
                <w:color w:val="auto"/>
                <w:sz w:val="24"/>
                <w:szCs w:val="24"/>
                <w:lang w:val="cy-GB" w:eastAsia="en-GB"/>
              </w:rPr>
            </w:pPr>
          </w:p>
        </w:tc>
        <w:tc>
          <w:tcPr>
            <w:tcW w:w="2977" w:type="dxa"/>
          </w:tcPr>
          <w:p w14:paraId="75644CFC" w14:textId="77777777" w:rsidR="00E4502A" w:rsidRDefault="00E4502A" w:rsidP="00507F2D">
            <w:pPr>
              <w:pStyle w:val="Humanitiesheading3"/>
              <w:rPr>
                <w:rFonts w:eastAsia="Arial"/>
                <w:b w:val="0"/>
                <w:color w:val="auto"/>
                <w:sz w:val="24"/>
                <w:szCs w:val="24"/>
                <w:lang w:val="cy-GB" w:eastAsia="en-GB"/>
              </w:rPr>
            </w:pPr>
          </w:p>
          <w:p w14:paraId="7359C0AF" w14:textId="3B66E4CC" w:rsidR="00670408" w:rsidRPr="008F459A" w:rsidRDefault="00670408" w:rsidP="00507F2D">
            <w:pPr>
              <w:pStyle w:val="Humanitiesheading3"/>
              <w:rPr>
                <w:rFonts w:eastAsia="Arial"/>
                <w:b w:val="0"/>
                <w:color w:val="auto"/>
                <w:sz w:val="24"/>
                <w:szCs w:val="24"/>
                <w:lang w:val="cy-GB" w:eastAsia="en-GB"/>
              </w:rPr>
            </w:pPr>
            <w:r w:rsidRPr="008F459A">
              <w:rPr>
                <w:rFonts w:eastAsia="Arial"/>
                <w:b w:val="0"/>
                <w:color w:val="auto"/>
                <w:sz w:val="24"/>
                <w:szCs w:val="24"/>
                <w:lang w:val="cy-GB" w:eastAsia="en-GB"/>
              </w:rPr>
              <w:t>Rwy’n gallu esbonio’r bygythiadau i ddatblygiad ac iechyd organebau, a gallu disgrifio sut mae effeithiau’r rhain yn cael eu lleihau drwy amddiffynfeydd naturiol, ataliad haint a thriniaethau.</w:t>
            </w:r>
          </w:p>
          <w:p w14:paraId="006E29A3" w14:textId="63B35F3E" w:rsidR="00670408" w:rsidRPr="008F459A" w:rsidRDefault="00670408" w:rsidP="00507F2D">
            <w:pPr>
              <w:pStyle w:val="Curriculumbodytext"/>
              <w:rPr>
                <w:sz w:val="24"/>
                <w:szCs w:val="24"/>
                <w:lang w:val="cy-GB" w:eastAsia="en-GB"/>
              </w:rPr>
            </w:pPr>
          </w:p>
        </w:tc>
        <w:tc>
          <w:tcPr>
            <w:tcW w:w="3118" w:type="dxa"/>
          </w:tcPr>
          <w:p w14:paraId="1FB957A3" w14:textId="77777777" w:rsidR="00E4502A" w:rsidRDefault="00E4502A" w:rsidP="00507F2D">
            <w:pPr>
              <w:rPr>
                <w:rFonts w:eastAsia="Arial"/>
                <w:sz w:val="24"/>
                <w:szCs w:val="24"/>
                <w:lang w:val="cy-GB" w:eastAsia="en-GB"/>
              </w:rPr>
            </w:pPr>
          </w:p>
          <w:p w14:paraId="37F7B34E" w14:textId="5F1ABC5E" w:rsidR="00670408" w:rsidRPr="008F459A" w:rsidRDefault="00670408" w:rsidP="00507F2D">
            <w:pPr>
              <w:rPr>
                <w:rFonts w:eastAsia="Arial"/>
                <w:sz w:val="24"/>
                <w:szCs w:val="24"/>
                <w:lang w:val="cy-GB" w:eastAsia="en-GB"/>
              </w:rPr>
            </w:pPr>
            <w:r w:rsidRPr="008F459A">
              <w:rPr>
                <w:rFonts w:eastAsia="Arial"/>
                <w:sz w:val="24"/>
                <w:szCs w:val="24"/>
                <w:lang w:val="cy-GB" w:eastAsia="en-GB"/>
              </w:rPr>
              <w:t xml:space="preserve">Rwy’n gallu gwerthuso’r ffactorau ay’n effeithio ar ddatblygiad ac iechyd organebau. </w:t>
            </w:r>
          </w:p>
          <w:p w14:paraId="34A69406" w14:textId="77777777" w:rsidR="00670408" w:rsidRPr="008F459A" w:rsidRDefault="00670408" w:rsidP="00507F2D">
            <w:pPr>
              <w:spacing w:line="259" w:lineRule="auto"/>
              <w:rPr>
                <w:rFonts w:eastAsia="Arial"/>
                <w:sz w:val="24"/>
                <w:szCs w:val="24"/>
                <w:lang w:val="cy-GB" w:eastAsia="en-GB"/>
              </w:rPr>
            </w:pPr>
          </w:p>
          <w:p w14:paraId="7589781A" w14:textId="77777777" w:rsidR="00670408" w:rsidRPr="008F459A" w:rsidRDefault="00670408" w:rsidP="00507F2D">
            <w:pPr>
              <w:rPr>
                <w:rFonts w:eastAsia="Arial"/>
                <w:sz w:val="24"/>
                <w:szCs w:val="24"/>
                <w:lang w:val="cy-GB" w:eastAsia="en-GB"/>
              </w:rPr>
            </w:pPr>
            <w:r w:rsidRPr="008F459A">
              <w:rPr>
                <w:rFonts w:eastAsia="Arial"/>
                <w:sz w:val="24"/>
                <w:szCs w:val="24"/>
                <w:lang w:val="cy-GB" w:eastAsia="en-GB"/>
              </w:rPr>
              <w:t>Rwy’n gallu esbonio sut y gall ataliad haint a thriniaeth gefnogi systemau amddiffyn naturiol, a gwella iechyd organebau.</w:t>
            </w:r>
          </w:p>
          <w:p w14:paraId="6539F6CF" w14:textId="77777777" w:rsidR="00670408" w:rsidRDefault="00670408" w:rsidP="00507F2D">
            <w:pPr>
              <w:pStyle w:val="Humanitiesheading3"/>
              <w:rPr>
                <w:color w:val="auto"/>
                <w:sz w:val="24"/>
                <w:szCs w:val="24"/>
                <w:lang w:val="cy-GB" w:eastAsia="en-GB"/>
              </w:rPr>
            </w:pPr>
          </w:p>
          <w:p w14:paraId="1FBB3814" w14:textId="77777777" w:rsidR="00E4502A" w:rsidRDefault="00E4502A" w:rsidP="00E4502A">
            <w:pPr>
              <w:pStyle w:val="Curriculumbodytext"/>
              <w:rPr>
                <w:lang w:val="cy-GB" w:eastAsia="en-GB"/>
              </w:rPr>
            </w:pPr>
          </w:p>
          <w:p w14:paraId="1D400817" w14:textId="7441EA02" w:rsidR="00E4502A" w:rsidRPr="00E4502A" w:rsidRDefault="00E4502A" w:rsidP="00E4502A">
            <w:pPr>
              <w:pStyle w:val="Curriculumbodytext"/>
              <w:rPr>
                <w:lang w:val="cy-GB" w:eastAsia="en-GB"/>
              </w:rPr>
            </w:pPr>
          </w:p>
        </w:tc>
      </w:tr>
    </w:tbl>
    <w:p w14:paraId="3EEFDCC0" w14:textId="782B70F0" w:rsidR="006665E3" w:rsidRDefault="006665E3" w:rsidP="00410B02">
      <w:pPr>
        <w:pStyle w:val="Curriculumbodytext"/>
        <w:rPr>
          <w:lang w:val="cy-GB"/>
        </w:rPr>
      </w:pPr>
    </w:p>
    <w:p w14:paraId="35989FC0" w14:textId="7D6D5F64" w:rsidR="00E4502A" w:rsidRDefault="00E4502A">
      <w:pPr>
        <w:rPr>
          <w:lang w:val="cy-GB"/>
        </w:rPr>
      </w:pPr>
      <w:r>
        <w:rPr>
          <w:lang w:val="cy-GB"/>
        </w:rPr>
        <w:br w:type="page"/>
      </w:r>
    </w:p>
    <w:p w14:paraId="7E54E3C9" w14:textId="77777777" w:rsidR="00410B02" w:rsidRPr="008F459A" w:rsidRDefault="00410B02" w:rsidP="007B008E">
      <w:pPr>
        <w:rPr>
          <w:rStyle w:val="ScienceandTechnologyheading3Char"/>
          <w:lang w:val="cy-GB"/>
        </w:rPr>
      </w:pPr>
      <w:bookmarkStart w:id="464" w:name="_Toc30422500"/>
      <w:bookmarkStart w:id="465" w:name="_Toc30422949"/>
      <w:bookmarkStart w:id="466" w:name="_Toc30495233"/>
      <w:bookmarkStart w:id="467" w:name="_Toc30759494"/>
      <w:bookmarkStart w:id="468" w:name="_Toc30760301"/>
      <w:bookmarkStart w:id="469" w:name="_Toc30761065"/>
      <w:r w:rsidRPr="008F459A">
        <w:rPr>
          <w:rStyle w:val="ScienceandTechnologyheading3Char"/>
          <w:lang w:val="cy-GB"/>
        </w:rPr>
        <w:lastRenderedPageBreak/>
        <w:t>Mae mater, a’r ffordd y mae’n ymddwyn, yn diffinio ein bydysawd ac yn ffurfio ein bywydau.</w:t>
      </w:r>
      <w:bookmarkEnd w:id="464"/>
      <w:bookmarkEnd w:id="465"/>
      <w:bookmarkEnd w:id="466"/>
      <w:bookmarkEnd w:id="467"/>
      <w:bookmarkEnd w:id="468"/>
      <w:bookmarkEnd w:id="469"/>
    </w:p>
    <w:p w14:paraId="1BAED018" w14:textId="2AC1E04A" w:rsidR="00410B02" w:rsidRPr="008F459A" w:rsidRDefault="00410B02" w:rsidP="00410B02">
      <w:pPr>
        <w:pStyle w:val="Curriculumbodytext"/>
        <w:rPr>
          <w:lang w:val="cy-GB"/>
        </w:rPr>
      </w:pPr>
    </w:p>
    <w:tbl>
      <w:tblPr>
        <w:tblStyle w:val="TableGrid"/>
        <w:tblW w:w="0" w:type="auto"/>
        <w:tblLook w:val="04A0" w:firstRow="1" w:lastRow="0" w:firstColumn="1" w:lastColumn="0" w:noHBand="0" w:noVBand="1"/>
      </w:tblPr>
      <w:tblGrid>
        <w:gridCol w:w="2830"/>
        <w:gridCol w:w="2835"/>
        <w:gridCol w:w="2977"/>
        <w:gridCol w:w="2835"/>
        <w:gridCol w:w="2835"/>
      </w:tblGrid>
      <w:tr w:rsidR="006665E3" w:rsidRPr="008F459A" w14:paraId="4825DEA6" w14:textId="77777777" w:rsidTr="00E548E3">
        <w:tc>
          <w:tcPr>
            <w:tcW w:w="2830" w:type="dxa"/>
            <w:vAlign w:val="center"/>
          </w:tcPr>
          <w:p w14:paraId="45E3C64F" w14:textId="77777777" w:rsidR="006665E3" w:rsidRPr="008F459A" w:rsidRDefault="006665E3" w:rsidP="00E548E3">
            <w:pPr>
              <w:pStyle w:val="Humanitiesheading3"/>
              <w:rPr>
                <w:color w:val="auto"/>
                <w:sz w:val="24"/>
                <w:szCs w:val="24"/>
                <w:lang w:val="cy-GB" w:eastAsia="en-GB"/>
              </w:rPr>
            </w:pPr>
            <w:r w:rsidRPr="008F459A">
              <w:rPr>
                <w:bCs/>
                <w:color w:val="000000"/>
                <w:sz w:val="24"/>
                <w:szCs w:val="24"/>
                <w:lang w:val="cy-GB"/>
              </w:rPr>
              <w:t>Cam cynnydd 1</w:t>
            </w:r>
          </w:p>
        </w:tc>
        <w:tc>
          <w:tcPr>
            <w:tcW w:w="2835" w:type="dxa"/>
            <w:vAlign w:val="center"/>
          </w:tcPr>
          <w:p w14:paraId="4E3BAF3F" w14:textId="77777777" w:rsidR="006665E3" w:rsidRPr="008F459A" w:rsidRDefault="006665E3" w:rsidP="00E548E3">
            <w:pPr>
              <w:pStyle w:val="Humanitiesheading3"/>
              <w:rPr>
                <w:color w:val="auto"/>
                <w:lang w:val="cy-GB" w:eastAsia="en-GB"/>
              </w:rPr>
            </w:pPr>
            <w:r w:rsidRPr="008F459A">
              <w:rPr>
                <w:bCs/>
                <w:color w:val="000000"/>
                <w:sz w:val="24"/>
                <w:szCs w:val="24"/>
                <w:lang w:val="cy-GB"/>
              </w:rPr>
              <w:t>Cam cynnydd 2</w:t>
            </w:r>
          </w:p>
        </w:tc>
        <w:tc>
          <w:tcPr>
            <w:tcW w:w="2977" w:type="dxa"/>
            <w:vAlign w:val="center"/>
          </w:tcPr>
          <w:p w14:paraId="62BEE8F7" w14:textId="77777777" w:rsidR="006665E3" w:rsidRPr="008F459A" w:rsidRDefault="006665E3" w:rsidP="00E548E3">
            <w:pPr>
              <w:pStyle w:val="Humanitiesheading3"/>
              <w:rPr>
                <w:color w:val="auto"/>
                <w:lang w:val="cy-GB" w:eastAsia="en-GB"/>
              </w:rPr>
            </w:pPr>
            <w:r w:rsidRPr="008F459A">
              <w:rPr>
                <w:bCs/>
                <w:color w:val="000000"/>
                <w:sz w:val="24"/>
                <w:szCs w:val="24"/>
                <w:lang w:val="cy-GB"/>
              </w:rPr>
              <w:t>Cam cynnydd 3</w:t>
            </w:r>
          </w:p>
        </w:tc>
        <w:tc>
          <w:tcPr>
            <w:tcW w:w="2835" w:type="dxa"/>
          </w:tcPr>
          <w:p w14:paraId="50FC26D8" w14:textId="77777777" w:rsidR="006665E3" w:rsidRPr="008F459A" w:rsidRDefault="006665E3" w:rsidP="00E548E3">
            <w:pPr>
              <w:pStyle w:val="Humanitiesheading3"/>
              <w:rPr>
                <w:color w:val="auto"/>
                <w:lang w:val="cy-GB" w:eastAsia="en-GB"/>
              </w:rPr>
            </w:pPr>
            <w:r w:rsidRPr="008F459A">
              <w:rPr>
                <w:bCs/>
                <w:color w:val="000000"/>
                <w:sz w:val="24"/>
                <w:szCs w:val="24"/>
                <w:lang w:val="cy-GB"/>
              </w:rPr>
              <w:t>Cam cynnydd 4</w:t>
            </w:r>
          </w:p>
        </w:tc>
        <w:tc>
          <w:tcPr>
            <w:tcW w:w="2835" w:type="dxa"/>
          </w:tcPr>
          <w:p w14:paraId="746B0182" w14:textId="77777777" w:rsidR="006665E3" w:rsidRPr="008F459A" w:rsidRDefault="006665E3" w:rsidP="00E548E3">
            <w:pPr>
              <w:pStyle w:val="Humanitiesheading3"/>
              <w:rPr>
                <w:color w:val="auto"/>
                <w:lang w:val="cy-GB" w:eastAsia="en-GB"/>
              </w:rPr>
            </w:pPr>
            <w:r w:rsidRPr="008F459A">
              <w:rPr>
                <w:bCs/>
                <w:color w:val="000000"/>
                <w:sz w:val="24"/>
                <w:szCs w:val="24"/>
                <w:lang w:val="cy-GB"/>
              </w:rPr>
              <w:t>Cam cynnydd 5</w:t>
            </w:r>
          </w:p>
        </w:tc>
      </w:tr>
      <w:tr w:rsidR="00670408" w:rsidRPr="008F459A" w14:paraId="2F3213DA" w14:textId="77777777" w:rsidTr="00670408">
        <w:tc>
          <w:tcPr>
            <w:tcW w:w="2830" w:type="dxa"/>
            <w:vMerge w:val="restart"/>
          </w:tcPr>
          <w:p w14:paraId="7FBEF123" w14:textId="77777777" w:rsidR="00670408" w:rsidRPr="008F459A" w:rsidRDefault="00670408" w:rsidP="00507F2D">
            <w:pPr>
              <w:rPr>
                <w:rFonts w:eastAsia="Arial"/>
                <w:sz w:val="24"/>
                <w:szCs w:val="24"/>
                <w:lang w:val="cy-GB" w:eastAsia="en-GB"/>
              </w:rPr>
            </w:pPr>
          </w:p>
          <w:p w14:paraId="0420A2F7" w14:textId="11BD7376" w:rsidR="00670408" w:rsidRPr="008F459A" w:rsidRDefault="00670408" w:rsidP="00507F2D">
            <w:pPr>
              <w:rPr>
                <w:rFonts w:eastAsia="Arial"/>
                <w:sz w:val="24"/>
                <w:szCs w:val="24"/>
                <w:lang w:val="cy-GB" w:eastAsia="en-GB"/>
              </w:rPr>
            </w:pPr>
            <w:r w:rsidRPr="008F459A">
              <w:rPr>
                <w:rFonts w:eastAsia="Arial"/>
                <w:sz w:val="24"/>
                <w:szCs w:val="24"/>
                <w:lang w:val="cy-GB" w:eastAsia="en-GB"/>
              </w:rPr>
              <w:t xml:space="preserve">Rwy’n gallu archwilio priodweddau defnyddiau, a dewis gwahanol ddefnyddiau at ddefnydd penodol. </w:t>
            </w:r>
          </w:p>
          <w:p w14:paraId="16A6E273" w14:textId="19E150CF" w:rsidR="00670408" w:rsidRPr="008F459A" w:rsidRDefault="00670408" w:rsidP="00670408">
            <w:pPr>
              <w:pStyle w:val="Curriculumbodytext"/>
              <w:rPr>
                <w:sz w:val="24"/>
                <w:szCs w:val="24"/>
                <w:lang w:val="cy-GB" w:eastAsia="en-GB"/>
              </w:rPr>
            </w:pPr>
          </w:p>
          <w:p w14:paraId="112B488F" w14:textId="77777777" w:rsidR="00670408" w:rsidRPr="008F459A" w:rsidRDefault="00670408" w:rsidP="00507F2D">
            <w:pPr>
              <w:rPr>
                <w:rFonts w:eastAsia="Arial"/>
                <w:sz w:val="24"/>
                <w:szCs w:val="24"/>
                <w:lang w:val="cy-GB" w:eastAsia="en-GB"/>
              </w:rPr>
            </w:pPr>
            <w:r w:rsidRPr="008F459A">
              <w:rPr>
                <w:rFonts w:eastAsia="Arial"/>
                <w:sz w:val="24"/>
                <w:szCs w:val="24"/>
                <w:lang w:val="cy-GB" w:eastAsia="en-GB"/>
              </w:rPr>
              <w:t xml:space="preserve">Rwy’n gallu nodi, dilyn a dechrau creu dilyniannau a phatrymau mewn gweithgareddau pob-dydd. </w:t>
            </w:r>
          </w:p>
          <w:p w14:paraId="448B4454" w14:textId="77777777" w:rsidR="00670408" w:rsidRPr="008F459A" w:rsidRDefault="00670408" w:rsidP="00507F2D">
            <w:pPr>
              <w:pStyle w:val="Curriculumbodytext"/>
              <w:rPr>
                <w:sz w:val="24"/>
                <w:szCs w:val="24"/>
                <w:lang w:val="cy-GB" w:eastAsia="en-GB"/>
              </w:rPr>
            </w:pPr>
          </w:p>
          <w:p w14:paraId="273E59EB" w14:textId="77777777" w:rsidR="00670408" w:rsidRPr="008F459A" w:rsidRDefault="00670408" w:rsidP="00507F2D">
            <w:pPr>
              <w:pStyle w:val="Curriculumbodytext"/>
              <w:rPr>
                <w:rFonts w:eastAsia="Arial"/>
                <w:sz w:val="24"/>
                <w:szCs w:val="24"/>
                <w:lang w:val="cy-GB" w:eastAsia="en-GB"/>
              </w:rPr>
            </w:pPr>
          </w:p>
        </w:tc>
        <w:tc>
          <w:tcPr>
            <w:tcW w:w="2835" w:type="dxa"/>
            <w:vMerge w:val="restart"/>
          </w:tcPr>
          <w:p w14:paraId="15ECE894" w14:textId="1B2E2AD4" w:rsidR="00670408" w:rsidRPr="008F459A" w:rsidRDefault="00670408" w:rsidP="008332D2">
            <w:pPr>
              <w:rPr>
                <w:rFonts w:eastAsia="Arial"/>
                <w:sz w:val="24"/>
                <w:szCs w:val="24"/>
                <w:lang w:val="cy-GB" w:eastAsia="en-GB"/>
              </w:rPr>
            </w:pPr>
          </w:p>
          <w:p w14:paraId="03DB7393" w14:textId="291E751A" w:rsidR="00670408" w:rsidRPr="008F459A" w:rsidRDefault="00670408" w:rsidP="008332D2">
            <w:pPr>
              <w:rPr>
                <w:rFonts w:eastAsia="Arial"/>
                <w:sz w:val="24"/>
                <w:szCs w:val="24"/>
                <w:lang w:val="cy-GB" w:eastAsia="en-GB"/>
              </w:rPr>
            </w:pPr>
            <w:r w:rsidRPr="008F459A">
              <w:rPr>
                <w:rFonts w:eastAsia="Arial"/>
                <w:sz w:val="24"/>
                <w:szCs w:val="24"/>
                <w:lang w:val="cy-GB" w:eastAsia="en-GB"/>
              </w:rPr>
              <w:t>Rwy’n gallu adnabod patrymau ar sail fy arsylwadau a’m hymchwiliadau, ac rwy’n gallu mynegi fy nghanfyddiadau.</w:t>
            </w:r>
          </w:p>
          <w:p w14:paraId="30986AAE" w14:textId="77777777" w:rsidR="00670408" w:rsidRPr="008F459A" w:rsidRDefault="00670408" w:rsidP="00670408">
            <w:pPr>
              <w:pStyle w:val="Curriculumbodytext"/>
              <w:rPr>
                <w:sz w:val="24"/>
                <w:szCs w:val="24"/>
                <w:lang w:val="cy-GB" w:eastAsia="en-GB"/>
              </w:rPr>
            </w:pPr>
          </w:p>
          <w:p w14:paraId="74BF3BE0" w14:textId="77777777" w:rsidR="00670408" w:rsidRPr="008F459A" w:rsidRDefault="00670408" w:rsidP="008332D2">
            <w:pPr>
              <w:rPr>
                <w:rFonts w:eastAsia="Arial"/>
                <w:sz w:val="24"/>
                <w:szCs w:val="24"/>
                <w:lang w:val="cy-GB" w:eastAsia="en-GB"/>
              </w:rPr>
            </w:pPr>
            <w:r w:rsidRPr="008F459A">
              <w:rPr>
                <w:rFonts w:eastAsia="Arial"/>
                <w:sz w:val="24"/>
                <w:szCs w:val="24"/>
                <w:lang w:val="cy-GB" w:eastAsia="en-GB"/>
              </w:rPr>
              <w:t xml:space="preserve">Rwy’n gallu defnyddio fy </w:t>
            </w:r>
            <w:r w:rsidRPr="008F459A">
              <w:rPr>
                <w:rStyle w:val="ScienceandTechnologyheading3Char"/>
                <w:rFonts w:eastAsiaTheme="minorEastAsia"/>
                <w:b w:val="0"/>
                <w:sz w:val="24"/>
                <w:szCs w:val="24"/>
                <w:lang w:val="cy-GB"/>
              </w:rPr>
              <w:t xml:space="preserve">ngwybodaeth </w:t>
            </w:r>
            <w:r w:rsidRPr="008F459A">
              <w:rPr>
                <w:rFonts w:eastAsia="Arial"/>
                <w:sz w:val="24"/>
                <w:szCs w:val="24"/>
                <w:lang w:val="cy-GB" w:eastAsia="en-GB"/>
              </w:rPr>
              <w:t>a’m dealltwriaeth i ragfynegi effeithiau fel rhan o’m hymchwiliadau gwyddonol.</w:t>
            </w:r>
          </w:p>
          <w:p w14:paraId="72ED9FD3" w14:textId="77777777" w:rsidR="00670408" w:rsidRPr="008F459A" w:rsidRDefault="00670408" w:rsidP="008332D2">
            <w:pPr>
              <w:pStyle w:val="Curriculumbodytext"/>
              <w:rPr>
                <w:sz w:val="24"/>
                <w:szCs w:val="24"/>
                <w:lang w:val="cy-GB" w:eastAsia="en-GB"/>
              </w:rPr>
            </w:pPr>
          </w:p>
          <w:p w14:paraId="413F8B69" w14:textId="6D60D2EF" w:rsidR="00670408" w:rsidRPr="008F459A" w:rsidRDefault="00670408" w:rsidP="008332D2">
            <w:pPr>
              <w:rPr>
                <w:rFonts w:eastAsia="Arial"/>
                <w:sz w:val="24"/>
                <w:szCs w:val="24"/>
                <w:lang w:val="cy-GB" w:eastAsia="en-GB"/>
              </w:rPr>
            </w:pPr>
            <w:r w:rsidRPr="008F459A">
              <w:rPr>
                <w:rFonts w:eastAsia="Arial"/>
                <w:sz w:val="24"/>
                <w:szCs w:val="24"/>
                <w:lang w:val="cy-GB" w:eastAsia="en-GB"/>
              </w:rPr>
              <w:t>Rwy’n gallu gwneud penderfyniadau dylunio, gan ddefnyddio</w:t>
            </w:r>
            <w:r w:rsidR="006F66F5" w:rsidRPr="008F459A">
              <w:rPr>
                <w:rFonts w:eastAsia="Arial"/>
                <w:sz w:val="24"/>
                <w:szCs w:val="24"/>
                <w:lang w:val="cy-GB" w:eastAsia="en-GB"/>
              </w:rPr>
              <w:t xml:space="preserve"> fy </w:t>
            </w:r>
            <w:r w:rsidR="006F66F5" w:rsidRPr="008F459A">
              <w:rPr>
                <w:rStyle w:val="ScienceandTechnologyheading3Char"/>
                <w:rFonts w:eastAsiaTheme="minorEastAsia"/>
                <w:b w:val="0"/>
                <w:sz w:val="24"/>
                <w:szCs w:val="24"/>
                <w:lang w:val="cy-GB"/>
              </w:rPr>
              <w:t xml:space="preserve">ngwybodaeth </w:t>
            </w:r>
            <w:r w:rsidRPr="008F459A">
              <w:rPr>
                <w:rFonts w:eastAsia="Arial"/>
                <w:sz w:val="24"/>
                <w:szCs w:val="24"/>
                <w:lang w:val="cy-GB" w:eastAsia="en-GB"/>
              </w:rPr>
              <w:t>am ddefnyddiau a chynnyrch sy’n bodoli eisoes, ac awgrymu gwelliannau dylunio.</w:t>
            </w:r>
          </w:p>
          <w:p w14:paraId="45F877AC" w14:textId="77777777" w:rsidR="00670408" w:rsidRPr="008F459A" w:rsidRDefault="00670408" w:rsidP="008332D2">
            <w:pPr>
              <w:pStyle w:val="Curriculumbodytext"/>
              <w:rPr>
                <w:sz w:val="24"/>
                <w:szCs w:val="24"/>
                <w:lang w:val="cy-GB" w:eastAsia="en-GB"/>
              </w:rPr>
            </w:pPr>
          </w:p>
          <w:p w14:paraId="0C8375BB" w14:textId="77777777" w:rsidR="00670408" w:rsidRPr="008F459A" w:rsidRDefault="00670408" w:rsidP="008332D2">
            <w:pPr>
              <w:rPr>
                <w:rFonts w:eastAsia="Arial"/>
                <w:sz w:val="24"/>
                <w:szCs w:val="24"/>
                <w:lang w:val="cy-GB" w:eastAsia="en-GB"/>
              </w:rPr>
            </w:pPr>
            <w:r w:rsidRPr="008F459A">
              <w:rPr>
                <w:rFonts w:eastAsia="Arial"/>
                <w:sz w:val="24"/>
                <w:szCs w:val="24"/>
                <w:lang w:val="cy-GB" w:eastAsia="en-GB"/>
              </w:rPr>
              <w:t>Rwy’n gallu archwilio a disgriﬁo priodweddau defnyddiau, a chyﬁawnhau’r defnydd a wneir ohonyn nhw.</w:t>
            </w:r>
          </w:p>
          <w:p w14:paraId="199056A7" w14:textId="4D4A7BAB" w:rsidR="006F66F5" w:rsidRDefault="006F66F5" w:rsidP="008332D2">
            <w:pPr>
              <w:rPr>
                <w:rFonts w:eastAsia="Arial"/>
                <w:sz w:val="24"/>
                <w:szCs w:val="24"/>
                <w:lang w:val="cy-GB" w:eastAsia="en-GB"/>
              </w:rPr>
            </w:pPr>
          </w:p>
          <w:p w14:paraId="3D773BB1" w14:textId="77777777" w:rsidR="009A1103" w:rsidRDefault="009A1103" w:rsidP="008332D2">
            <w:pPr>
              <w:rPr>
                <w:rFonts w:eastAsia="Arial"/>
                <w:sz w:val="24"/>
                <w:szCs w:val="24"/>
                <w:lang w:val="cy-GB" w:eastAsia="en-GB"/>
              </w:rPr>
            </w:pPr>
          </w:p>
          <w:p w14:paraId="6ED8A18B" w14:textId="7DADC9D7" w:rsidR="009A1103" w:rsidRDefault="009A1103" w:rsidP="008332D2">
            <w:pPr>
              <w:rPr>
                <w:rFonts w:eastAsia="Arial"/>
                <w:sz w:val="24"/>
                <w:szCs w:val="24"/>
                <w:lang w:val="cy-GB" w:eastAsia="en-GB"/>
              </w:rPr>
            </w:pPr>
          </w:p>
          <w:p w14:paraId="3076F9FF" w14:textId="152723AD" w:rsidR="00670408" w:rsidRPr="008F459A" w:rsidRDefault="00670408" w:rsidP="008332D2">
            <w:pPr>
              <w:rPr>
                <w:rFonts w:eastAsia="Arial"/>
                <w:sz w:val="24"/>
                <w:szCs w:val="24"/>
                <w:lang w:val="cy-GB" w:eastAsia="en-GB"/>
              </w:rPr>
            </w:pPr>
            <w:r w:rsidRPr="008F459A">
              <w:rPr>
                <w:rFonts w:eastAsia="Arial"/>
                <w:sz w:val="24"/>
                <w:szCs w:val="24"/>
                <w:lang w:val="cy-GB" w:eastAsia="en-GB"/>
              </w:rPr>
              <w:t>Rwy’n gallu arsylwi ar a disgriﬁo’r ffyrdd y mae defnyddiau yn newid wrth eu cymysgu gyda’i gilydd.</w:t>
            </w:r>
          </w:p>
          <w:p w14:paraId="5F618B65" w14:textId="77777777" w:rsidR="00670408" w:rsidRPr="008F459A" w:rsidRDefault="00670408" w:rsidP="008332D2">
            <w:pPr>
              <w:rPr>
                <w:rFonts w:eastAsia="Arial"/>
                <w:sz w:val="24"/>
                <w:szCs w:val="24"/>
                <w:lang w:val="cy-GB" w:eastAsia="en-GB"/>
              </w:rPr>
            </w:pPr>
          </w:p>
          <w:p w14:paraId="1E0C4C70" w14:textId="77777777" w:rsidR="00670408" w:rsidRPr="008F459A" w:rsidRDefault="00670408" w:rsidP="008332D2">
            <w:pPr>
              <w:pStyle w:val="Curriculumbodytext"/>
              <w:rPr>
                <w:rFonts w:eastAsia="Arial"/>
                <w:sz w:val="24"/>
                <w:szCs w:val="24"/>
                <w:lang w:val="cy-GB" w:eastAsia="en-GB"/>
              </w:rPr>
            </w:pPr>
          </w:p>
        </w:tc>
        <w:tc>
          <w:tcPr>
            <w:tcW w:w="2977" w:type="dxa"/>
          </w:tcPr>
          <w:p w14:paraId="0F1609E0" w14:textId="77777777" w:rsidR="00670408" w:rsidRPr="008F459A" w:rsidRDefault="00670408" w:rsidP="00670408">
            <w:pPr>
              <w:ind w:right="57"/>
              <w:contextualSpacing/>
              <w:rPr>
                <w:rFonts w:eastAsia="Arial"/>
                <w:sz w:val="24"/>
                <w:szCs w:val="24"/>
                <w:lang w:val="cy-GB" w:eastAsia="en-GB"/>
              </w:rPr>
            </w:pPr>
          </w:p>
          <w:p w14:paraId="6EE62C57" w14:textId="63820C12" w:rsidR="00670408" w:rsidRPr="008F459A" w:rsidRDefault="00670408" w:rsidP="00670408">
            <w:pPr>
              <w:ind w:right="57"/>
              <w:contextualSpacing/>
              <w:rPr>
                <w:rFonts w:eastAsia="Arial"/>
                <w:sz w:val="24"/>
                <w:szCs w:val="24"/>
                <w:lang w:val="cy-GB" w:eastAsia="en-GB"/>
              </w:rPr>
            </w:pPr>
            <w:r w:rsidRPr="008F459A">
              <w:rPr>
                <w:rFonts w:eastAsia="Arial"/>
                <w:sz w:val="24"/>
                <w:szCs w:val="24"/>
                <w:lang w:val="cy-GB" w:eastAsia="en-GB"/>
              </w:rPr>
              <w:t>Rwy’n gallu adnabod bod newidiadau mewn defnyddiau, o dan wahanol amodau, yn effeithio ar eu priodweddau a’r defnydd a wneir ohonyn nhw.</w:t>
            </w:r>
          </w:p>
          <w:p w14:paraId="58DD23C7" w14:textId="77777777" w:rsidR="00670408" w:rsidRPr="008F459A" w:rsidRDefault="00670408" w:rsidP="00507F2D">
            <w:pPr>
              <w:ind w:right="57"/>
              <w:contextualSpacing/>
              <w:rPr>
                <w:rFonts w:eastAsia="Arial"/>
                <w:sz w:val="24"/>
                <w:szCs w:val="24"/>
                <w:lang w:val="cy-GB" w:eastAsia="en-GB"/>
              </w:rPr>
            </w:pPr>
          </w:p>
        </w:tc>
        <w:tc>
          <w:tcPr>
            <w:tcW w:w="2835" w:type="dxa"/>
          </w:tcPr>
          <w:p w14:paraId="1357BD38" w14:textId="77777777" w:rsidR="00670408" w:rsidRPr="008F459A" w:rsidRDefault="00670408" w:rsidP="00670408">
            <w:pPr>
              <w:ind w:right="57"/>
              <w:contextualSpacing/>
              <w:rPr>
                <w:rFonts w:eastAsia="Arial"/>
                <w:sz w:val="24"/>
                <w:szCs w:val="24"/>
                <w:lang w:val="cy-GB" w:eastAsia="en-GB"/>
              </w:rPr>
            </w:pPr>
          </w:p>
          <w:p w14:paraId="263B1C2A" w14:textId="61C3105D" w:rsidR="00670408" w:rsidRPr="008F459A" w:rsidRDefault="00670408" w:rsidP="00670408">
            <w:pPr>
              <w:ind w:right="57"/>
              <w:contextualSpacing/>
              <w:rPr>
                <w:rFonts w:eastAsia="Arial"/>
                <w:sz w:val="24"/>
                <w:szCs w:val="24"/>
                <w:lang w:val="cy-GB" w:eastAsia="en-GB"/>
              </w:rPr>
            </w:pPr>
            <w:r w:rsidRPr="008F459A">
              <w:rPr>
                <w:rFonts w:eastAsia="Arial"/>
                <w:sz w:val="24"/>
                <w:szCs w:val="24"/>
                <w:lang w:val="cy-GB" w:eastAsia="en-GB"/>
              </w:rPr>
              <w:t xml:space="preserve">Rwy’n gallu disgriﬁo ac esbonio priodweddau gwahanol fathau o </w:t>
            </w:r>
            <w:r w:rsidRPr="008F459A">
              <w:rPr>
                <w:rStyle w:val="ScienceandTechnologyheading3Char"/>
                <w:rFonts w:eastAsiaTheme="minorEastAsia"/>
                <w:b w:val="0"/>
                <w:sz w:val="24"/>
                <w:szCs w:val="24"/>
                <w:lang w:val="cy-GB"/>
              </w:rPr>
              <w:t>fater</w:t>
            </w:r>
            <w:r w:rsidRPr="008F459A">
              <w:rPr>
                <w:rFonts w:eastAsia="Arial"/>
                <w:color w:val="00B050"/>
                <w:sz w:val="24"/>
                <w:szCs w:val="24"/>
                <w:lang w:val="cy-GB" w:eastAsia="en-GB"/>
              </w:rPr>
              <w:t xml:space="preserve"> </w:t>
            </w:r>
            <w:r w:rsidRPr="008F459A">
              <w:rPr>
                <w:rFonts w:eastAsia="Arial"/>
                <w:sz w:val="24"/>
                <w:szCs w:val="24"/>
                <w:lang w:val="cy-GB" w:eastAsia="en-GB"/>
              </w:rPr>
              <w:t>a nodi sut mae hyn yn berthnasol i sut maen nhw’n cael eu defnyddio.</w:t>
            </w:r>
          </w:p>
          <w:p w14:paraId="36B260E3" w14:textId="77777777" w:rsidR="00670408" w:rsidRPr="008F459A" w:rsidRDefault="00670408" w:rsidP="00507F2D">
            <w:pPr>
              <w:ind w:right="57"/>
              <w:contextualSpacing/>
              <w:rPr>
                <w:rFonts w:eastAsia="Arial"/>
                <w:sz w:val="24"/>
                <w:szCs w:val="24"/>
                <w:lang w:val="cy-GB" w:eastAsia="en-GB"/>
              </w:rPr>
            </w:pPr>
          </w:p>
        </w:tc>
        <w:tc>
          <w:tcPr>
            <w:tcW w:w="2835" w:type="dxa"/>
          </w:tcPr>
          <w:p w14:paraId="7C17E034" w14:textId="77777777" w:rsidR="00670408" w:rsidRPr="008F459A" w:rsidRDefault="00670408" w:rsidP="00670408">
            <w:pPr>
              <w:ind w:right="57"/>
              <w:contextualSpacing/>
              <w:rPr>
                <w:rFonts w:eastAsia="Arial"/>
                <w:sz w:val="24"/>
                <w:szCs w:val="24"/>
                <w:lang w:val="cy-GB" w:eastAsia="en-GB"/>
              </w:rPr>
            </w:pPr>
          </w:p>
          <w:p w14:paraId="7B966F86" w14:textId="57A8A6E7" w:rsidR="00670408" w:rsidRPr="008F459A" w:rsidRDefault="00670408" w:rsidP="00670408">
            <w:pPr>
              <w:ind w:right="57"/>
              <w:contextualSpacing/>
              <w:rPr>
                <w:rFonts w:eastAsia="Arial"/>
                <w:sz w:val="24"/>
                <w:szCs w:val="24"/>
                <w:lang w:val="cy-GB" w:eastAsia="en-GB"/>
              </w:rPr>
            </w:pPr>
            <w:r w:rsidRPr="008F459A">
              <w:rPr>
                <w:rFonts w:eastAsia="Arial"/>
                <w:sz w:val="24"/>
                <w:szCs w:val="24"/>
                <w:lang w:val="cy-GB" w:eastAsia="en-GB"/>
              </w:rPr>
              <w:t xml:space="preserve">Rwy’n gallu ddefnyddio’r hyn rwy’n ei wybod am natur atomig </w:t>
            </w:r>
            <w:r w:rsidRPr="008F459A">
              <w:rPr>
                <w:rStyle w:val="ScienceandTechnologyheading3Char"/>
                <w:rFonts w:eastAsiaTheme="minorEastAsia"/>
                <w:b w:val="0"/>
                <w:sz w:val="24"/>
                <w:szCs w:val="24"/>
                <w:lang w:val="cy-GB"/>
              </w:rPr>
              <w:t>mater</w:t>
            </w:r>
            <w:r w:rsidRPr="008F459A">
              <w:rPr>
                <w:rFonts w:eastAsia="Arial"/>
                <w:color w:val="00B050"/>
                <w:sz w:val="24"/>
                <w:szCs w:val="24"/>
                <w:lang w:val="cy-GB" w:eastAsia="en-GB"/>
              </w:rPr>
              <w:t xml:space="preserve"> </w:t>
            </w:r>
            <w:r w:rsidRPr="008F459A">
              <w:rPr>
                <w:rFonts w:eastAsia="Arial"/>
                <w:sz w:val="24"/>
                <w:szCs w:val="24"/>
                <w:lang w:val="cy-GB" w:eastAsia="en-GB"/>
              </w:rPr>
              <w:t>er mwyn esbonio strwythur a phriodweddau defnyddiau, a chymhwyso hyn i ba ddefnydd a wneir ohonyn nhw.</w:t>
            </w:r>
          </w:p>
          <w:p w14:paraId="0F984282" w14:textId="77777777" w:rsidR="00670408" w:rsidRDefault="00670408" w:rsidP="00507F2D">
            <w:pPr>
              <w:ind w:right="57"/>
              <w:contextualSpacing/>
              <w:rPr>
                <w:rFonts w:eastAsia="Arial"/>
                <w:sz w:val="24"/>
                <w:szCs w:val="24"/>
                <w:lang w:val="cy-GB" w:eastAsia="en-GB"/>
              </w:rPr>
            </w:pPr>
          </w:p>
          <w:p w14:paraId="743BA4E6" w14:textId="4E2F81ED" w:rsidR="009A1103" w:rsidRPr="008F459A" w:rsidRDefault="009A1103" w:rsidP="00507F2D">
            <w:pPr>
              <w:ind w:right="57"/>
              <w:contextualSpacing/>
              <w:rPr>
                <w:rFonts w:eastAsia="Arial"/>
                <w:sz w:val="24"/>
                <w:szCs w:val="24"/>
                <w:lang w:val="cy-GB" w:eastAsia="en-GB"/>
              </w:rPr>
            </w:pPr>
          </w:p>
        </w:tc>
      </w:tr>
      <w:tr w:rsidR="00670408" w:rsidRPr="008F459A" w14:paraId="20E416D3" w14:textId="77777777" w:rsidTr="00670408">
        <w:tc>
          <w:tcPr>
            <w:tcW w:w="2830" w:type="dxa"/>
            <w:vMerge/>
          </w:tcPr>
          <w:p w14:paraId="48FC90F4" w14:textId="77777777" w:rsidR="00670408" w:rsidRPr="008F459A" w:rsidRDefault="00670408" w:rsidP="00507F2D">
            <w:pPr>
              <w:pStyle w:val="Curriculumbodytext"/>
              <w:rPr>
                <w:rFonts w:eastAsia="Arial"/>
                <w:sz w:val="24"/>
                <w:szCs w:val="24"/>
                <w:lang w:val="cy-GB" w:eastAsia="en-GB"/>
              </w:rPr>
            </w:pPr>
          </w:p>
        </w:tc>
        <w:tc>
          <w:tcPr>
            <w:tcW w:w="2835" w:type="dxa"/>
            <w:vMerge/>
          </w:tcPr>
          <w:p w14:paraId="1C51C45F" w14:textId="77777777" w:rsidR="00670408" w:rsidRPr="008F459A" w:rsidRDefault="00670408" w:rsidP="008332D2">
            <w:pPr>
              <w:pStyle w:val="Curriculumbodytext"/>
              <w:rPr>
                <w:rFonts w:eastAsia="Arial"/>
                <w:sz w:val="24"/>
                <w:szCs w:val="24"/>
                <w:lang w:val="cy-GB" w:eastAsia="en-GB"/>
              </w:rPr>
            </w:pPr>
          </w:p>
        </w:tc>
        <w:tc>
          <w:tcPr>
            <w:tcW w:w="2977" w:type="dxa"/>
          </w:tcPr>
          <w:p w14:paraId="07E7414A" w14:textId="77777777" w:rsidR="00670408" w:rsidRPr="008F459A" w:rsidRDefault="00670408" w:rsidP="00507F2D">
            <w:pPr>
              <w:ind w:right="57"/>
              <w:contextualSpacing/>
              <w:rPr>
                <w:rFonts w:eastAsia="Arial"/>
                <w:sz w:val="24"/>
                <w:szCs w:val="24"/>
                <w:lang w:val="cy-GB" w:eastAsia="en-GB"/>
              </w:rPr>
            </w:pPr>
          </w:p>
        </w:tc>
        <w:tc>
          <w:tcPr>
            <w:tcW w:w="2835" w:type="dxa"/>
          </w:tcPr>
          <w:p w14:paraId="30AF4476" w14:textId="77777777" w:rsidR="00670408" w:rsidRPr="008F459A" w:rsidRDefault="00670408" w:rsidP="00670408">
            <w:pPr>
              <w:ind w:right="57"/>
              <w:contextualSpacing/>
              <w:rPr>
                <w:rFonts w:eastAsia="Arial"/>
                <w:sz w:val="24"/>
                <w:szCs w:val="24"/>
                <w:lang w:val="cy-GB" w:eastAsia="en-GB"/>
              </w:rPr>
            </w:pPr>
          </w:p>
          <w:p w14:paraId="57707D90" w14:textId="6C811FD6" w:rsidR="00670408" w:rsidRPr="008F459A" w:rsidRDefault="00670408" w:rsidP="00670408">
            <w:pPr>
              <w:ind w:right="57"/>
              <w:contextualSpacing/>
              <w:rPr>
                <w:rFonts w:eastAsia="Arial"/>
                <w:sz w:val="24"/>
                <w:szCs w:val="24"/>
                <w:lang w:val="cy-GB" w:eastAsia="en-GB"/>
              </w:rPr>
            </w:pPr>
            <w:r w:rsidRPr="008F459A">
              <w:rPr>
                <w:rFonts w:eastAsia="Arial"/>
                <w:sz w:val="24"/>
                <w:szCs w:val="24"/>
                <w:lang w:val="cy-GB" w:eastAsia="en-GB"/>
              </w:rPr>
              <w:t xml:space="preserve">Rwy’n gallu disgrifio gwahanol fathau o </w:t>
            </w:r>
            <w:r w:rsidRPr="008F459A">
              <w:rPr>
                <w:rStyle w:val="ScienceandTechnologyheading3Char"/>
                <w:rFonts w:eastAsiaTheme="minorEastAsia"/>
                <w:b w:val="0"/>
                <w:sz w:val="24"/>
                <w:szCs w:val="24"/>
                <w:lang w:val="cy-GB"/>
              </w:rPr>
              <w:t xml:space="preserve">adweithiau </w:t>
            </w:r>
            <w:r w:rsidRPr="008F459A">
              <w:rPr>
                <w:rFonts w:eastAsia="Arial"/>
                <w:sz w:val="24"/>
                <w:szCs w:val="24"/>
                <w:lang w:val="cy-GB" w:eastAsia="en-GB"/>
              </w:rPr>
              <w:t>cemegol, egluro’r defnydd a wneir ohonyn nhw a nodi unrhyw effeithiau’r cynnyrch sy’n cael ei ffurfio.</w:t>
            </w:r>
          </w:p>
          <w:p w14:paraId="118DD1FC" w14:textId="77777777" w:rsidR="00670408" w:rsidRPr="008F459A" w:rsidRDefault="00670408" w:rsidP="00670408">
            <w:pPr>
              <w:ind w:right="57"/>
              <w:contextualSpacing/>
              <w:rPr>
                <w:rFonts w:eastAsia="Arial"/>
                <w:sz w:val="24"/>
                <w:szCs w:val="24"/>
                <w:lang w:val="cy-GB" w:eastAsia="en-GB"/>
              </w:rPr>
            </w:pPr>
          </w:p>
          <w:p w14:paraId="51548E1A" w14:textId="77777777" w:rsidR="00670408" w:rsidRPr="008F459A" w:rsidRDefault="00670408" w:rsidP="00670408">
            <w:pPr>
              <w:ind w:right="57"/>
              <w:contextualSpacing/>
              <w:rPr>
                <w:rFonts w:eastAsia="Arial"/>
                <w:sz w:val="24"/>
                <w:szCs w:val="24"/>
                <w:lang w:val="cy-GB" w:eastAsia="en-GB"/>
              </w:rPr>
            </w:pPr>
            <w:r w:rsidRPr="008F459A">
              <w:rPr>
                <w:rFonts w:eastAsia="Arial"/>
                <w:sz w:val="24"/>
                <w:szCs w:val="24"/>
                <w:lang w:val="cy-GB" w:eastAsia="en-GB"/>
              </w:rPr>
              <w:t xml:space="preserve">Rwy’n gallu defnyddio’r hyn rwy’n ei wybod am </w:t>
            </w:r>
            <w:r w:rsidRPr="008F459A">
              <w:rPr>
                <w:rStyle w:val="ScienceandTechnologyheading3Char"/>
                <w:rFonts w:eastAsiaTheme="minorEastAsia"/>
                <w:b w:val="0"/>
                <w:sz w:val="24"/>
                <w:szCs w:val="24"/>
                <w:lang w:val="cy-GB"/>
              </w:rPr>
              <w:t>adweithiau c</w:t>
            </w:r>
            <w:r w:rsidRPr="008F459A">
              <w:rPr>
                <w:rFonts w:eastAsia="Arial"/>
                <w:sz w:val="24"/>
                <w:szCs w:val="24"/>
                <w:lang w:val="cy-GB" w:eastAsia="en-GB"/>
              </w:rPr>
              <w:t>emegol i esbonio beth sy’n digwydd pan mae amodau yn cael eu newid.</w:t>
            </w:r>
          </w:p>
          <w:p w14:paraId="4DC06004" w14:textId="0F3A7985" w:rsidR="006F66F5" w:rsidRPr="008F459A" w:rsidRDefault="006F66F5" w:rsidP="00670408">
            <w:pPr>
              <w:ind w:right="57"/>
              <w:contextualSpacing/>
              <w:rPr>
                <w:rFonts w:eastAsia="Arial"/>
                <w:sz w:val="24"/>
                <w:szCs w:val="24"/>
                <w:lang w:val="cy-GB" w:eastAsia="en-GB"/>
              </w:rPr>
            </w:pPr>
          </w:p>
        </w:tc>
        <w:tc>
          <w:tcPr>
            <w:tcW w:w="2835" w:type="dxa"/>
          </w:tcPr>
          <w:p w14:paraId="3C49FCE2" w14:textId="77777777" w:rsidR="00670408" w:rsidRPr="008F459A" w:rsidRDefault="00670408" w:rsidP="00670408">
            <w:pPr>
              <w:ind w:right="57"/>
              <w:contextualSpacing/>
              <w:rPr>
                <w:rFonts w:eastAsia="Arial"/>
                <w:sz w:val="24"/>
                <w:szCs w:val="24"/>
                <w:lang w:val="cy-GB" w:eastAsia="en-GB"/>
              </w:rPr>
            </w:pPr>
          </w:p>
          <w:p w14:paraId="0266953F" w14:textId="5F46DAEF" w:rsidR="00670408" w:rsidRPr="008F459A" w:rsidRDefault="00670408" w:rsidP="00670408">
            <w:pPr>
              <w:ind w:right="57"/>
              <w:contextualSpacing/>
              <w:rPr>
                <w:rFonts w:eastAsia="Arial"/>
                <w:sz w:val="24"/>
                <w:szCs w:val="24"/>
                <w:lang w:val="cy-GB" w:eastAsia="en-GB"/>
              </w:rPr>
            </w:pPr>
            <w:r w:rsidRPr="008F459A">
              <w:rPr>
                <w:rFonts w:eastAsia="Arial"/>
                <w:sz w:val="24"/>
                <w:szCs w:val="24"/>
                <w:lang w:val="cy-GB" w:eastAsia="en-GB"/>
              </w:rPr>
              <w:t xml:space="preserve">Rwy’n gallu esbonio sut a pham mae gwahanol fathau o </w:t>
            </w:r>
            <w:r w:rsidRPr="008F459A">
              <w:rPr>
                <w:rStyle w:val="ScienceandTechnologyheading3Char"/>
                <w:rFonts w:eastAsiaTheme="minorEastAsia"/>
                <w:b w:val="0"/>
                <w:sz w:val="24"/>
                <w:szCs w:val="24"/>
                <w:lang w:val="cy-GB"/>
              </w:rPr>
              <w:t xml:space="preserve">adweithiau </w:t>
            </w:r>
            <w:r w:rsidRPr="008F459A">
              <w:rPr>
                <w:rFonts w:eastAsia="Arial"/>
                <w:sz w:val="24"/>
                <w:szCs w:val="24"/>
                <w:lang w:val="cy-GB" w:eastAsia="en-GB"/>
              </w:rPr>
              <w:t>cemegol yn digwydd, a gallu disgrifio’r rhain mewn termau atomig neu foleciwlaidd, yn ogystal â mewn termau meintiol.</w:t>
            </w:r>
          </w:p>
          <w:p w14:paraId="3478491C" w14:textId="77777777" w:rsidR="00670408" w:rsidRPr="008F459A" w:rsidRDefault="00670408" w:rsidP="00670408">
            <w:pPr>
              <w:ind w:right="57"/>
              <w:contextualSpacing/>
              <w:rPr>
                <w:rFonts w:eastAsia="Arial"/>
                <w:sz w:val="24"/>
                <w:szCs w:val="24"/>
                <w:lang w:val="cy-GB" w:eastAsia="en-GB"/>
              </w:rPr>
            </w:pPr>
          </w:p>
          <w:p w14:paraId="05998BFF" w14:textId="77777777" w:rsidR="00670408" w:rsidRPr="008F459A" w:rsidRDefault="00670408" w:rsidP="00670408">
            <w:pPr>
              <w:ind w:right="57"/>
              <w:contextualSpacing/>
              <w:rPr>
                <w:rStyle w:val="ScienceandTechnologyheading3Char"/>
                <w:rFonts w:eastAsiaTheme="minorEastAsia"/>
                <w:b w:val="0"/>
                <w:sz w:val="24"/>
                <w:szCs w:val="24"/>
                <w:lang w:val="cy-GB"/>
              </w:rPr>
            </w:pPr>
            <w:r w:rsidRPr="008F459A">
              <w:rPr>
                <w:rFonts w:eastAsia="Arial"/>
                <w:sz w:val="24"/>
                <w:szCs w:val="24"/>
                <w:lang w:val="cy-GB" w:eastAsia="en-GB"/>
              </w:rPr>
              <w:t xml:space="preserve">Rwy’n deall sut y gellir rheoli a chadw trefn ar gynnyrch ac effeithiau </w:t>
            </w:r>
            <w:r w:rsidRPr="008F459A">
              <w:rPr>
                <w:rStyle w:val="ScienceandTechnologyheading3Char"/>
                <w:rFonts w:eastAsiaTheme="minorEastAsia"/>
                <w:b w:val="0"/>
                <w:sz w:val="24"/>
                <w:szCs w:val="24"/>
                <w:lang w:val="cy-GB"/>
              </w:rPr>
              <w:t>adweithiau.</w:t>
            </w:r>
          </w:p>
          <w:p w14:paraId="683052C4" w14:textId="77777777" w:rsidR="00670408" w:rsidRPr="008F459A" w:rsidRDefault="00670408" w:rsidP="00507F2D">
            <w:pPr>
              <w:ind w:right="57"/>
              <w:contextualSpacing/>
              <w:rPr>
                <w:rFonts w:eastAsia="Arial"/>
                <w:sz w:val="24"/>
                <w:szCs w:val="24"/>
                <w:lang w:val="cy-GB" w:eastAsia="en-GB"/>
              </w:rPr>
            </w:pPr>
          </w:p>
        </w:tc>
      </w:tr>
      <w:tr w:rsidR="00670408" w:rsidRPr="008F459A" w14:paraId="0FA3FE08" w14:textId="77777777" w:rsidTr="00507F2D">
        <w:tc>
          <w:tcPr>
            <w:tcW w:w="2830" w:type="dxa"/>
            <w:vMerge/>
            <w:tcBorders>
              <w:bottom w:val="single" w:sz="4" w:space="0" w:color="auto"/>
            </w:tcBorders>
          </w:tcPr>
          <w:p w14:paraId="6FDB5B0C" w14:textId="4C3878B1" w:rsidR="00670408" w:rsidRPr="008F459A" w:rsidRDefault="00670408" w:rsidP="00507F2D">
            <w:pPr>
              <w:pStyle w:val="Curriculumbodytext"/>
              <w:rPr>
                <w:sz w:val="24"/>
                <w:szCs w:val="24"/>
                <w:lang w:val="cy-GB" w:eastAsia="en-GB"/>
              </w:rPr>
            </w:pPr>
          </w:p>
        </w:tc>
        <w:tc>
          <w:tcPr>
            <w:tcW w:w="2835" w:type="dxa"/>
            <w:vMerge/>
          </w:tcPr>
          <w:p w14:paraId="4D40C5E8" w14:textId="59515C8F" w:rsidR="00670408" w:rsidRPr="008F459A" w:rsidRDefault="00670408" w:rsidP="008332D2">
            <w:pPr>
              <w:pStyle w:val="Curriculumbodytext"/>
              <w:rPr>
                <w:sz w:val="24"/>
                <w:szCs w:val="24"/>
                <w:lang w:val="cy-GB" w:eastAsia="en-GB"/>
              </w:rPr>
            </w:pPr>
          </w:p>
        </w:tc>
        <w:tc>
          <w:tcPr>
            <w:tcW w:w="2977" w:type="dxa"/>
          </w:tcPr>
          <w:p w14:paraId="0518CA90" w14:textId="77777777" w:rsidR="006F66F5" w:rsidRPr="008F459A" w:rsidRDefault="006F66F5" w:rsidP="00507F2D">
            <w:pPr>
              <w:ind w:right="57"/>
              <w:contextualSpacing/>
              <w:rPr>
                <w:rFonts w:eastAsia="Arial"/>
                <w:sz w:val="24"/>
                <w:szCs w:val="24"/>
                <w:lang w:val="cy-GB" w:eastAsia="en-GB"/>
              </w:rPr>
            </w:pPr>
          </w:p>
          <w:p w14:paraId="37B142A8" w14:textId="77777777" w:rsidR="00670408" w:rsidRPr="008F459A" w:rsidRDefault="00670408" w:rsidP="00507F2D">
            <w:pPr>
              <w:ind w:right="57"/>
              <w:contextualSpacing/>
              <w:rPr>
                <w:rFonts w:eastAsia="Arial"/>
                <w:sz w:val="24"/>
                <w:szCs w:val="24"/>
                <w:lang w:val="cy-GB" w:eastAsia="en-GB"/>
              </w:rPr>
            </w:pPr>
            <w:r w:rsidRPr="008F459A">
              <w:rPr>
                <w:rFonts w:eastAsia="Arial"/>
                <w:sz w:val="24"/>
                <w:szCs w:val="24"/>
                <w:lang w:val="cy-GB" w:eastAsia="en-GB"/>
              </w:rPr>
              <w:t>Rwy’n gallu adnabod bod ein planed yn darparu defnyddiau naturiol, a gallu esbonio pam y gellir eu bod wedi cael eu prosesu i’w gwneud yn ddefnyddiol.</w:t>
            </w:r>
          </w:p>
          <w:p w14:paraId="48F53A82" w14:textId="77777777" w:rsidR="00670408" w:rsidRPr="008F459A" w:rsidRDefault="00670408" w:rsidP="00507F2D">
            <w:pPr>
              <w:pStyle w:val="Humanitiesheading3"/>
              <w:rPr>
                <w:color w:val="auto"/>
                <w:sz w:val="24"/>
                <w:szCs w:val="24"/>
                <w:lang w:val="cy-GB" w:eastAsia="en-GB"/>
              </w:rPr>
            </w:pPr>
          </w:p>
        </w:tc>
        <w:tc>
          <w:tcPr>
            <w:tcW w:w="2835" w:type="dxa"/>
          </w:tcPr>
          <w:p w14:paraId="77E3B578" w14:textId="77777777" w:rsidR="00670408" w:rsidRPr="008F459A" w:rsidRDefault="00670408" w:rsidP="00507F2D">
            <w:pPr>
              <w:ind w:right="57"/>
              <w:contextualSpacing/>
              <w:rPr>
                <w:rFonts w:eastAsia="Arial"/>
                <w:sz w:val="24"/>
                <w:szCs w:val="24"/>
                <w:lang w:val="cy-GB" w:eastAsia="en-GB"/>
              </w:rPr>
            </w:pPr>
          </w:p>
          <w:p w14:paraId="2DB1C0A5" w14:textId="77777777" w:rsidR="00670408" w:rsidRPr="008F459A" w:rsidRDefault="00670408" w:rsidP="00507F2D">
            <w:pPr>
              <w:ind w:right="57"/>
              <w:contextualSpacing/>
              <w:rPr>
                <w:rFonts w:eastAsia="Arial"/>
                <w:sz w:val="24"/>
                <w:szCs w:val="24"/>
                <w:lang w:val="cy-GB" w:eastAsia="en-GB"/>
              </w:rPr>
            </w:pPr>
            <w:r w:rsidRPr="008F459A">
              <w:rPr>
                <w:rFonts w:eastAsia="Arial"/>
                <w:sz w:val="24"/>
                <w:szCs w:val="24"/>
                <w:lang w:val="cy-GB" w:eastAsia="en-GB"/>
              </w:rPr>
              <w:t>Rwy’n gallu defnyddio gwahanol ddulliau i ddadansoddi defnyddiau er mwyn deall eu cyfansoddiad.</w:t>
            </w:r>
          </w:p>
          <w:p w14:paraId="173849AB" w14:textId="77777777" w:rsidR="00670408" w:rsidRPr="008F459A" w:rsidRDefault="00670408" w:rsidP="00507F2D">
            <w:pPr>
              <w:ind w:right="57"/>
              <w:contextualSpacing/>
              <w:rPr>
                <w:rFonts w:eastAsia="Arial"/>
                <w:sz w:val="24"/>
                <w:szCs w:val="24"/>
                <w:lang w:val="cy-GB" w:eastAsia="en-GB"/>
              </w:rPr>
            </w:pPr>
          </w:p>
          <w:p w14:paraId="656EE2C9" w14:textId="77777777" w:rsidR="00670408" w:rsidRPr="008F459A" w:rsidRDefault="00670408" w:rsidP="00507F2D">
            <w:pPr>
              <w:ind w:right="57"/>
              <w:contextualSpacing/>
              <w:rPr>
                <w:rFonts w:eastAsia="Arial"/>
                <w:sz w:val="24"/>
                <w:szCs w:val="24"/>
                <w:lang w:val="cy-GB" w:eastAsia="en-GB"/>
              </w:rPr>
            </w:pPr>
            <w:r w:rsidRPr="008F459A">
              <w:rPr>
                <w:rFonts w:eastAsia="Arial"/>
                <w:sz w:val="24"/>
                <w:szCs w:val="24"/>
                <w:lang w:val="cy-GB" w:eastAsia="en-GB"/>
              </w:rPr>
              <w:t>Rwy’n gallu disgrifio sut mae angen gwahanol dechnegau i wahanu a phuro defnyddiau amrywiol.</w:t>
            </w:r>
          </w:p>
          <w:p w14:paraId="02D27648" w14:textId="77777777" w:rsidR="00670408" w:rsidRPr="008F459A" w:rsidRDefault="00670408" w:rsidP="00507F2D">
            <w:pPr>
              <w:pStyle w:val="Humanitiesheading3"/>
              <w:rPr>
                <w:color w:val="auto"/>
                <w:sz w:val="24"/>
                <w:szCs w:val="24"/>
                <w:lang w:val="cy-GB" w:eastAsia="en-GB"/>
              </w:rPr>
            </w:pPr>
          </w:p>
        </w:tc>
        <w:tc>
          <w:tcPr>
            <w:tcW w:w="2835" w:type="dxa"/>
          </w:tcPr>
          <w:p w14:paraId="70CBEC02" w14:textId="77777777" w:rsidR="00670408" w:rsidRPr="008F459A" w:rsidRDefault="00670408" w:rsidP="00507F2D">
            <w:pPr>
              <w:ind w:right="57"/>
              <w:contextualSpacing/>
              <w:rPr>
                <w:rFonts w:eastAsia="Arial"/>
                <w:sz w:val="24"/>
                <w:szCs w:val="24"/>
                <w:lang w:val="cy-GB" w:eastAsia="en-GB"/>
              </w:rPr>
            </w:pPr>
          </w:p>
          <w:p w14:paraId="33266DA4" w14:textId="77777777" w:rsidR="00670408" w:rsidRPr="008F459A" w:rsidRDefault="00670408" w:rsidP="00507F2D">
            <w:pPr>
              <w:ind w:right="57"/>
              <w:contextualSpacing/>
              <w:rPr>
                <w:rFonts w:eastAsia="Arial"/>
                <w:sz w:val="24"/>
                <w:szCs w:val="24"/>
                <w:lang w:val="cy-GB" w:eastAsia="en-GB"/>
              </w:rPr>
            </w:pPr>
            <w:r w:rsidRPr="008F459A">
              <w:rPr>
                <w:rFonts w:eastAsia="Arial"/>
                <w:sz w:val="24"/>
                <w:szCs w:val="24"/>
                <w:lang w:val="cy-GB" w:eastAsia="en-GB"/>
              </w:rPr>
              <w:t xml:space="preserve">Rwy’n gallu ddefnyddio fy ngwybodaeth a’m dealltwriaeth o </w:t>
            </w:r>
            <w:r w:rsidRPr="008F459A">
              <w:rPr>
                <w:rStyle w:val="ScienceandTechnologyheading3Char"/>
                <w:rFonts w:eastAsiaTheme="minorEastAsia"/>
                <w:b w:val="0"/>
                <w:sz w:val="24"/>
                <w:szCs w:val="24"/>
                <w:lang w:val="cy-GB"/>
              </w:rPr>
              <w:t>fater</w:t>
            </w:r>
            <w:r w:rsidRPr="008F459A">
              <w:rPr>
                <w:rFonts w:eastAsia="Arial"/>
                <w:color w:val="00B050"/>
                <w:sz w:val="24"/>
                <w:szCs w:val="24"/>
                <w:lang w:val="cy-GB" w:eastAsia="en-GB"/>
              </w:rPr>
              <w:t xml:space="preserve"> </w:t>
            </w:r>
            <w:r w:rsidRPr="008F459A">
              <w:rPr>
                <w:rFonts w:eastAsia="Arial"/>
                <w:sz w:val="24"/>
                <w:szCs w:val="24"/>
                <w:lang w:val="cy-GB" w:eastAsia="en-GB"/>
              </w:rPr>
              <w:t>i esbonio sut y gellir defnyddio gwahanol dechnegau i echdynnu puro a dadansoddi defnyddiau at amrywiaeth o ddibenion.</w:t>
            </w:r>
          </w:p>
          <w:p w14:paraId="5F104E98" w14:textId="77777777" w:rsidR="00670408" w:rsidRPr="008F459A" w:rsidRDefault="00670408" w:rsidP="00507F2D">
            <w:pPr>
              <w:pStyle w:val="Humanitiesheading3"/>
              <w:rPr>
                <w:color w:val="auto"/>
                <w:sz w:val="24"/>
                <w:szCs w:val="24"/>
                <w:lang w:val="cy-GB" w:eastAsia="en-GB"/>
              </w:rPr>
            </w:pPr>
          </w:p>
        </w:tc>
      </w:tr>
    </w:tbl>
    <w:p w14:paraId="6AC644CE" w14:textId="3B755982" w:rsidR="006665E3" w:rsidRPr="008F459A" w:rsidRDefault="006665E3" w:rsidP="00410B02">
      <w:pPr>
        <w:pStyle w:val="Curriculumbodytext"/>
        <w:rPr>
          <w:lang w:val="cy-GB"/>
        </w:rPr>
      </w:pPr>
    </w:p>
    <w:p w14:paraId="1FF7B6A8" w14:textId="77777777" w:rsidR="00670408" w:rsidRPr="008F459A" w:rsidRDefault="00670408" w:rsidP="00410B02">
      <w:pPr>
        <w:pStyle w:val="Curriculumbodytext"/>
        <w:rPr>
          <w:lang w:val="cy-GB"/>
        </w:rPr>
      </w:pPr>
    </w:p>
    <w:p w14:paraId="4A21452E" w14:textId="77777777" w:rsidR="00410B02" w:rsidRPr="008F459A" w:rsidRDefault="00410B02" w:rsidP="007B008E">
      <w:pPr>
        <w:rPr>
          <w:rStyle w:val="ScienceandTechnologyheading3Char"/>
          <w:lang w:val="cy-GB"/>
        </w:rPr>
      </w:pPr>
      <w:bookmarkStart w:id="470" w:name="_Toc30422501"/>
      <w:bookmarkStart w:id="471" w:name="_Toc30422950"/>
      <w:bookmarkStart w:id="472" w:name="_Toc30495234"/>
      <w:bookmarkStart w:id="473" w:name="_Toc30759495"/>
      <w:bookmarkStart w:id="474" w:name="_Toc30760302"/>
      <w:bookmarkStart w:id="475" w:name="_Toc30761066"/>
      <w:r w:rsidRPr="008F459A">
        <w:rPr>
          <w:rStyle w:val="ScienceandTechnologyheading3Char"/>
          <w:lang w:val="cy-GB"/>
        </w:rPr>
        <w:t>Mae grymoedd ac egni yn gosod sail i ddeall ein bydysawd.</w:t>
      </w:r>
      <w:bookmarkEnd w:id="470"/>
      <w:bookmarkEnd w:id="471"/>
      <w:bookmarkEnd w:id="472"/>
      <w:bookmarkEnd w:id="473"/>
      <w:bookmarkEnd w:id="474"/>
      <w:bookmarkEnd w:id="475"/>
    </w:p>
    <w:p w14:paraId="44E60F60" w14:textId="09E9F85A" w:rsidR="00410B02" w:rsidRPr="008F459A" w:rsidRDefault="00410B02" w:rsidP="00410B02">
      <w:pPr>
        <w:pStyle w:val="Curriculumbodytext"/>
        <w:rPr>
          <w:lang w:val="cy-GB"/>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2830"/>
        <w:gridCol w:w="2835"/>
        <w:gridCol w:w="2977"/>
        <w:gridCol w:w="2835"/>
        <w:gridCol w:w="2835"/>
      </w:tblGrid>
      <w:tr w:rsidR="006665E3" w:rsidRPr="008F459A" w14:paraId="0E05AC06" w14:textId="77777777" w:rsidTr="009A1103">
        <w:tc>
          <w:tcPr>
            <w:tcW w:w="2830" w:type="dxa"/>
            <w:vAlign w:val="center"/>
          </w:tcPr>
          <w:p w14:paraId="33EAF4DF" w14:textId="77777777" w:rsidR="006665E3" w:rsidRPr="008F459A" w:rsidRDefault="006665E3" w:rsidP="00E548E3">
            <w:pPr>
              <w:pStyle w:val="Humanitiesheading3"/>
              <w:rPr>
                <w:color w:val="auto"/>
                <w:sz w:val="24"/>
                <w:szCs w:val="24"/>
                <w:lang w:val="cy-GB" w:eastAsia="en-GB"/>
              </w:rPr>
            </w:pPr>
            <w:r w:rsidRPr="008F459A">
              <w:rPr>
                <w:bCs/>
                <w:color w:val="000000"/>
                <w:sz w:val="24"/>
                <w:szCs w:val="24"/>
                <w:lang w:val="cy-GB"/>
              </w:rPr>
              <w:t>Cam cynnydd 1</w:t>
            </w:r>
          </w:p>
        </w:tc>
        <w:tc>
          <w:tcPr>
            <w:tcW w:w="2835" w:type="dxa"/>
            <w:vAlign w:val="center"/>
          </w:tcPr>
          <w:p w14:paraId="57C0D811" w14:textId="77777777" w:rsidR="006665E3" w:rsidRPr="008F459A" w:rsidRDefault="006665E3" w:rsidP="00E548E3">
            <w:pPr>
              <w:pStyle w:val="Humanitiesheading3"/>
              <w:rPr>
                <w:color w:val="auto"/>
                <w:lang w:val="cy-GB" w:eastAsia="en-GB"/>
              </w:rPr>
            </w:pPr>
            <w:r w:rsidRPr="008F459A">
              <w:rPr>
                <w:bCs/>
                <w:color w:val="000000"/>
                <w:sz w:val="24"/>
                <w:szCs w:val="24"/>
                <w:lang w:val="cy-GB"/>
              </w:rPr>
              <w:t>Cam cynnydd 2</w:t>
            </w:r>
          </w:p>
        </w:tc>
        <w:tc>
          <w:tcPr>
            <w:tcW w:w="2977" w:type="dxa"/>
            <w:vAlign w:val="center"/>
          </w:tcPr>
          <w:p w14:paraId="1C2DE1D7" w14:textId="77777777" w:rsidR="006665E3" w:rsidRPr="008F459A" w:rsidRDefault="006665E3" w:rsidP="00E548E3">
            <w:pPr>
              <w:pStyle w:val="Humanitiesheading3"/>
              <w:rPr>
                <w:color w:val="auto"/>
                <w:lang w:val="cy-GB" w:eastAsia="en-GB"/>
              </w:rPr>
            </w:pPr>
            <w:r w:rsidRPr="008F459A">
              <w:rPr>
                <w:bCs/>
                <w:color w:val="000000"/>
                <w:sz w:val="24"/>
                <w:szCs w:val="24"/>
                <w:lang w:val="cy-GB"/>
              </w:rPr>
              <w:t>Cam cynnydd 3</w:t>
            </w:r>
          </w:p>
        </w:tc>
        <w:tc>
          <w:tcPr>
            <w:tcW w:w="2835" w:type="dxa"/>
          </w:tcPr>
          <w:p w14:paraId="273DAA88" w14:textId="77777777" w:rsidR="006665E3" w:rsidRPr="008F459A" w:rsidRDefault="006665E3" w:rsidP="00E548E3">
            <w:pPr>
              <w:pStyle w:val="Humanitiesheading3"/>
              <w:rPr>
                <w:color w:val="auto"/>
                <w:lang w:val="cy-GB" w:eastAsia="en-GB"/>
              </w:rPr>
            </w:pPr>
            <w:r w:rsidRPr="008F459A">
              <w:rPr>
                <w:bCs/>
                <w:color w:val="000000"/>
                <w:sz w:val="24"/>
                <w:szCs w:val="24"/>
                <w:lang w:val="cy-GB"/>
              </w:rPr>
              <w:t>Cam cynnydd 4</w:t>
            </w:r>
          </w:p>
        </w:tc>
        <w:tc>
          <w:tcPr>
            <w:tcW w:w="2835" w:type="dxa"/>
          </w:tcPr>
          <w:p w14:paraId="03C3EA71" w14:textId="77777777" w:rsidR="006665E3" w:rsidRPr="008F459A" w:rsidRDefault="006665E3" w:rsidP="00E548E3">
            <w:pPr>
              <w:pStyle w:val="Humanitiesheading3"/>
              <w:rPr>
                <w:color w:val="auto"/>
                <w:lang w:val="cy-GB" w:eastAsia="en-GB"/>
              </w:rPr>
            </w:pPr>
            <w:r w:rsidRPr="008F459A">
              <w:rPr>
                <w:bCs/>
                <w:color w:val="000000"/>
                <w:sz w:val="24"/>
                <w:szCs w:val="24"/>
                <w:lang w:val="cy-GB"/>
              </w:rPr>
              <w:t>Cam cynnydd 5</w:t>
            </w:r>
          </w:p>
        </w:tc>
      </w:tr>
      <w:tr w:rsidR="00670408" w:rsidRPr="008F459A" w14:paraId="05EECBB6" w14:textId="77777777" w:rsidTr="009A1103">
        <w:tc>
          <w:tcPr>
            <w:tcW w:w="2830" w:type="dxa"/>
            <w:vMerge w:val="restart"/>
          </w:tcPr>
          <w:p w14:paraId="7467E0BB" w14:textId="77777777" w:rsidR="00670408" w:rsidRPr="008F459A" w:rsidRDefault="00670408" w:rsidP="00507F2D">
            <w:pPr>
              <w:rPr>
                <w:rFonts w:eastAsia="Arial"/>
                <w:sz w:val="24"/>
                <w:szCs w:val="24"/>
                <w:lang w:val="cy-GB" w:eastAsia="en-GB"/>
              </w:rPr>
            </w:pPr>
          </w:p>
          <w:p w14:paraId="330EF208" w14:textId="777E32C6" w:rsidR="00670408" w:rsidRPr="008F459A" w:rsidRDefault="00670408" w:rsidP="00507F2D">
            <w:pPr>
              <w:rPr>
                <w:rFonts w:eastAsia="Arial"/>
                <w:sz w:val="24"/>
                <w:szCs w:val="24"/>
                <w:lang w:val="cy-GB" w:eastAsia="en-GB"/>
              </w:rPr>
            </w:pPr>
            <w:r w:rsidRPr="008F459A">
              <w:rPr>
                <w:rFonts w:eastAsia="Arial"/>
                <w:sz w:val="24"/>
                <w:szCs w:val="24"/>
                <w:lang w:val="cy-GB" w:eastAsia="en-GB"/>
              </w:rPr>
              <w:t xml:space="preserve">Rwy’n gallu nodi, dilyn a dechrau creu dilyniannau a phatrymau mewn gweithgareddau pob-dydd. </w:t>
            </w:r>
          </w:p>
          <w:p w14:paraId="5F67DDB8" w14:textId="77777777" w:rsidR="00670408" w:rsidRPr="008F459A" w:rsidRDefault="00670408" w:rsidP="00507F2D">
            <w:pPr>
              <w:pStyle w:val="Humanitiesheading3"/>
              <w:rPr>
                <w:color w:val="auto"/>
                <w:sz w:val="24"/>
                <w:szCs w:val="24"/>
                <w:lang w:val="cy-GB" w:eastAsia="en-GB"/>
              </w:rPr>
            </w:pPr>
          </w:p>
          <w:p w14:paraId="3F060719" w14:textId="77777777" w:rsidR="00670408" w:rsidRPr="008F459A" w:rsidRDefault="00670408" w:rsidP="00507F2D">
            <w:pPr>
              <w:pStyle w:val="Curriculumbodytext"/>
              <w:rPr>
                <w:rFonts w:eastAsia="Arial"/>
                <w:lang w:val="cy-GB" w:eastAsia="en-GB"/>
              </w:rPr>
            </w:pPr>
          </w:p>
        </w:tc>
        <w:tc>
          <w:tcPr>
            <w:tcW w:w="2835" w:type="dxa"/>
            <w:vMerge w:val="restart"/>
          </w:tcPr>
          <w:p w14:paraId="0BC332C2" w14:textId="4099832B" w:rsidR="00670408" w:rsidRPr="008F459A" w:rsidRDefault="00670408" w:rsidP="008332D2">
            <w:pPr>
              <w:rPr>
                <w:rFonts w:eastAsia="Arial"/>
                <w:sz w:val="24"/>
                <w:szCs w:val="24"/>
                <w:lang w:val="cy-GB" w:eastAsia="en-GB"/>
              </w:rPr>
            </w:pPr>
          </w:p>
          <w:p w14:paraId="683D7D5A" w14:textId="189AF436" w:rsidR="00670408" w:rsidRPr="008F459A" w:rsidRDefault="00670408" w:rsidP="008332D2">
            <w:pPr>
              <w:rPr>
                <w:rFonts w:eastAsia="Arial"/>
                <w:sz w:val="24"/>
                <w:szCs w:val="24"/>
                <w:lang w:val="cy-GB" w:eastAsia="en-GB"/>
              </w:rPr>
            </w:pPr>
            <w:r w:rsidRPr="008F459A">
              <w:rPr>
                <w:rFonts w:eastAsia="Arial"/>
                <w:sz w:val="24"/>
                <w:szCs w:val="24"/>
                <w:lang w:val="cy-GB" w:eastAsia="en-GB"/>
              </w:rPr>
              <w:t>Rwy’n gallu adnabod patrymau ar sail fy arsylwadau a’m hymchwiliadau, ac rwy’n gallu mynegi fy nghanfyddiadau.</w:t>
            </w:r>
          </w:p>
          <w:p w14:paraId="24F3F632" w14:textId="77777777" w:rsidR="006F66F5" w:rsidRPr="008F459A" w:rsidRDefault="006F66F5" w:rsidP="00670408">
            <w:pPr>
              <w:pStyle w:val="Curriculumbodytext"/>
              <w:rPr>
                <w:sz w:val="24"/>
                <w:szCs w:val="24"/>
                <w:lang w:val="cy-GB" w:eastAsia="en-GB"/>
              </w:rPr>
            </w:pPr>
          </w:p>
          <w:p w14:paraId="5FE69B55" w14:textId="77777777" w:rsidR="00670408" w:rsidRPr="008F459A" w:rsidRDefault="00670408" w:rsidP="008332D2">
            <w:pPr>
              <w:rPr>
                <w:rFonts w:eastAsia="Arial"/>
                <w:sz w:val="24"/>
                <w:szCs w:val="24"/>
                <w:lang w:val="cy-GB" w:eastAsia="en-GB"/>
              </w:rPr>
            </w:pPr>
            <w:r w:rsidRPr="008F459A">
              <w:rPr>
                <w:rFonts w:eastAsia="Arial"/>
                <w:sz w:val="24"/>
                <w:szCs w:val="24"/>
                <w:lang w:val="cy-GB" w:eastAsia="en-GB"/>
              </w:rPr>
              <w:t xml:space="preserve">Rwy’n gallu defnyddio fy </w:t>
            </w:r>
            <w:r w:rsidRPr="008F459A">
              <w:rPr>
                <w:rStyle w:val="ScienceandTechnologyheading3Char"/>
                <w:rFonts w:eastAsiaTheme="minorEastAsia"/>
                <w:b w:val="0"/>
                <w:sz w:val="24"/>
                <w:szCs w:val="24"/>
                <w:lang w:val="cy-GB" w:bidi="mr-IN"/>
              </w:rPr>
              <w:t>ngwybodaeth</w:t>
            </w:r>
            <w:r w:rsidRPr="008F459A">
              <w:rPr>
                <w:rFonts w:eastAsia="Arial"/>
                <w:color w:val="00B050"/>
                <w:sz w:val="24"/>
                <w:szCs w:val="24"/>
                <w:lang w:val="cy-GB" w:eastAsia="en-GB"/>
              </w:rPr>
              <w:t xml:space="preserve"> </w:t>
            </w:r>
            <w:r w:rsidRPr="008F459A">
              <w:rPr>
                <w:rFonts w:eastAsia="Arial"/>
                <w:sz w:val="24"/>
                <w:szCs w:val="24"/>
                <w:lang w:val="cy-GB" w:eastAsia="en-GB"/>
              </w:rPr>
              <w:t>a’m dealltwriaeth i ragfynegi effeithiau fel rhan o’m hymchwiliadau gwyddonol.</w:t>
            </w:r>
          </w:p>
          <w:p w14:paraId="2CE1F874" w14:textId="7E797C05" w:rsidR="00670408" w:rsidRPr="008F459A" w:rsidRDefault="00670408" w:rsidP="008332D2">
            <w:pPr>
              <w:pStyle w:val="Curriculumbodytext"/>
              <w:rPr>
                <w:sz w:val="24"/>
                <w:szCs w:val="24"/>
                <w:lang w:val="cy-GB" w:eastAsia="en-GB"/>
              </w:rPr>
            </w:pPr>
          </w:p>
          <w:p w14:paraId="74E3BF3F" w14:textId="7333B7B7" w:rsidR="00670408" w:rsidRPr="008F459A" w:rsidRDefault="00670408" w:rsidP="008332D2">
            <w:pPr>
              <w:pStyle w:val="Curriculumbodytext"/>
              <w:rPr>
                <w:sz w:val="24"/>
                <w:szCs w:val="24"/>
                <w:lang w:val="cy-GB" w:eastAsia="en-GB"/>
              </w:rPr>
            </w:pPr>
          </w:p>
          <w:p w14:paraId="221BD195" w14:textId="0CC9B62D" w:rsidR="00670408" w:rsidRPr="008F459A" w:rsidRDefault="00670408" w:rsidP="008332D2">
            <w:pPr>
              <w:pStyle w:val="Curriculumbodytext"/>
              <w:rPr>
                <w:sz w:val="24"/>
                <w:szCs w:val="24"/>
                <w:lang w:val="cy-GB" w:eastAsia="en-GB"/>
              </w:rPr>
            </w:pPr>
          </w:p>
          <w:p w14:paraId="7405352E" w14:textId="77777777" w:rsidR="00670408" w:rsidRPr="008F459A" w:rsidRDefault="00670408" w:rsidP="008332D2">
            <w:pPr>
              <w:rPr>
                <w:rFonts w:eastAsia="Arial"/>
                <w:sz w:val="24"/>
                <w:szCs w:val="24"/>
                <w:lang w:val="cy-GB" w:eastAsia="en-GB"/>
              </w:rPr>
            </w:pPr>
            <w:r w:rsidRPr="008F459A">
              <w:rPr>
                <w:rFonts w:eastAsia="Arial"/>
                <w:sz w:val="24"/>
                <w:szCs w:val="24"/>
                <w:lang w:val="cy-GB" w:eastAsia="en-GB"/>
              </w:rPr>
              <w:t>Rwy’n gallu archwilio gwahanol ffurfiau o egni, a sut y mae’n gallu cael ei drosglwyddo.</w:t>
            </w:r>
          </w:p>
          <w:p w14:paraId="06D62B03" w14:textId="57EA8032" w:rsidR="00670408" w:rsidRPr="008F459A" w:rsidRDefault="00670408" w:rsidP="008332D2">
            <w:pPr>
              <w:pStyle w:val="Curriculumbodytext"/>
              <w:rPr>
                <w:sz w:val="24"/>
                <w:szCs w:val="24"/>
                <w:lang w:val="cy-GB" w:eastAsia="en-GB"/>
              </w:rPr>
            </w:pPr>
          </w:p>
          <w:p w14:paraId="613CCAF5" w14:textId="19BBC207" w:rsidR="00670408" w:rsidRPr="008F459A" w:rsidRDefault="006F66F5" w:rsidP="008332D2">
            <w:pPr>
              <w:pStyle w:val="Curriculumbodytext"/>
              <w:rPr>
                <w:rFonts w:eastAsia="Arial"/>
                <w:sz w:val="24"/>
                <w:szCs w:val="24"/>
                <w:lang w:val="cy-GB" w:eastAsia="en-GB"/>
              </w:rPr>
            </w:pPr>
            <w:r w:rsidRPr="008F459A">
              <w:rPr>
                <w:rFonts w:eastAsia="Arial"/>
                <w:sz w:val="24"/>
                <w:szCs w:val="24"/>
                <w:lang w:val="cy-GB" w:eastAsia="en-GB"/>
              </w:rPr>
              <w:t>R</w:t>
            </w:r>
            <w:r w:rsidR="00670408" w:rsidRPr="008F459A">
              <w:rPr>
                <w:rFonts w:eastAsia="Arial"/>
                <w:sz w:val="24"/>
                <w:szCs w:val="24"/>
                <w:lang w:val="cy-GB" w:eastAsia="en-GB"/>
              </w:rPr>
              <w:t xml:space="preserve">wy’n gallu mynegi’r effaith y mae </w:t>
            </w:r>
            <w:r w:rsidR="00670408" w:rsidRPr="008F459A">
              <w:rPr>
                <w:rStyle w:val="ScienceandTechnologyheading3Char"/>
                <w:rFonts w:eastAsiaTheme="minorEastAsia"/>
                <w:b w:val="0"/>
                <w:sz w:val="24"/>
                <w:szCs w:val="24"/>
                <w:lang w:val="cy-GB" w:bidi="mr-IN"/>
              </w:rPr>
              <w:t>grymoedd</w:t>
            </w:r>
            <w:r w:rsidR="00670408" w:rsidRPr="008F459A">
              <w:rPr>
                <w:rFonts w:eastAsia="Arial"/>
                <w:color w:val="00B050"/>
                <w:sz w:val="24"/>
                <w:szCs w:val="24"/>
                <w:lang w:val="cy-GB" w:eastAsia="en-GB"/>
              </w:rPr>
              <w:t xml:space="preserve"> </w:t>
            </w:r>
            <w:r w:rsidR="00670408" w:rsidRPr="008F459A">
              <w:rPr>
                <w:rFonts w:eastAsia="Arial"/>
                <w:sz w:val="24"/>
                <w:szCs w:val="24"/>
                <w:lang w:val="cy-GB" w:eastAsia="en-GB"/>
              </w:rPr>
              <w:t>yn ei gael arnaf fi ac ar wrthrychau.</w:t>
            </w:r>
          </w:p>
          <w:p w14:paraId="160D6555" w14:textId="677945F5" w:rsidR="00670408" w:rsidRPr="008F459A" w:rsidRDefault="00670408" w:rsidP="008332D2">
            <w:pPr>
              <w:pStyle w:val="Curriculumbodytext"/>
              <w:rPr>
                <w:rFonts w:eastAsia="Arial"/>
                <w:sz w:val="24"/>
                <w:szCs w:val="24"/>
                <w:lang w:val="cy-GB" w:eastAsia="en-GB"/>
              </w:rPr>
            </w:pPr>
          </w:p>
          <w:p w14:paraId="4C6480D9" w14:textId="77777777" w:rsidR="00670408" w:rsidRPr="008F459A" w:rsidRDefault="00670408" w:rsidP="008332D2">
            <w:pPr>
              <w:rPr>
                <w:rFonts w:eastAsia="Arial"/>
                <w:sz w:val="24"/>
                <w:szCs w:val="24"/>
                <w:lang w:val="cy-GB" w:eastAsia="en-GB"/>
              </w:rPr>
            </w:pPr>
            <w:r w:rsidRPr="008F459A">
              <w:rPr>
                <w:rFonts w:eastAsia="Arial"/>
                <w:sz w:val="24"/>
                <w:szCs w:val="24"/>
                <w:lang w:val="cy-GB" w:eastAsia="en-GB"/>
              </w:rPr>
              <w:t>Rwy’n gallu archwilio a mynegi priodweddau sylfaenol golau, sain, trydan a magnetau.</w:t>
            </w:r>
          </w:p>
          <w:p w14:paraId="46AFEE1B" w14:textId="77777777" w:rsidR="00670408" w:rsidRPr="008F459A" w:rsidRDefault="00670408" w:rsidP="008332D2">
            <w:pPr>
              <w:pStyle w:val="Curriculumbodytext"/>
              <w:rPr>
                <w:sz w:val="24"/>
                <w:szCs w:val="24"/>
                <w:lang w:val="cy-GB" w:eastAsia="en-GB"/>
              </w:rPr>
            </w:pPr>
          </w:p>
          <w:p w14:paraId="654B2DBC" w14:textId="77777777" w:rsidR="00670408" w:rsidRPr="008F459A" w:rsidRDefault="00670408" w:rsidP="008332D2">
            <w:pPr>
              <w:pStyle w:val="Curriculumbodytext"/>
              <w:rPr>
                <w:rFonts w:eastAsia="Arial"/>
                <w:sz w:val="24"/>
                <w:szCs w:val="24"/>
                <w:lang w:val="cy-GB" w:eastAsia="en-GB"/>
              </w:rPr>
            </w:pPr>
          </w:p>
        </w:tc>
        <w:tc>
          <w:tcPr>
            <w:tcW w:w="2977" w:type="dxa"/>
          </w:tcPr>
          <w:p w14:paraId="698745C5" w14:textId="77777777" w:rsidR="00670408" w:rsidRPr="008F459A" w:rsidRDefault="00670408" w:rsidP="00670408">
            <w:pPr>
              <w:ind w:right="57"/>
              <w:contextualSpacing/>
              <w:rPr>
                <w:rFonts w:eastAsia="Arial"/>
                <w:sz w:val="24"/>
                <w:szCs w:val="24"/>
                <w:lang w:val="cy-GB" w:eastAsia="en-GB"/>
              </w:rPr>
            </w:pPr>
          </w:p>
          <w:p w14:paraId="367B9B75" w14:textId="1DB5FBBD" w:rsidR="00670408" w:rsidRPr="008F459A" w:rsidRDefault="00670408" w:rsidP="00670408">
            <w:pPr>
              <w:ind w:right="57"/>
              <w:contextualSpacing/>
              <w:rPr>
                <w:rFonts w:eastAsia="Arial"/>
                <w:sz w:val="24"/>
                <w:szCs w:val="24"/>
                <w:lang w:val="cy-GB" w:eastAsia="en-GB"/>
              </w:rPr>
            </w:pPr>
            <w:r w:rsidRPr="008F459A">
              <w:rPr>
                <w:rFonts w:eastAsia="Arial"/>
                <w:sz w:val="24"/>
                <w:szCs w:val="24"/>
                <w:lang w:val="cy-GB" w:eastAsia="en-GB"/>
              </w:rPr>
              <w:t xml:space="preserve">Rwy’n gallu archwilio sut mae gweithredu </w:t>
            </w:r>
            <w:r w:rsidRPr="008F459A">
              <w:rPr>
                <w:rStyle w:val="ScienceandTechnologyheading3Char"/>
                <w:rFonts w:eastAsiaTheme="minorEastAsia"/>
                <w:b w:val="0"/>
                <w:sz w:val="24"/>
                <w:szCs w:val="24"/>
                <w:lang w:val="cy-GB" w:bidi="mr-IN"/>
              </w:rPr>
              <w:t>grymoedd</w:t>
            </w:r>
            <w:r w:rsidRPr="008F459A">
              <w:rPr>
                <w:rFonts w:eastAsia="Arial"/>
                <w:color w:val="00B050"/>
                <w:sz w:val="24"/>
                <w:szCs w:val="24"/>
                <w:lang w:val="cy-GB" w:eastAsia="en-GB"/>
              </w:rPr>
              <w:t xml:space="preserve"> </w:t>
            </w:r>
            <w:r w:rsidRPr="008F459A">
              <w:rPr>
                <w:rFonts w:eastAsia="Arial"/>
                <w:sz w:val="24"/>
                <w:szCs w:val="24"/>
                <w:lang w:val="cy-GB" w:eastAsia="en-GB"/>
              </w:rPr>
              <w:t>penodol yn gallu effeithio ar fudiant gwrthrych.</w:t>
            </w:r>
          </w:p>
          <w:p w14:paraId="3F07A129" w14:textId="28A32A48" w:rsidR="00670408" w:rsidRPr="008F459A" w:rsidRDefault="00670408" w:rsidP="00670408">
            <w:pPr>
              <w:ind w:right="57"/>
              <w:contextualSpacing/>
              <w:rPr>
                <w:rFonts w:eastAsia="Arial"/>
                <w:sz w:val="24"/>
                <w:szCs w:val="24"/>
                <w:lang w:val="cy-GB" w:eastAsia="en-GB"/>
              </w:rPr>
            </w:pPr>
          </w:p>
          <w:p w14:paraId="1699D058" w14:textId="77777777" w:rsidR="00670408" w:rsidRPr="008F459A" w:rsidRDefault="00670408" w:rsidP="00670408">
            <w:pPr>
              <w:ind w:right="57"/>
              <w:contextualSpacing/>
              <w:rPr>
                <w:rFonts w:eastAsia="Arial"/>
                <w:sz w:val="24"/>
                <w:szCs w:val="24"/>
                <w:lang w:val="cy-GB" w:eastAsia="en-GB"/>
              </w:rPr>
            </w:pPr>
          </w:p>
          <w:p w14:paraId="22BE6A94" w14:textId="4231E38B" w:rsidR="00670408" w:rsidRPr="008F459A" w:rsidRDefault="00670408" w:rsidP="00670408">
            <w:pPr>
              <w:pStyle w:val="paragraphscxw159013482"/>
              <w:spacing w:before="0" w:beforeAutospacing="0" w:after="0" w:afterAutospacing="0"/>
              <w:contextualSpacing/>
              <w:rPr>
                <w:rFonts w:ascii="Arial" w:eastAsia="Arial" w:hAnsi="Arial" w:cs="Arial"/>
                <w:sz w:val="24"/>
                <w:szCs w:val="24"/>
                <w:lang w:val="cy-GB"/>
              </w:rPr>
            </w:pPr>
            <w:r w:rsidRPr="008F459A">
              <w:rPr>
                <w:rFonts w:ascii="Arial" w:eastAsia="Arial" w:hAnsi="Arial" w:cs="Arial"/>
                <w:sz w:val="24"/>
                <w:szCs w:val="24"/>
                <w:lang w:val="cy-GB"/>
              </w:rPr>
              <w:t xml:space="preserve">Rwy’n gallu ddefnyddio </w:t>
            </w:r>
            <w:r w:rsidRPr="008F459A">
              <w:rPr>
                <w:rStyle w:val="ScienceandTechnologyheading3Char"/>
                <w:rFonts w:eastAsiaTheme="minorEastAsia"/>
                <w:b w:val="0"/>
                <w:sz w:val="24"/>
                <w:szCs w:val="24"/>
                <w:lang w:val="cy-GB" w:eastAsia="en-US"/>
              </w:rPr>
              <w:t>modelau</w:t>
            </w:r>
            <w:r w:rsidRPr="008F459A">
              <w:rPr>
                <w:rFonts w:ascii="Arial" w:eastAsia="Arial" w:hAnsi="Arial" w:cs="Arial"/>
                <w:color w:val="00B050"/>
                <w:sz w:val="24"/>
                <w:szCs w:val="24"/>
                <w:lang w:val="cy-GB"/>
              </w:rPr>
              <w:t xml:space="preserve"> </w:t>
            </w:r>
            <w:r w:rsidRPr="008F459A">
              <w:rPr>
                <w:rFonts w:ascii="Arial" w:eastAsia="Arial" w:hAnsi="Arial" w:cs="Arial"/>
                <w:sz w:val="24"/>
                <w:szCs w:val="24"/>
                <w:lang w:val="cy-GB"/>
              </w:rPr>
              <w:t>syml mewn amrywiaeth o ffurfiau i ddisgriﬁo’r grymoedd sy’n gweithredu ar wrthrych.</w:t>
            </w:r>
          </w:p>
          <w:p w14:paraId="0EF312FB" w14:textId="2BAFAB4A" w:rsidR="00670408" w:rsidRPr="008F459A" w:rsidRDefault="00670408" w:rsidP="00670408">
            <w:pPr>
              <w:pStyle w:val="paragraphscxw159013482"/>
              <w:spacing w:before="0" w:beforeAutospacing="0" w:after="0" w:afterAutospacing="0"/>
              <w:contextualSpacing/>
              <w:rPr>
                <w:rFonts w:ascii="Arial" w:eastAsia="Arial" w:hAnsi="Arial" w:cs="Arial"/>
                <w:sz w:val="24"/>
                <w:szCs w:val="24"/>
                <w:lang w:val="cy-GB"/>
              </w:rPr>
            </w:pPr>
          </w:p>
          <w:p w14:paraId="10267578" w14:textId="77777777" w:rsidR="00670408" w:rsidRPr="008F459A" w:rsidRDefault="00670408" w:rsidP="00507F2D">
            <w:pPr>
              <w:ind w:right="57"/>
              <w:contextualSpacing/>
              <w:rPr>
                <w:rFonts w:eastAsia="Arial"/>
                <w:sz w:val="24"/>
                <w:szCs w:val="24"/>
                <w:lang w:val="cy-GB" w:eastAsia="en-GB"/>
              </w:rPr>
            </w:pPr>
          </w:p>
        </w:tc>
        <w:tc>
          <w:tcPr>
            <w:tcW w:w="2835" w:type="dxa"/>
          </w:tcPr>
          <w:p w14:paraId="3DD29E22" w14:textId="77777777" w:rsidR="00670408" w:rsidRPr="008F459A" w:rsidRDefault="00670408" w:rsidP="00670408">
            <w:pPr>
              <w:pStyle w:val="paragraphscxw159013482"/>
              <w:spacing w:before="0" w:beforeAutospacing="0" w:after="0" w:afterAutospacing="0"/>
              <w:contextualSpacing/>
              <w:rPr>
                <w:rFonts w:ascii="Arial" w:eastAsia="Arial" w:hAnsi="Arial" w:cs="Arial"/>
                <w:sz w:val="24"/>
                <w:szCs w:val="24"/>
                <w:lang w:val="cy-GB" w:bidi="ar-SA"/>
              </w:rPr>
            </w:pPr>
          </w:p>
          <w:p w14:paraId="7B758A2B" w14:textId="7A738C19" w:rsidR="00670408" w:rsidRPr="008F459A" w:rsidRDefault="00670408" w:rsidP="00670408">
            <w:pPr>
              <w:pStyle w:val="paragraphscxw159013482"/>
              <w:spacing w:before="0" w:beforeAutospacing="0" w:after="0" w:afterAutospacing="0"/>
              <w:contextualSpacing/>
              <w:rPr>
                <w:rFonts w:ascii="Arial" w:eastAsia="Arial" w:hAnsi="Arial" w:cs="Arial"/>
                <w:sz w:val="24"/>
                <w:szCs w:val="24"/>
                <w:lang w:val="cy-GB" w:bidi="ar-SA"/>
              </w:rPr>
            </w:pPr>
            <w:r w:rsidRPr="008F459A">
              <w:rPr>
                <w:rFonts w:ascii="Arial" w:eastAsia="Arial" w:hAnsi="Arial" w:cs="Arial"/>
                <w:sz w:val="24"/>
                <w:szCs w:val="24"/>
                <w:lang w:val="cy-GB" w:bidi="ar-SA"/>
              </w:rPr>
              <w:t xml:space="preserve">Rwy’n gallu esbonio a chyfrifo sut mae nifer o </w:t>
            </w:r>
            <w:r w:rsidRPr="008F459A">
              <w:rPr>
                <w:rStyle w:val="ScienceandTechnologyheading3Char"/>
                <w:rFonts w:eastAsiaTheme="minorEastAsia"/>
                <w:b w:val="0"/>
                <w:sz w:val="24"/>
                <w:szCs w:val="24"/>
                <w:lang w:val="cy-GB" w:eastAsia="en-US"/>
              </w:rPr>
              <w:t>rymoedd</w:t>
            </w:r>
            <w:r w:rsidRPr="008F459A">
              <w:rPr>
                <w:rFonts w:ascii="Arial" w:eastAsia="Arial" w:hAnsi="Arial" w:cs="Arial"/>
                <w:color w:val="00B050"/>
                <w:sz w:val="24"/>
                <w:szCs w:val="24"/>
                <w:lang w:val="cy-GB" w:bidi="ar-SA"/>
              </w:rPr>
              <w:t xml:space="preserve"> </w:t>
            </w:r>
            <w:r w:rsidRPr="008F459A">
              <w:rPr>
                <w:rFonts w:ascii="Arial" w:eastAsia="Arial" w:hAnsi="Arial" w:cs="Arial"/>
                <w:sz w:val="24"/>
                <w:szCs w:val="24"/>
                <w:lang w:val="cy-GB" w:bidi="ar-SA"/>
              </w:rPr>
              <w:t>sy’n gweithedau ar wrthrych yn effeithio ar ei fudiant.</w:t>
            </w:r>
          </w:p>
          <w:p w14:paraId="2E752CD9" w14:textId="77777777" w:rsidR="00670408" w:rsidRPr="008F459A" w:rsidRDefault="00670408" w:rsidP="00507F2D">
            <w:pPr>
              <w:pStyle w:val="paragraphscxw159013482"/>
              <w:spacing w:before="0" w:beforeAutospacing="0" w:after="0" w:afterAutospacing="0"/>
              <w:contextualSpacing/>
              <w:rPr>
                <w:rFonts w:ascii="Arial" w:eastAsia="Arial" w:hAnsi="Arial" w:cs="Arial"/>
                <w:sz w:val="24"/>
                <w:szCs w:val="24"/>
                <w:lang w:val="cy-GB" w:bidi="ar-SA"/>
              </w:rPr>
            </w:pPr>
          </w:p>
        </w:tc>
        <w:tc>
          <w:tcPr>
            <w:tcW w:w="2835" w:type="dxa"/>
          </w:tcPr>
          <w:p w14:paraId="088E8092" w14:textId="77777777" w:rsidR="00670408" w:rsidRPr="008F459A" w:rsidRDefault="00670408" w:rsidP="00670408">
            <w:pPr>
              <w:pStyle w:val="paragraphscxw159013482"/>
              <w:autoSpaceDE w:val="0"/>
              <w:autoSpaceDN w:val="0"/>
              <w:adjustRightInd w:val="0"/>
              <w:spacing w:before="0" w:beforeAutospacing="0" w:after="0" w:afterAutospacing="0"/>
              <w:contextualSpacing/>
              <w:rPr>
                <w:rFonts w:ascii="Arial" w:eastAsia="Arial" w:hAnsi="Arial" w:cs="Arial"/>
                <w:sz w:val="24"/>
                <w:szCs w:val="24"/>
                <w:lang w:val="cy-GB" w:bidi="ar-SA"/>
              </w:rPr>
            </w:pPr>
          </w:p>
          <w:p w14:paraId="1BFD92F7" w14:textId="6B5720B4" w:rsidR="00670408" w:rsidRPr="008F459A" w:rsidRDefault="00670408" w:rsidP="00670408">
            <w:pPr>
              <w:pStyle w:val="paragraphscxw159013482"/>
              <w:autoSpaceDE w:val="0"/>
              <w:autoSpaceDN w:val="0"/>
              <w:adjustRightInd w:val="0"/>
              <w:spacing w:before="0" w:beforeAutospacing="0" w:after="0" w:afterAutospacing="0"/>
              <w:contextualSpacing/>
              <w:rPr>
                <w:rFonts w:ascii="Arial" w:eastAsia="Arial" w:hAnsi="Arial" w:cs="Arial"/>
                <w:sz w:val="24"/>
                <w:szCs w:val="24"/>
                <w:lang w:val="cy-GB" w:bidi="ar-SA"/>
              </w:rPr>
            </w:pPr>
            <w:r w:rsidRPr="008F459A">
              <w:rPr>
                <w:rFonts w:ascii="Arial" w:eastAsia="Arial" w:hAnsi="Arial" w:cs="Arial"/>
                <w:sz w:val="24"/>
                <w:szCs w:val="24"/>
                <w:lang w:val="cy-GB" w:bidi="ar-SA"/>
              </w:rPr>
              <w:t>Rwy’n gallu dadansoddi symudiad gwrthrychau’n feintiol, a deall sut y gall gweithredu grymoedd arnyn nhw newid eu mudiant.</w:t>
            </w:r>
          </w:p>
          <w:p w14:paraId="604659C5" w14:textId="77777777" w:rsidR="00670408" w:rsidRPr="008F459A" w:rsidRDefault="00670408" w:rsidP="00507F2D">
            <w:pPr>
              <w:pStyle w:val="paragraphscxw159013482"/>
              <w:autoSpaceDE w:val="0"/>
              <w:autoSpaceDN w:val="0"/>
              <w:adjustRightInd w:val="0"/>
              <w:spacing w:before="0" w:beforeAutospacing="0" w:after="0" w:afterAutospacing="0"/>
              <w:contextualSpacing/>
              <w:rPr>
                <w:rFonts w:ascii="Arial" w:eastAsia="Arial" w:hAnsi="Arial" w:cs="Arial"/>
                <w:sz w:val="24"/>
                <w:szCs w:val="24"/>
                <w:lang w:val="cy-GB" w:bidi="ar-SA"/>
              </w:rPr>
            </w:pPr>
          </w:p>
        </w:tc>
      </w:tr>
      <w:tr w:rsidR="00670408" w:rsidRPr="008F459A" w14:paraId="45D5CE35" w14:textId="77777777" w:rsidTr="009A1103">
        <w:tc>
          <w:tcPr>
            <w:tcW w:w="2830" w:type="dxa"/>
            <w:vMerge/>
          </w:tcPr>
          <w:p w14:paraId="3DC524F9" w14:textId="77777777" w:rsidR="00670408" w:rsidRPr="008F459A" w:rsidRDefault="00670408" w:rsidP="00507F2D">
            <w:pPr>
              <w:pStyle w:val="Curriculumbodytext"/>
              <w:rPr>
                <w:rFonts w:eastAsia="Arial"/>
                <w:lang w:val="cy-GB" w:eastAsia="en-GB"/>
              </w:rPr>
            </w:pPr>
          </w:p>
        </w:tc>
        <w:tc>
          <w:tcPr>
            <w:tcW w:w="2835" w:type="dxa"/>
            <w:vMerge/>
          </w:tcPr>
          <w:p w14:paraId="4F282F29" w14:textId="77777777" w:rsidR="00670408" w:rsidRPr="008F459A" w:rsidRDefault="00670408" w:rsidP="008332D2">
            <w:pPr>
              <w:pStyle w:val="Curriculumbodytext"/>
              <w:rPr>
                <w:rFonts w:eastAsia="Arial"/>
                <w:sz w:val="24"/>
                <w:szCs w:val="24"/>
                <w:lang w:val="cy-GB" w:eastAsia="en-GB"/>
              </w:rPr>
            </w:pPr>
          </w:p>
        </w:tc>
        <w:tc>
          <w:tcPr>
            <w:tcW w:w="2977" w:type="dxa"/>
          </w:tcPr>
          <w:p w14:paraId="0A4F728B" w14:textId="77777777" w:rsidR="00207AC2" w:rsidRPr="008F459A" w:rsidRDefault="00207AC2" w:rsidP="00670408">
            <w:pPr>
              <w:ind w:right="57"/>
              <w:contextualSpacing/>
              <w:rPr>
                <w:rFonts w:eastAsia="Arial"/>
                <w:sz w:val="24"/>
                <w:szCs w:val="24"/>
                <w:lang w:val="cy-GB" w:eastAsia="en-GB"/>
              </w:rPr>
            </w:pPr>
          </w:p>
          <w:p w14:paraId="69D2C436" w14:textId="1BC25BFB" w:rsidR="00670408" w:rsidRPr="008F459A" w:rsidRDefault="00670408" w:rsidP="00670408">
            <w:pPr>
              <w:ind w:right="57"/>
              <w:contextualSpacing/>
              <w:rPr>
                <w:rFonts w:eastAsia="Arial"/>
                <w:sz w:val="24"/>
                <w:szCs w:val="24"/>
                <w:lang w:val="cy-GB" w:eastAsia="en-GB"/>
              </w:rPr>
            </w:pPr>
            <w:r w:rsidRPr="008F459A">
              <w:rPr>
                <w:rFonts w:eastAsia="Arial"/>
                <w:sz w:val="24"/>
                <w:szCs w:val="24"/>
                <w:lang w:val="cy-GB" w:eastAsia="en-GB"/>
              </w:rPr>
              <w:t>Rwy’n gallu esbonio y gellir trosglwyddo egni o un lle i’r llall, a sut y gellir defnyddio hyn i ddarparu’r egni sydd ei angen arnom yn ein bywydau modern.</w:t>
            </w:r>
          </w:p>
          <w:p w14:paraId="53A61567" w14:textId="77777777" w:rsidR="00670408" w:rsidRPr="008F459A" w:rsidRDefault="00670408" w:rsidP="00507F2D">
            <w:pPr>
              <w:ind w:right="57"/>
              <w:contextualSpacing/>
              <w:rPr>
                <w:rFonts w:eastAsia="Arial"/>
                <w:sz w:val="24"/>
                <w:szCs w:val="24"/>
                <w:lang w:val="cy-GB" w:eastAsia="en-GB"/>
              </w:rPr>
            </w:pPr>
          </w:p>
        </w:tc>
        <w:tc>
          <w:tcPr>
            <w:tcW w:w="2835" w:type="dxa"/>
          </w:tcPr>
          <w:p w14:paraId="4990C201" w14:textId="77777777" w:rsidR="00207AC2" w:rsidRPr="008F459A" w:rsidRDefault="00207AC2" w:rsidP="00670408">
            <w:pPr>
              <w:ind w:right="57"/>
              <w:contextualSpacing/>
              <w:rPr>
                <w:rFonts w:eastAsia="Arial"/>
                <w:sz w:val="24"/>
                <w:szCs w:val="24"/>
                <w:lang w:val="cy-GB" w:eastAsia="en-GB"/>
              </w:rPr>
            </w:pPr>
          </w:p>
          <w:p w14:paraId="28FFCDB9" w14:textId="0E937233" w:rsidR="00670408" w:rsidRPr="008F459A" w:rsidRDefault="00670408" w:rsidP="00670408">
            <w:pPr>
              <w:ind w:right="57"/>
              <w:contextualSpacing/>
              <w:rPr>
                <w:rFonts w:eastAsia="Arial"/>
                <w:sz w:val="24"/>
                <w:szCs w:val="24"/>
                <w:lang w:val="cy-GB" w:eastAsia="en-GB"/>
              </w:rPr>
            </w:pPr>
            <w:r w:rsidRPr="008F459A">
              <w:rPr>
                <w:rFonts w:eastAsia="Arial"/>
                <w:sz w:val="24"/>
                <w:szCs w:val="24"/>
                <w:lang w:val="cy-GB" w:eastAsia="en-GB"/>
              </w:rPr>
              <w:t>Rwy’n gallu deall cadwraeth egni a gallu esbonio bod egni’n cael ei ddefnyddio ar wahanol gyfraddau, a bod hyn yn effeithio ar b</w:t>
            </w:r>
            <w:r w:rsidRPr="008F459A">
              <w:rPr>
                <w:color w:val="010101"/>
                <w:sz w:val="24"/>
                <w:szCs w:val="24"/>
                <w:shd w:val="clear" w:color="auto" w:fill="FFFFFF"/>
                <w:lang w:val="cy-GB"/>
              </w:rPr>
              <w:t>ŵ</w:t>
            </w:r>
            <w:r w:rsidRPr="008F459A">
              <w:rPr>
                <w:rFonts w:eastAsia="Arial"/>
                <w:sz w:val="24"/>
                <w:szCs w:val="24"/>
                <w:lang w:val="cy-GB" w:eastAsia="en-GB"/>
              </w:rPr>
              <w:t>er ac effeithlonrwydd system.</w:t>
            </w:r>
          </w:p>
          <w:p w14:paraId="7883FE7B" w14:textId="77777777" w:rsidR="00670408" w:rsidRPr="008F459A" w:rsidRDefault="00670408" w:rsidP="00670408">
            <w:pPr>
              <w:ind w:right="57"/>
              <w:contextualSpacing/>
              <w:rPr>
                <w:rFonts w:eastAsia="Arial"/>
                <w:sz w:val="24"/>
                <w:szCs w:val="24"/>
                <w:lang w:val="cy-GB" w:eastAsia="en-GB"/>
              </w:rPr>
            </w:pPr>
          </w:p>
          <w:p w14:paraId="7AC6B170" w14:textId="77777777" w:rsidR="00670408" w:rsidRPr="008F459A" w:rsidRDefault="00670408" w:rsidP="00670408">
            <w:pPr>
              <w:ind w:right="57"/>
              <w:contextualSpacing/>
              <w:rPr>
                <w:rFonts w:eastAsia="Arial"/>
                <w:sz w:val="24"/>
                <w:szCs w:val="24"/>
                <w:lang w:val="cy-GB" w:eastAsia="en-GB"/>
              </w:rPr>
            </w:pPr>
            <w:r w:rsidRPr="008F459A">
              <w:rPr>
                <w:rFonts w:eastAsia="Arial"/>
                <w:sz w:val="24"/>
                <w:szCs w:val="24"/>
                <w:lang w:val="cy-GB" w:eastAsia="en-GB"/>
              </w:rPr>
              <w:t xml:space="preserve">Rwy’n gallu cymhwyso’r hyn rwy’n ei wybod am egni a </w:t>
            </w:r>
            <w:r w:rsidRPr="008F459A">
              <w:rPr>
                <w:rStyle w:val="ScienceandTechnologyheading3Char"/>
                <w:rFonts w:eastAsiaTheme="minorEastAsia"/>
                <w:b w:val="0"/>
                <w:sz w:val="24"/>
                <w:szCs w:val="24"/>
                <w:lang w:val="cy-GB" w:bidi="mr-IN"/>
              </w:rPr>
              <w:t xml:space="preserve">grymoedd </w:t>
            </w:r>
            <w:r w:rsidRPr="008F459A">
              <w:rPr>
                <w:rFonts w:eastAsia="Arial"/>
                <w:sz w:val="24"/>
                <w:szCs w:val="24"/>
                <w:lang w:val="cy-GB" w:eastAsia="en-GB"/>
              </w:rPr>
              <w:t>i ddyluniadau newydd, a gallu gwella effeithlonrwydd systemau.</w:t>
            </w:r>
          </w:p>
          <w:p w14:paraId="2B4CD5F9" w14:textId="77777777" w:rsidR="00670408" w:rsidRDefault="00670408" w:rsidP="00507F2D">
            <w:pPr>
              <w:pStyle w:val="paragraphscxw159013482"/>
              <w:spacing w:before="0" w:beforeAutospacing="0" w:after="0" w:afterAutospacing="0"/>
              <w:contextualSpacing/>
              <w:rPr>
                <w:rFonts w:ascii="Arial" w:eastAsia="Arial" w:hAnsi="Arial" w:cs="Arial"/>
                <w:sz w:val="24"/>
                <w:szCs w:val="24"/>
                <w:lang w:val="cy-GB" w:bidi="ar-SA"/>
              </w:rPr>
            </w:pPr>
          </w:p>
          <w:p w14:paraId="259004A2" w14:textId="6729025F" w:rsidR="009A1103" w:rsidRPr="008F459A" w:rsidRDefault="009A1103" w:rsidP="00507F2D">
            <w:pPr>
              <w:pStyle w:val="paragraphscxw159013482"/>
              <w:spacing w:before="0" w:beforeAutospacing="0" w:after="0" w:afterAutospacing="0"/>
              <w:contextualSpacing/>
              <w:rPr>
                <w:rFonts w:ascii="Arial" w:eastAsia="Arial" w:hAnsi="Arial" w:cs="Arial"/>
                <w:sz w:val="24"/>
                <w:szCs w:val="24"/>
                <w:lang w:val="cy-GB" w:bidi="ar-SA"/>
              </w:rPr>
            </w:pPr>
          </w:p>
        </w:tc>
        <w:tc>
          <w:tcPr>
            <w:tcW w:w="2835" w:type="dxa"/>
          </w:tcPr>
          <w:p w14:paraId="56074E4C" w14:textId="77777777" w:rsidR="00207AC2" w:rsidRPr="008F459A" w:rsidRDefault="00207AC2" w:rsidP="00670408">
            <w:pPr>
              <w:ind w:right="57"/>
              <w:contextualSpacing/>
              <w:rPr>
                <w:rFonts w:eastAsia="Arial"/>
                <w:sz w:val="24"/>
                <w:szCs w:val="24"/>
                <w:lang w:val="cy-GB" w:eastAsia="en-GB"/>
              </w:rPr>
            </w:pPr>
          </w:p>
          <w:p w14:paraId="02437506" w14:textId="7D44DE0B" w:rsidR="00670408" w:rsidRPr="008F459A" w:rsidRDefault="00670408" w:rsidP="00670408">
            <w:pPr>
              <w:ind w:right="57"/>
              <w:contextualSpacing/>
              <w:rPr>
                <w:rFonts w:eastAsia="Arial"/>
                <w:sz w:val="24"/>
                <w:szCs w:val="24"/>
                <w:lang w:val="cy-GB" w:eastAsia="en-GB"/>
              </w:rPr>
            </w:pPr>
            <w:r w:rsidRPr="008F459A">
              <w:rPr>
                <w:rFonts w:eastAsia="Arial"/>
                <w:sz w:val="24"/>
                <w:szCs w:val="24"/>
                <w:lang w:val="cy-GB" w:eastAsia="en-GB"/>
              </w:rPr>
              <w:t>Rwy’n gallu meintioli’r egni mewn systemau a chymhwyso hyn i ddyluniadau system er mwyn gwella effeithlonrwydd.</w:t>
            </w:r>
          </w:p>
          <w:p w14:paraId="210E8A21" w14:textId="77777777" w:rsidR="00670408" w:rsidRPr="008F459A" w:rsidRDefault="00670408" w:rsidP="00507F2D">
            <w:pPr>
              <w:pStyle w:val="paragraphscxw159013482"/>
              <w:autoSpaceDE w:val="0"/>
              <w:autoSpaceDN w:val="0"/>
              <w:adjustRightInd w:val="0"/>
              <w:spacing w:before="0" w:beforeAutospacing="0" w:after="0" w:afterAutospacing="0"/>
              <w:contextualSpacing/>
              <w:rPr>
                <w:rFonts w:ascii="Arial" w:eastAsia="Arial" w:hAnsi="Arial" w:cs="Arial"/>
                <w:sz w:val="24"/>
                <w:szCs w:val="24"/>
                <w:lang w:val="cy-GB" w:bidi="ar-SA"/>
              </w:rPr>
            </w:pPr>
          </w:p>
        </w:tc>
      </w:tr>
      <w:tr w:rsidR="00670408" w:rsidRPr="008F459A" w14:paraId="513A19EF" w14:textId="77777777" w:rsidTr="009A1103">
        <w:tc>
          <w:tcPr>
            <w:tcW w:w="2830" w:type="dxa"/>
            <w:vMerge/>
          </w:tcPr>
          <w:p w14:paraId="1BD8C3BB" w14:textId="77777777" w:rsidR="00670408" w:rsidRPr="008F459A" w:rsidRDefault="00670408" w:rsidP="00507F2D">
            <w:pPr>
              <w:pStyle w:val="Curriculumbodytext"/>
              <w:rPr>
                <w:rFonts w:eastAsia="Arial"/>
                <w:lang w:val="cy-GB" w:eastAsia="en-GB"/>
              </w:rPr>
            </w:pPr>
          </w:p>
        </w:tc>
        <w:tc>
          <w:tcPr>
            <w:tcW w:w="2835" w:type="dxa"/>
            <w:vMerge/>
          </w:tcPr>
          <w:p w14:paraId="65D98EAF" w14:textId="77777777" w:rsidR="00670408" w:rsidRPr="008F459A" w:rsidRDefault="00670408" w:rsidP="008332D2">
            <w:pPr>
              <w:pStyle w:val="Curriculumbodytext"/>
              <w:rPr>
                <w:rFonts w:eastAsia="Arial"/>
                <w:sz w:val="24"/>
                <w:szCs w:val="24"/>
                <w:lang w:val="cy-GB" w:eastAsia="en-GB"/>
              </w:rPr>
            </w:pPr>
          </w:p>
        </w:tc>
        <w:tc>
          <w:tcPr>
            <w:tcW w:w="2977" w:type="dxa"/>
          </w:tcPr>
          <w:p w14:paraId="4467212B" w14:textId="77777777" w:rsidR="00207AC2" w:rsidRPr="008F459A" w:rsidRDefault="00207AC2" w:rsidP="00670408">
            <w:pPr>
              <w:ind w:right="57"/>
              <w:contextualSpacing/>
              <w:rPr>
                <w:rFonts w:eastAsia="Arial"/>
                <w:sz w:val="24"/>
                <w:szCs w:val="24"/>
                <w:lang w:val="cy-GB" w:eastAsia="en-GB"/>
              </w:rPr>
            </w:pPr>
          </w:p>
          <w:p w14:paraId="479840A6" w14:textId="6469A837" w:rsidR="00670408" w:rsidRPr="008F459A" w:rsidRDefault="00670408" w:rsidP="00670408">
            <w:pPr>
              <w:ind w:right="57"/>
              <w:contextualSpacing/>
              <w:rPr>
                <w:rFonts w:eastAsia="Arial"/>
                <w:sz w:val="24"/>
                <w:szCs w:val="24"/>
                <w:lang w:val="cy-GB" w:eastAsia="en-GB"/>
              </w:rPr>
            </w:pPr>
            <w:r w:rsidRPr="008F459A">
              <w:rPr>
                <w:rFonts w:eastAsia="Arial"/>
                <w:sz w:val="24"/>
                <w:szCs w:val="24"/>
                <w:lang w:val="cy-GB" w:eastAsia="en-GB"/>
              </w:rPr>
              <w:t>Rwy’n gallu disgrifio’r ffactorau sy’n effeithio ar gylchedau trydanol, a bydd hyn yn galluogi i mi addasu newidynnau a rhagfynegi beth fydd yn digwydd.</w:t>
            </w:r>
          </w:p>
          <w:p w14:paraId="6643C0CA" w14:textId="77777777" w:rsidR="00670408" w:rsidRPr="008F459A" w:rsidRDefault="00670408" w:rsidP="00507F2D">
            <w:pPr>
              <w:ind w:right="57"/>
              <w:contextualSpacing/>
              <w:rPr>
                <w:rFonts w:eastAsia="Arial"/>
                <w:sz w:val="24"/>
                <w:szCs w:val="24"/>
                <w:lang w:val="cy-GB" w:eastAsia="en-GB"/>
              </w:rPr>
            </w:pPr>
          </w:p>
        </w:tc>
        <w:tc>
          <w:tcPr>
            <w:tcW w:w="2835" w:type="dxa"/>
          </w:tcPr>
          <w:p w14:paraId="158C7FD0" w14:textId="77777777" w:rsidR="00207AC2" w:rsidRPr="008F459A" w:rsidRDefault="00207AC2" w:rsidP="00670408">
            <w:pPr>
              <w:ind w:right="57"/>
              <w:contextualSpacing/>
              <w:rPr>
                <w:rFonts w:eastAsia="Arial"/>
                <w:sz w:val="24"/>
                <w:szCs w:val="24"/>
                <w:lang w:val="cy-GB" w:eastAsia="en-GB"/>
              </w:rPr>
            </w:pPr>
          </w:p>
          <w:p w14:paraId="28F179FD" w14:textId="59D683D6" w:rsidR="00670408" w:rsidRPr="008F459A" w:rsidRDefault="00670408" w:rsidP="00670408">
            <w:pPr>
              <w:ind w:right="57"/>
              <w:contextualSpacing/>
              <w:rPr>
                <w:rFonts w:eastAsia="Arial"/>
                <w:sz w:val="24"/>
                <w:szCs w:val="24"/>
                <w:lang w:val="cy-GB" w:eastAsia="en-GB"/>
              </w:rPr>
            </w:pPr>
            <w:r w:rsidRPr="008F459A">
              <w:rPr>
                <w:rFonts w:eastAsia="Arial"/>
                <w:sz w:val="24"/>
                <w:szCs w:val="24"/>
                <w:lang w:val="cy-GB" w:eastAsia="en-GB"/>
              </w:rPr>
              <w:t xml:space="preserve">Rwy’n gallu esbonio’r ffactorau sy’n effeithio ar gerrynt a disgrifio’r ffordd y mae’n ymddwyn mewn amrywiol gylchedau. </w:t>
            </w:r>
          </w:p>
          <w:p w14:paraId="52E1A0B2" w14:textId="77777777" w:rsidR="00670408" w:rsidRPr="008F459A" w:rsidRDefault="00670408" w:rsidP="00670408">
            <w:pPr>
              <w:ind w:right="57"/>
              <w:contextualSpacing/>
              <w:rPr>
                <w:rFonts w:eastAsia="Arial"/>
                <w:sz w:val="24"/>
                <w:szCs w:val="24"/>
                <w:lang w:val="cy-GB" w:eastAsia="en-GB"/>
              </w:rPr>
            </w:pPr>
          </w:p>
          <w:p w14:paraId="34DEB8F0" w14:textId="77777777" w:rsidR="00670408" w:rsidRPr="008F459A" w:rsidRDefault="00670408" w:rsidP="00670408">
            <w:pPr>
              <w:ind w:right="57"/>
              <w:contextualSpacing/>
              <w:rPr>
                <w:rFonts w:eastAsia="Arial"/>
                <w:sz w:val="24"/>
                <w:szCs w:val="24"/>
                <w:lang w:val="cy-GB" w:eastAsia="en-GB"/>
              </w:rPr>
            </w:pPr>
            <w:r w:rsidRPr="008F459A">
              <w:rPr>
                <w:rFonts w:eastAsia="Arial"/>
                <w:sz w:val="24"/>
                <w:szCs w:val="24"/>
                <w:lang w:val="cy-GB" w:eastAsia="en-GB"/>
              </w:rPr>
              <w:t>Rwy’n gallu dylunio a chreu cylchedau fydd yn cyflawni gwaith penodol.</w:t>
            </w:r>
          </w:p>
          <w:p w14:paraId="5047F0D4" w14:textId="77777777" w:rsidR="00670408" w:rsidRPr="008F459A" w:rsidRDefault="00670408" w:rsidP="00507F2D">
            <w:pPr>
              <w:pStyle w:val="paragraphscxw159013482"/>
              <w:spacing w:before="0" w:beforeAutospacing="0" w:after="0" w:afterAutospacing="0"/>
              <w:contextualSpacing/>
              <w:rPr>
                <w:rFonts w:ascii="Arial" w:eastAsia="Arial" w:hAnsi="Arial" w:cs="Arial"/>
                <w:sz w:val="24"/>
                <w:szCs w:val="24"/>
                <w:lang w:val="cy-GB" w:bidi="ar-SA"/>
              </w:rPr>
            </w:pPr>
          </w:p>
        </w:tc>
        <w:tc>
          <w:tcPr>
            <w:tcW w:w="2835" w:type="dxa"/>
          </w:tcPr>
          <w:p w14:paraId="5EE3CBAC" w14:textId="77777777" w:rsidR="00207AC2" w:rsidRPr="008F459A" w:rsidRDefault="00207AC2" w:rsidP="00670408">
            <w:pPr>
              <w:ind w:right="57"/>
              <w:contextualSpacing/>
              <w:rPr>
                <w:rFonts w:eastAsia="Arial"/>
                <w:sz w:val="24"/>
                <w:szCs w:val="24"/>
                <w:lang w:val="cy-GB" w:eastAsia="en-GB"/>
              </w:rPr>
            </w:pPr>
          </w:p>
          <w:p w14:paraId="6ADE91C9" w14:textId="02CBC8D2" w:rsidR="00670408" w:rsidRPr="008F459A" w:rsidRDefault="00670408" w:rsidP="00670408">
            <w:pPr>
              <w:ind w:right="57"/>
              <w:contextualSpacing/>
              <w:rPr>
                <w:rFonts w:eastAsia="Arial"/>
                <w:sz w:val="24"/>
                <w:szCs w:val="24"/>
                <w:lang w:val="cy-GB" w:eastAsia="en-GB"/>
              </w:rPr>
            </w:pPr>
            <w:r w:rsidRPr="008F459A">
              <w:rPr>
                <w:rFonts w:eastAsia="Arial"/>
                <w:sz w:val="24"/>
                <w:szCs w:val="24"/>
                <w:lang w:val="cy-GB" w:eastAsia="en-GB"/>
              </w:rPr>
              <w:t xml:space="preserve">Rwy’n gallu esbonio a </w:t>
            </w:r>
            <w:r w:rsidRPr="008F459A">
              <w:rPr>
                <w:rStyle w:val="ScienceandTechnologyheading3Char"/>
                <w:rFonts w:eastAsiaTheme="minorEastAsia"/>
                <w:b w:val="0"/>
                <w:sz w:val="24"/>
                <w:szCs w:val="24"/>
                <w:lang w:val="cy-GB" w:bidi="mr-IN"/>
              </w:rPr>
              <w:t>modelu’n</w:t>
            </w:r>
            <w:r w:rsidRPr="008F459A">
              <w:rPr>
                <w:rFonts w:eastAsia="Arial"/>
                <w:color w:val="00B050"/>
                <w:sz w:val="24"/>
                <w:szCs w:val="24"/>
                <w:lang w:val="cy-GB" w:eastAsia="en-GB"/>
              </w:rPr>
              <w:t xml:space="preserve"> </w:t>
            </w:r>
            <w:r w:rsidRPr="008F459A">
              <w:rPr>
                <w:rFonts w:eastAsia="Arial"/>
                <w:sz w:val="24"/>
                <w:szCs w:val="24"/>
                <w:lang w:val="cy-GB" w:eastAsia="en-GB"/>
              </w:rPr>
              <w:t>feintiol sut mae cylchedau’n ymddwyn.</w:t>
            </w:r>
          </w:p>
          <w:p w14:paraId="778BAA47" w14:textId="7EDF2CBA" w:rsidR="00670408" w:rsidRPr="008F459A" w:rsidRDefault="00670408" w:rsidP="00670408">
            <w:pPr>
              <w:ind w:right="57"/>
              <w:contextualSpacing/>
              <w:rPr>
                <w:rFonts w:eastAsia="Arial"/>
                <w:sz w:val="24"/>
                <w:szCs w:val="24"/>
                <w:lang w:val="cy-GB" w:eastAsia="en-GB"/>
              </w:rPr>
            </w:pPr>
          </w:p>
          <w:p w14:paraId="4410531D" w14:textId="78E68B32" w:rsidR="00670408" w:rsidRPr="008F459A" w:rsidRDefault="00670408" w:rsidP="00670408">
            <w:pPr>
              <w:ind w:right="57"/>
              <w:contextualSpacing/>
              <w:rPr>
                <w:rFonts w:eastAsia="Arial"/>
                <w:sz w:val="24"/>
                <w:szCs w:val="24"/>
                <w:lang w:val="cy-GB" w:eastAsia="en-GB"/>
              </w:rPr>
            </w:pPr>
            <w:r w:rsidRPr="008F459A">
              <w:rPr>
                <w:rFonts w:eastAsia="Arial"/>
                <w:sz w:val="24"/>
                <w:szCs w:val="24"/>
                <w:lang w:val="cy-GB" w:eastAsia="en-GB"/>
              </w:rPr>
              <w:t>Rwy’n gallu dylunio ac adeiladu cylchedau aml-gydran yn annibynnol er mwyn datrys problemau.</w:t>
            </w:r>
          </w:p>
          <w:p w14:paraId="6669484F" w14:textId="5523FFF0" w:rsidR="00207AC2" w:rsidRPr="008F459A" w:rsidRDefault="00207AC2" w:rsidP="00670408">
            <w:pPr>
              <w:ind w:right="57"/>
              <w:contextualSpacing/>
              <w:rPr>
                <w:rFonts w:eastAsia="Arial"/>
                <w:sz w:val="24"/>
                <w:szCs w:val="24"/>
                <w:lang w:val="cy-GB" w:eastAsia="en-GB"/>
              </w:rPr>
            </w:pPr>
          </w:p>
          <w:p w14:paraId="611E7AC5" w14:textId="7274F7A3" w:rsidR="006F66F5" w:rsidRDefault="006F66F5" w:rsidP="00670408">
            <w:pPr>
              <w:ind w:right="57"/>
              <w:contextualSpacing/>
              <w:rPr>
                <w:rFonts w:eastAsia="Arial"/>
                <w:sz w:val="24"/>
                <w:szCs w:val="24"/>
                <w:lang w:val="cy-GB" w:eastAsia="en-GB"/>
              </w:rPr>
            </w:pPr>
          </w:p>
          <w:p w14:paraId="0C4D0BDF" w14:textId="77777777" w:rsidR="009A1103" w:rsidRDefault="009A1103" w:rsidP="00670408">
            <w:pPr>
              <w:ind w:right="57"/>
              <w:contextualSpacing/>
              <w:rPr>
                <w:rFonts w:eastAsia="Arial"/>
                <w:sz w:val="24"/>
                <w:szCs w:val="24"/>
                <w:lang w:val="cy-GB" w:eastAsia="en-GB"/>
              </w:rPr>
            </w:pPr>
          </w:p>
          <w:p w14:paraId="4D3CDB64" w14:textId="77777777" w:rsidR="009A1103" w:rsidRPr="008F459A" w:rsidRDefault="009A1103" w:rsidP="00670408">
            <w:pPr>
              <w:ind w:right="57"/>
              <w:contextualSpacing/>
              <w:rPr>
                <w:rFonts w:eastAsia="Arial"/>
                <w:sz w:val="24"/>
                <w:szCs w:val="24"/>
                <w:lang w:val="cy-GB" w:eastAsia="en-GB"/>
              </w:rPr>
            </w:pPr>
          </w:p>
          <w:p w14:paraId="72EEE0FC" w14:textId="77777777" w:rsidR="00670408" w:rsidRPr="008F459A" w:rsidRDefault="00670408" w:rsidP="00507F2D">
            <w:pPr>
              <w:pStyle w:val="paragraphscxw159013482"/>
              <w:autoSpaceDE w:val="0"/>
              <w:autoSpaceDN w:val="0"/>
              <w:adjustRightInd w:val="0"/>
              <w:spacing w:before="0" w:beforeAutospacing="0" w:after="0" w:afterAutospacing="0"/>
              <w:contextualSpacing/>
              <w:rPr>
                <w:rFonts w:ascii="Arial" w:eastAsia="Arial" w:hAnsi="Arial" w:cs="Arial"/>
                <w:sz w:val="24"/>
                <w:szCs w:val="24"/>
                <w:lang w:val="cy-GB" w:bidi="ar-SA"/>
              </w:rPr>
            </w:pPr>
          </w:p>
        </w:tc>
      </w:tr>
      <w:tr w:rsidR="00670408" w:rsidRPr="008F459A" w14:paraId="0F64AB1D" w14:textId="77777777" w:rsidTr="009A1103">
        <w:tc>
          <w:tcPr>
            <w:tcW w:w="2830" w:type="dxa"/>
            <w:vMerge/>
          </w:tcPr>
          <w:p w14:paraId="0EE8B9B9" w14:textId="77777777" w:rsidR="00670408" w:rsidRPr="008F459A" w:rsidRDefault="00670408" w:rsidP="00507F2D">
            <w:pPr>
              <w:pStyle w:val="Curriculumbodytext"/>
              <w:rPr>
                <w:rFonts w:eastAsia="Arial"/>
                <w:lang w:val="cy-GB" w:eastAsia="en-GB"/>
              </w:rPr>
            </w:pPr>
          </w:p>
        </w:tc>
        <w:tc>
          <w:tcPr>
            <w:tcW w:w="2835" w:type="dxa"/>
            <w:vMerge/>
          </w:tcPr>
          <w:p w14:paraId="11299C84" w14:textId="77777777" w:rsidR="00670408" w:rsidRPr="008F459A" w:rsidRDefault="00670408" w:rsidP="008332D2">
            <w:pPr>
              <w:pStyle w:val="Curriculumbodytext"/>
              <w:rPr>
                <w:rFonts w:eastAsia="Arial"/>
                <w:lang w:val="cy-GB" w:eastAsia="en-GB"/>
              </w:rPr>
            </w:pPr>
          </w:p>
        </w:tc>
        <w:tc>
          <w:tcPr>
            <w:tcW w:w="2977" w:type="dxa"/>
          </w:tcPr>
          <w:p w14:paraId="1AB9DA3F" w14:textId="77777777" w:rsidR="00207AC2" w:rsidRPr="008F459A" w:rsidRDefault="00207AC2" w:rsidP="00670408">
            <w:pPr>
              <w:ind w:right="57"/>
              <w:contextualSpacing/>
              <w:rPr>
                <w:rFonts w:eastAsia="Arial"/>
                <w:sz w:val="24"/>
                <w:szCs w:val="24"/>
                <w:lang w:val="cy-GB" w:eastAsia="en-GB"/>
              </w:rPr>
            </w:pPr>
          </w:p>
          <w:p w14:paraId="43B11380" w14:textId="2773A626" w:rsidR="00670408" w:rsidRPr="008F459A" w:rsidRDefault="00670408" w:rsidP="00670408">
            <w:pPr>
              <w:ind w:right="57"/>
              <w:contextualSpacing/>
              <w:rPr>
                <w:rFonts w:eastAsia="Arial"/>
                <w:sz w:val="24"/>
                <w:szCs w:val="24"/>
                <w:lang w:val="cy-GB" w:eastAsia="en-GB"/>
              </w:rPr>
            </w:pPr>
            <w:r w:rsidRPr="008F459A">
              <w:rPr>
                <w:rFonts w:eastAsia="Arial"/>
                <w:sz w:val="24"/>
                <w:szCs w:val="24"/>
                <w:lang w:val="cy-GB" w:eastAsia="en-GB"/>
              </w:rPr>
              <w:t>Rwy’n gallu esbonio sut mae priodweddau sain a golau yn effeithio ar sut maen nhw’n cael eu profi.</w:t>
            </w:r>
          </w:p>
          <w:p w14:paraId="7B45EF30" w14:textId="77777777" w:rsidR="00670408" w:rsidRPr="008F459A" w:rsidRDefault="00670408" w:rsidP="00670408">
            <w:pPr>
              <w:ind w:right="57"/>
              <w:contextualSpacing/>
              <w:rPr>
                <w:rFonts w:eastAsia="Arial"/>
                <w:sz w:val="24"/>
                <w:szCs w:val="24"/>
                <w:lang w:val="cy-GB" w:eastAsia="en-GB"/>
              </w:rPr>
            </w:pPr>
          </w:p>
          <w:p w14:paraId="44F5EE89" w14:textId="77777777" w:rsidR="00670408" w:rsidRPr="008F459A" w:rsidRDefault="00670408" w:rsidP="00670408">
            <w:pPr>
              <w:ind w:right="57"/>
              <w:contextualSpacing/>
              <w:rPr>
                <w:rFonts w:eastAsia="Arial"/>
                <w:sz w:val="24"/>
                <w:szCs w:val="24"/>
                <w:lang w:val="cy-GB" w:eastAsia="en-GB"/>
              </w:rPr>
            </w:pPr>
            <w:r w:rsidRPr="008F459A">
              <w:rPr>
                <w:rFonts w:eastAsia="Arial"/>
                <w:sz w:val="24"/>
                <w:szCs w:val="24"/>
                <w:lang w:val="cy-GB" w:eastAsia="en-GB"/>
              </w:rPr>
              <w:t>Wrth drin priodweddau sain a golau, rwy’n gallu cynhyrchu effaith pendodol.</w:t>
            </w:r>
          </w:p>
          <w:p w14:paraId="0466312C" w14:textId="77777777" w:rsidR="00670408" w:rsidRPr="008F459A" w:rsidRDefault="00670408" w:rsidP="00507F2D">
            <w:pPr>
              <w:ind w:right="57"/>
              <w:contextualSpacing/>
              <w:rPr>
                <w:rFonts w:eastAsia="Arial"/>
                <w:lang w:val="cy-GB" w:eastAsia="en-GB"/>
              </w:rPr>
            </w:pPr>
          </w:p>
        </w:tc>
        <w:tc>
          <w:tcPr>
            <w:tcW w:w="2835" w:type="dxa"/>
          </w:tcPr>
          <w:p w14:paraId="3A133953" w14:textId="77777777" w:rsidR="00207AC2" w:rsidRPr="008F459A" w:rsidRDefault="00207AC2" w:rsidP="00670408">
            <w:pPr>
              <w:ind w:right="57"/>
              <w:contextualSpacing/>
              <w:rPr>
                <w:rFonts w:eastAsia="Arial"/>
                <w:sz w:val="24"/>
                <w:szCs w:val="24"/>
                <w:lang w:val="cy-GB" w:eastAsia="en-GB"/>
              </w:rPr>
            </w:pPr>
          </w:p>
          <w:p w14:paraId="34E608E2" w14:textId="41C83E85" w:rsidR="00670408" w:rsidRPr="008F459A" w:rsidRDefault="00670408" w:rsidP="00670408">
            <w:pPr>
              <w:ind w:right="57"/>
              <w:contextualSpacing/>
              <w:rPr>
                <w:rFonts w:eastAsia="Arial"/>
                <w:sz w:val="24"/>
                <w:szCs w:val="24"/>
                <w:lang w:val="cy-GB" w:eastAsia="en-GB"/>
              </w:rPr>
            </w:pPr>
            <w:r w:rsidRPr="008F459A">
              <w:rPr>
                <w:rFonts w:eastAsia="Arial"/>
                <w:sz w:val="24"/>
                <w:szCs w:val="24"/>
                <w:lang w:val="cy-GB" w:eastAsia="en-GB"/>
              </w:rPr>
              <w:t>Rwy’n gallu rhagfynegi ymddygiad tonnau mewn gwahanol sefyllfaoedd.</w:t>
            </w:r>
          </w:p>
          <w:p w14:paraId="77EFA8EE" w14:textId="70B78324" w:rsidR="00670408" w:rsidRPr="008F459A" w:rsidRDefault="00670408" w:rsidP="00670408">
            <w:pPr>
              <w:ind w:right="57"/>
              <w:contextualSpacing/>
              <w:rPr>
                <w:rFonts w:eastAsia="Arial"/>
                <w:sz w:val="24"/>
                <w:szCs w:val="24"/>
                <w:lang w:val="cy-GB" w:eastAsia="en-GB"/>
              </w:rPr>
            </w:pPr>
          </w:p>
          <w:p w14:paraId="4B2EE653" w14:textId="77777777" w:rsidR="00670408" w:rsidRPr="008F459A" w:rsidRDefault="00670408" w:rsidP="00670408">
            <w:pPr>
              <w:ind w:right="57"/>
              <w:contextualSpacing/>
              <w:rPr>
                <w:rFonts w:eastAsia="Arial"/>
                <w:sz w:val="24"/>
                <w:szCs w:val="24"/>
                <w:lang w:val="cy-GB" w:eastAsia="en-GB"/>
              </w:rPr>
            </w:pPr>
          </w:p>
          <w:p w14:paraId="4030A2B4" w14:textId="77777777" w:rsidR="00670408" w:rsidRPr="008F459A" w:rsidRDefault="00670408" w:rsidP="00670408">
            <w:pPr>
              <w:ind w:right="57"/>
              <w:contextualSpacing/>
              <w:rPr>
                <w:rFonts w:eastAsia="Arial"/>
                <w:sz w:val="24"/>
                <w:szCs w:val="24"/>
                <w:lang w:val="cy-GB" w:eastAsia="en-GB"/>
              </w:rPr>
            </w:pPr>
            <w:r w:rsidRPr="008F459A">
              <w:rPr>
                <w:rFonts w:eastAsia="Arial"/>
                <w:sz w:val="24"/>
                <w:szCs w:val="24"/>
                <w:lang w:val="cy-GB" w:eastAsia="en-GB"/>
              </w:rPr>
              <w:t>Trwy gymhwyso rheolau syml, rwy’n gallu defnyddio tonnau i ddysgu mwy am y byd o’m cwmpas.</w:t>
            </w:r>
          </w:p>
          <w:p w14:paraId="5F7927D2" w14:textId="77777777" w:rsidR="00670408" w:rsidRPr="008F459A" w:rsidRDefault="00670408" w:rsidP="00507F2D">
            <w:pPr>
              <w:pStyle w:val="paragraphscxw159013482"/>
              <w:spacing w:before="0" w:beforeAutospacing="0" w:after="0" w:afterAutospacing="0"/>
              <w:contextualSpacing/>
              <w:rPr>
                <w:rFonts w:ascii="Arial" w:eastAsia="Arial" w:hAnsi="Arial" w:cs="Arial"/>
                <w:lang w:val="cy-GB" w:bidi="ar-SA"/>
              </w:rPr>
            </w:pPr>
          </w:p>
        </w:tc>
        <w:tc>
          <w:tcPr>
            <w:tcW w:w="2835" w:type="dxa"/>
          </w:tcPr>
          <w:p w14:paraId="2E0ADE61" w14:textId="77777777" w:rsidR="00207AC2" w:rsidRPr="008F459A" w:rsidRDefault="00207AC2" w:rsidP="00670408">
            <w:pPr>
              <w:ind w:right="57"/>
              <w:contextualSpacing/>
              <w:rPr>
                <w:rFonts w:eastAsia="Arial"/>
                <w:sz w:val="24"/>
                <w:szCs w:val="24"/>
                <w:lang w:val="cy-GB" w:eastAsia="en-GB"/>
              </w:rPr>
            </w:pPr>
          </w:p>
          <w:p w14:paraId="05E26FFF" w14:textId="5CCC8B5A" w:rsidR="00670408" w:rsidRPr="008F459A" w:rsidRDefault="00670408" w:rsidP="00670408">
            <w:pPr>
              <w:ind w:right="57"/>
              <w:contextualSpacing/>
              <w:rPr>
                <w:rFonts w:eastAsia="Arial"/>
                <w:sz w:val="24"/>
                <w:szCs w:val="24"/>
                <w:lang w:val="cy-GB" w:eastAsia="en-GB"/>
              </w:rPr>
            </w:pPr>
            <w:r w:rsidRPr="008F459A">
              <w:rPr>
                <w:rFonts w:eastAsia="Arial"/>
                <w:sz w:val="24"/>
                <w:szCs w:val="24"/>
                <w:lang w:val="cy-GB" w:eastAsia="en-GB"/>
              </w:rPr>
              <w:t>Rwy’n gallu esbonio sut a pham mae amrywiol gategorïau o donnau yn cael eu defnyddio at wahanol ddibenion.</w:t>
            </w:r>
          </w:p>
          <w:p w14:paraId="5AEF45A7" w14:textId="77777777" w:rsidR="00670408" w:rsidRPr="008F459A" w:rsidRDefault="00670408" w:rsidP="00670408">
            <w:pPr>
              <w:ind w:right="57"/>
              <w:contextualSpacing/>
              <w:rPr>
                <w:rFonts w:eastAsia="Arial"/>
                <w:sz w:val="24"/>
                <w:szCs w:val="24"/>
                <w:lang w:val="cy-GB" w:eastAsia="en-GB"/>
              </w:rPr>
            </w:pPr>
          </w:p>
          <w:p w14:paraId="28500477" w14:textId="77777777" w:rsidR="00670408" w:rsidRPr="008F459A" w:rsidRDefault="00670408" w:rsidP="00670408">
            <w:pPr>
              <w:ind w:right="57"/>
              <w:contextualSpacing/>
              <w:rPr>
                <w:rFonts w:eastAsia="Arial"/>
                <w:sz w:val="24"/>
                <w:szCs w:val="24"/>
                <w:lang w:val="cy-GB" w:eastAsia="en-GB"/>
              </w:rPr>
            </w:pPr>
            <w:r w:rsidRPr="008F459A">
              <w:rPr>
                <w:rFonts w:eastAsia="Arial"/>
                <w:sz w:val="24"/>
                <w:szCs w:val="24"/>
                <w:lang w:val="cy-GB" w:eastAsia="en-GB"/>
              </w:rPr>
              <w:t>Rwy’n gallu cymhwyso dealltwriaeth o donnau i ofyn cwestiynau a datrys problemau.</w:t>
            </w:r>
          </w:p>
          <w:p w14:paraId="45F97E07" w14:textId="77777777" w:rsidR="00670408" w:rsidRPr="008F459A" w:rsidRDefault="00670408" w:rsidP="00507F2D">
            <w:pPr>
              <w:pStyle w:val="paragraphscxw159013482"/>
              <w:autoSpaceDE w:val="0"/>
              <w:autoSpaceDN w:val="0"/>
              <w:adjustRightInd w:val="0"/>
              <w:spacing w:before="0" w:beforeAutospacing="0" w:after="0" w:afterAutospacing="0"/>
              <w:contextualSpacing/>
              <w:rPr>
                <w:rFonts w:ascii="Arial" w:eastAsia="Arial" w:hAnsi="Arial" w:cs="Arial"/>
                <w:lang w:val="cy-GB" w:bidi="ar-SA"/>
              </w:rPr>
            </w:pPr>
          </w:p>
        </w:tc>
      </w:tr>
      <w:tr w:rsidR="00670408" w:rsidRPr="008F459A" w14:paraId="424BD906" w14:textId="77777777" w:rsidTr="009A1103">
        <w:tc>
          <w:tcPr>
            <w:tcW w:w="2830" w:type="dxa"/>
            <w:vMerge/>
            <w:tcBorders>
              <w:bottom w:val="single" w:sz="4" w:space="0" w:color="auto"/>
            </w:tcBorders>
          </w:tcPr>
          <w:p w14:paraId="0AA513C9" w14:textId="3C4AF0F7" w:rsidR="00670408" w:rsidRPr="008F459A" w:rsidRDefault="00670408" w:rsidP="00507F2D">
            <w:pPr>
              <w:pStyle w:val="Curriculumbodytext"/>
              <w:rPr>
                <w:sz w:val="24"/>
                <w:szCs w:val="24"/>
                <w:lang w:val="cy-GB" w:eastAsia="en-GB"/>
              </w:rPr>
            </w:pPr>
          </w:p>
        </w:tc>
        <w:tc>
          <w:tcPr>
            <w:tcW w:w="2835" w:type="dxa"/>
            <w:vMerge/>
          </w:tcPr>
          <w:p w14:paraId="79F4C2EF" w14:textId="58833FB1" w:rsidR="00670408" w:rsidRPr="008F459A" w:rsidRDefault="00670408" w:rsidP="008332D2">
            <w:pPr>
              <w:pStyle w:val="Curriculumbodytext"/>
              <w:rPr>
                <w:sz w:val="24"/>
                <w:szCs w:val="24"/>
                <w:lang w:val="cy-GB" w:eastAsia="en-GB"/>
              </w:rPr>
            </w:pPr>
          </w:p>
        </w:tc>
        <w:tc>
          <w:tcPr>
            <w:tcW w:w="2977" w:type="dxa"/>
          </w:tcPr>
          <w:p w14:paraId="0AF46D17" w14:textId="77777777" w:rsidR="00207AC2" w:rsidRPr="008F459A" w:rsidRDefault="00207AC2" w:rsidP="00507F2D">
            <w:pPr>
              <w:ind w:right="57"/>
              <w:contextualSpacing/>
              <w:rPr>
                <w:rFonts w:eastAsia="Arial"/>
                <w:sz w:val="24"/>
                <w:szCs w:val="24"/>
                <w:lang w:val="cy-GB" w:eastAsia="en-GB"/>
              </w:rPr>
            </w:pPr>
          </w:p>
          <w:p w14:paraId="1135663D" w14:textId="7621D4FA" w:rsidR="00670408" w:rsidRPr="008F459A" w:rsidRDefault="00670408" w:rsidP="00507F2D">
            <w:pPr>
              <w:ind w:right="57"/>
              <w:contextualSpacing/>
              <w:rPr>
                <w:rFonts w:eastAsia="Arial"/>
                <w:sz w:val="24"/>
                <w:szCs w:val="24"/>
                <w:lang w:val="cy-GB" w:eastAsia="en-GB"/>
              </w:rPr>
            </w:pPr>
            <w:r w:rsidRPr="008F459A">
              <w:rPr>
                <w:rFonts w:eastAsia="Arial"/>
                <w:sz w:val="24"/>
                <w:szCs w:val="24"/>
                <w:lang w:val="cy-GB" w:eastAsia="en-GB"/>
              </w:rPr>
              <w:t>Rwy’n gallu disgrifio sut mae meysydd magnetig yn ymddwyn, ac archwilio gwahanol ffyrdd ymarferol o’u defnyddio.</w:t>
            </w:r>
          </w:p>
          <w:p w14:paraId="3DE73E84" w14:textId="77777777" w:rsidR="00670408" w:rsidRPr="008F459A" w:rsidRDefault="00670408" w:rsidP="00507F2D">
            <w:pPr>
              <w:pStyle w:val="Humanitiesheading3"/>
              <w:rPr>
                <w:color w:val="auto"/>
                <w:sz w:val="24"/>
                <w:szCs w:val="24"/>
                <w:lang w:val="cy-GB" w:eastAsia="en-GB"/>
              </w:rPr>
            </w:pPr>
          </w:p>
        </w:tc>
        <w:tc>
          <w:tcPr>
            <w:tcW w:w="2835" w:type="dxa"/>
          </w:tcPr>
          <w:p w14:paraId="265D036E" w14:textId="77777777" w:rsidR="00207AC2" w:rsidRPr="008F459A" w:rsidRDefault="00207AC2" w:rsidP="00507F2D">
            <w:pPr>
              <w:ind w:right="57"/>
              <w:contextualSpacing/>
              <w:rPr>
                <w:rFonts w:eastAsia="Arial"/>
                <w:sz w:val="24"/>
                <w:szCs w:val="24"/>
                <w:lang w:val="cy-GB" w:eastAsia="en-GB"/>
              </w:rPr>
            </w:pPr>
          </w:p>
          <w:p w14:paraId="7A2D56B9" w14:textId="330372EF" w:rsidR="00670408" w:rsidRPr="008F459A" w:rsidRDefault="00670408" w:rsidP="00507F2D">
            <w:pPr>
              <w:ind w:right="57"/>
              <w:contextualSpacing/>
              <w:rPr>
                <w:rFonts w:eastAsia="Arial"/>
                <w:sz w:val="24"/>
                <w:szCs w:val="24"/>
                <w:lang w:val="cy-GB" w:eastAsia="en-GB"/>
              </w:rPr>
            </w:pPr>
            <w:r w:rsidRPr="008F459A">
              <w:rPr>
                <w:rFonts w:eastAsia="Arial"/>
                <w:sz w:val="24"/>
                <w:szCs w:val="24"/>
                <w:lang w:val="cy-GB" w:eastAsia="en-GB"/>
              </w:rPr>
              <w:t>Rwy’n gallu archwilio meysydd magnetig trwy arbrofi er mwyn ymchwilio i ffactorau sy’n effeithio ar eu cryfder.</w:t>
            </w:r>
          </w:p>
          <w:p w14:paraId="3864EDF8" w14:textId="5B899E4C" w:rsidR="00670408" w:rsidRDefault="00670408" w:rsidP="00507F2D">
            <w:pPr>
              <w:ind w:right="57"/>
              <w:contextualSpacing/>
              <w:rPr>
                <w:rFonts w:eastAsia="Arial"/>
                <w:sz w:val="24"/>
                <w:szCs w:val="24"/>
                <w:lang w:val="cy-GB" w:eastAsia="en-GB"/>
              </w:rPr>
            </w:pPr>
          </w:p>
          <w:p w14:paraId="498AB9DA" w14:textId="77777777" w:rsidR="00EB7A8D" w:rsidRPr="008F459A" w:rsidRDefault="00EB7A8D" w:rsidP="00507F2D">
            <w:pPr>
              <w:ind w:right="57"/>
              <w:contextualSpacing/>
              <w:rPr>
                <w:rFonts w:eastAsia="Arial"/>
                <w:sz w:val="24"/>
                <w:szCs w:val="24"/>
                <w:lang w:val="cy-GB" w:eastAsia="en-GB"/>
              </w:rPr>
            </w:pPr>
          </w:p>
          <w:p w14:paraId="130A1930" w14:textId="19E5A779" w:rsidR="00670408" w:rsidRDefault="00670408" w:rsidP="00507F2D">
            <w:pPr>
              <w:ind w:right="57"/>
              <w:contextualSpacing/>
              <w:rPr>
                <w:rFonts w:eastAsia="Arial"/>
                <w:sz w:val="24"/>
                <w:szCs w:val="24"/>
                <w:lang w:val="cy-GB" w:eastAsia="en-GB"/>
              </w:rPr>
            </w:pPr>
            <w:r w:rsidRPr="008F459A">
              <w:rPr>
                <w:rFonts w:eastAsia="Arial"/>
                <w:sz w:val="24"/>
                <w:szCs w:val="24"/>
                <w:lang w:val="cy-GB" w:eastAsia="en-GB"/>
              </w:rPr>
              <w:t xml:space="preserve">Rwy’n gallu cymhwyso fy nealltwriaeth o sut mae meysydd yn rhyngweithio er mwyn archwilio’r gwahanol ffyrdd o ddefnyddio magnetedd. </w:t>
            </w:r>
          </w:p>
          <w:p w14:paraId="1A569484" w14:textId="77777777" w:rsidR="00EB7A8D" w:rsidRPr="008F459A" w:rsidRDefault="00EB7A8D" w:rsidP="00507F2D">
            <w:pPr>
              <w:ind w:right="57"/>
              <w:contextualSpacing/>
              <w:rPr>
                <w:rFonts w:eastAsia="Arial"/>
                <w:sz w:val="24"/>
                <w:szCs w:val="24"/>
                <w:lang w:val="cy-GB" w:eastAsia="en-GB"/>
              </w:rPr>
            </w:pPr>
          </w:p>
          <w:p w14:paraId="6B5612CF" w14:textId="77777777" w:rsidR="00670408" w:rsidRPr="008F459A" w:rsidRDefault="00670408" w:rsidP="00507F2D">
            <w:pPr>
              <w:pStyle w:val="Humanitiesheading3"/>
              <w:rPr>
                <w:color w:val="auto"/>
                <w:sz w:val="24"/>
                <w:szCs w:val="24"/>
                <w:lang w:val="cy-GB" w:eastAsia="en-GB"/>
              </w:rPr>
            </w:pPr>
          </w:p>
        </w:tc>
        <w:tc>
          <w:tcPr>
            <w:tcW w:w="2835" w:type="dxa"/>
          </w:tcPr>
          <w:p w14:paraId="0648DFEC" w14:textId="77777777" w:rsidR="00207AC2" w:rsidRPr="008F459A" w:rsidRDefault="00207AC2" w:rsidP="00507F2D">
            <w:pPr>
              <w:pStyle w:val="Humanitiesheading3"/>
              <w:rPr>
                <w:rFonts w:eastAsia="Arial"/>
                <w:b w:val="0"/>
                <w:color w:val="auto"/>
                <w:sz w:val="24"/>
                <w:szCs w:val="24"/>
                <w:lang w:val="cy-GB" w:eastAsia="en-GB"/>
              </w:rPr>
            </w:pPr>
          </w:p>
          <w:p w14:paraId="601C8CA1" w14:textId="5BC74257" w:rsidR="00670408" w:rsidRPr="008F459A" w:rsidRDefault="00670408" w:rsidP="00507F2D">
            <w:pPr>
              <w:pStyle w:val="Humanitiesheading3"/>
              <w:rPr>
                <w:color w:val="auto"/>
                <w:sz w:val="24"/>
                <w:szCs w:val="24"/>
                <w:lang w:val="cy-GB" w:eastAsia="en-GB"/>
              </w:rPr>
            </w:pPr>
            <w:r w:rsidRPr="008F459A">
              <w:rPr>
                <w:rFonts w:eastAsia="Arial"/>
                <w:b w:val="0"/>
                <w:color w:val="auto"/>
                <w:sz w:val="24"/>
                <w:szCs w:val="24"/>
                <w:lang w:val="cy-GB" w:eastAsia="en-GB"/>
              </w:rPr>
              <w:t xml:space="preserve">Rwy’n gallu defnyddio </w:t>
            </w:r>
            <w:r w:rsidRPr="008F459A">
              <w:rPr>
                <w:rStyle w:val="ScienceandTechnologyheading3Char"/>
                <w:rFonts w:eastAsiaTheme="minorEastAsia"/>
                <w:sz w:val="24"/>
                <w:szCs w:val="24"/>
                <w:lang w:val="cy-GB" w:bidi="mr-IN"/>
              </w:rPr>
              <w:t>modelau</w:t>
            </w:r>
            <w:r w:rsidRPr="008F459A">
              <w:rPr>
                <w:rStyle w:val="ScienceandTechnologyheading3Char"/>
                <w:rFonts w:eastAsiaTheme="minorEastAsia"/>
                <w:b/>
                <w:sz w:val="24"/>
                <w:szCs w:val="24"/>
                <w:lang w:val="cy-GB" w:bidi="mr-IN"/>
              </w:rPr>
              <w:t xml:space="preserve"> </w:t>
            </w:r>
            <w:r w:rsidRPr="008F459A">
              <w:rPr>
                <w:rFonts w:eastAsia="Arial"/>
                <w:color w:val="auto"/>
                <w:lang w:val="cy-GB" w:eastAsia="en-GB"/>
              </w:rPr>
              <w:t>i</w:t>
            </w:r>
            <w:r w:rsidRPr="008F459A">
              <w:rPr>
                <w:rFonts w:eastAsia="Arial"/>
                <w:b w:val="0"/>
                <w:color w:val="auto"/>
                <w:sz w:val="24"/>
                <w:szCs w:val="24"/>
                <w:lang w:val="cy-GB" w:eastAsia="en-GB"/>
              </w:rPr>
              <w:t xml:space="preserve"> sicrhau dealltwriaeth ddyfnach o’r cysylltiadau rhwng grym, cerrynt a meysydd magnetig.</w:t>
            </w:r>
          </w:p>
        </w:tc>
      </w:tr>
    </w:tbl>
    <w:p w14:paraId="6FE93FDA" w14:textId="452429F1" w:rsidR="006665E3" w:rsidRDefault="006665E3" w:rsidP="00410B02">
      <w:pPr>
        <w:pStyle w:val="Curriculumbodytext"/>
        <w:rPr>
          <w:lang w:val="cy-GB"/>
        </w:rPr>
      </w:pPr>
    </w:p>
    <w:p w14:paraId="1769DDAB" w14:textId="3F38AA21" w:rsidR="00EB7A8D" w:rsidRDefault="00EB7A8D">
      <w:pPr>
        <w:rPr>
          <w:lang w:val="cy-GB"/>
        </w:rPr>
      </w:pPr>
      <w:r>
        <w:rPr>
          <w:lang w:val="cy-GB"/>
        </w:rPr>
        <w:br w:type="page"/>
      </w:r>
    </w:p>
    <w:p w14:paraId="500B18AB" w14:textId="77777777" w:rsidR="00410B02" w:rsidRPr="008F459A" w:rsidRDefault="00410B02" w:rsidP="007B008E">
      <w:pPr>
        <w:rPr>
          <w:rStyle w:val="ScienceandTechnologyheading3Char"/>
          <w:lang w:val="cy-GB"/>
        </w:rPr>
      </w:pPr>
      <w:bookmarkStart w:id="476" w:name="_Toc30422502"/>
      <w:bookmarkStart w:id="477" w:name="_Toc30422951"/>
      <w:bookmarkStart w:id="478" w:name="_Toc30495235"/>
      <w:bookmarkStart w:id="479" w:name="_Toc30759496"/>
      <w:bookmarkStart w:id="480" w:name="_Toc30760303"/>
      <w:bookmarkStart w:id="481" w:name="_Toc30761067"/>
      <w:r w:rsidRPr="008F459A">
        <w:rPr>
          <w:rStyle w:val="ScienceandTechnologyheading3Char"/>
          <w:lang w:val="cy-GB"/>
        </w:rPr>
        <w:lastRenderedPageBreak/>
        <w:t>Mae cyfrifiaduraeth yn gosod sail i’n byd digidol.</w:t>
      </w:r>
      <w:bookmarkEnd w:id="476"/>
      <w:bookmarkEnd w:id="477"/>
      <w:bookmarkEnd w:id="478"/>
      <w:bookmarkEnd w:id="479"/>
      <w:bookmarkEnd w:id="480"/>
      <w:bookmarkEnd w:id="481"/>
    </w:p>
    <w:p w14:paraId="3484473F" w14:textId="2ED080D7" w:rsidR="00410B02" w:rsidRPr="008F459A" w:rsidRDefault="00410B02" w:rsidP="00410B02">
      <w:pPr>
        <w:pStyle w:val="Curriculumbodytext"/>
        <w:rPr>
          <w:lang w:val="cy-GB"/>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2830"/>
        <w:gridCol w:w="2835"/>
        <w:gridCol w:w="2977"/>
        <w:gridCol w:w="2835"/>
        <w:gridCol w:w="2835"/>
      </w:tblGrid>
      <w:tr w:rsidR="00410B02" w:rsidRPr="008F459A" w14:paraId="3BAD074D" w14:textId="77777777" w:rsidTr="009A1103">
        <w:tc>
          <w:tcPr>
            <w:tcW w:w="2830" w:type="dxa"/>
            <w:vAlign w:val="center"/>
          </w:tcPr>
          <w:p w14:paraId="664A9D43" w14:textId="04378AE5" w:rsidR="00410B02" w:rsidRPr="008F459A" w:rsidRDefault="006665E3" w:rsidP="00E548E3">
            <w:pPr>
              <w:pStyle w:val="Humanitiesheading3"/>
              <w:rPr>
                <w:color w:val="auto"/>
                <w:sz w:val="24"/>
                <w:szCs w:val="24"/>
                <w:lang w:val="cy-GB" w:eastAsia="en-GB"/>
              </w:rPr>
            </w:pPr>
            <w:r w:rsidRPr="008F459A">
              <w:rPr>
                <w:bCs/>
                <w:color w:val="000000"/>
                <w:sz w:val="24"/>
                <w:szCs w:val="24"/>
                <w:lang w:val="cy-GB"/>
              </w:rPr>
              <w:t>Cam cynnydd 1</w:t>
            </w:r>
          </w:p>
        </w:tc>
        <w:tc>
          <w:tcPr>
            <w:tcW w:w="2835" w:type="dxa"/>
            <w:vAlign w:val="center"/>
          </w:tcPr>
          <w:p w14:paraId="57800EE5" w14:textId="611DA78D" w:rsidR="00410B02" w:rsidRPr="008F459A" w:rsidRDefault="006665E3" w:rsidP="006665E3">
            <w:pPr>
              <w:pStyle w:val="Humanitiesheading3"/>
              <w:rPr>
                <w:color w:val="auto"/>
                <w:lang w:val="cy-GB" w:eastAsia="en-GB"/>
              </w:rPr>
            </w:pPr>
            <w:r w:rsidRPr="008F459A">
              <w:rPr>
                <w:bCs/>
                <w:color w:val="000000"/>
                <w:sz w:val="24"/>
                <w:szCs w:val="24"/>
                <w:lang w:val="cy-GB"/>
              </w:rPr>
              <w:t>Cam cynnydd 2</w:t>
            </w:r>
          </w:p>
        </w:tc>
        <w:tc>
          <w:tcPr>
            <w:tcW w:w="2977" w:type="dxa"/>
            <w:vAlign w:val="center"/>
          </w:tcPr>
          <w:p w14:paraId="66C8552F" w14:textId="66EA5CBB" w:rsidR="00410B02" w:rsidRPr="008F459A" w:rsidRDefault="006665E3" w:rsidP="006665E3">
            <w:pPr>
              <w:pStyle w:val="Humanitiesheading3"/>
              <w:rPr>
                <w:color w:val="auto"/>
                <w:lang w:val="cy-GB" w:eastAsia="en-GB"/>
              </w:rPr>
            </w:pPr>
            <w:r w:rsidRPr="008F459A">
              <w:rPr>
                <w:bCs/>
                <w:color w:val="000000"/>
                <w:sz w:val="24"/>
                <w:szCs w:val="24"/>
                <w:lang w:val="cy-GB"/>
              </w:rPr>
              <w:t>Cam cynnydd 3</w:t>
            </w:r>
          </w:p>
        </w:tc>
        <w:tc>
          <w:tcPr>
            <w:tcW w:w="2835" w:type="dxa"/>
          </w:tcPr>
          <w:p w14:paraId="2E78DECA" w14:textId="41D0B569" w:rsidR="00410B02" w:rsidRPr="008F459A" w:rsidRDefault="006665E3" w:rsidP="006665E3">
            <w:pPr>
              <w:pStyle w:val="Humanitiesheading3"/>
              <w:rPr>
                <w:color w:val="auto"/>
                <w:lang w:val="cy-GB" w:eastAsia="en-GB"/>
              </w:rPr>
            </w:pPr>
            <w:r w:rsidRPr="008F459A">
              <w:rPr>
                <w:bCs/>
                <w:color w:val="000000"/>
                <w:sz w:val="24"/>
                <w:szCs w:val="24"/>
                <w:lang w:val="cy-GB"/>
              </w:rPr>
              <w:t>Cam cynnydd 4</w:t>
            </w:r>
          </w:p>
        </w:tc>
        <w:tc>
          <w:tcPr>
            <w:tcW w:w="2835" w:type="dxa"/>
          </w:tcPr>
          <w:p w14:paraId="6E07C8BE" w14:textId="6B9AA7F6" w:rsidR="00410B02" w:rsidRPr="008F459A" w:rsidRDefault="006665E3" w:rsidP="00E548E3">
            <w:pPr>
              <w:pStyle w:val="Humanitiesheading3"/>
              <w:rPr>
                <w:color w:val="auto"/>
                <w:lang w:val="cy-GB" w:eastAsia="en-GB"/>
              </w:rPr>
            </w:pPr>
            <w:r w:rsidRPr="008F459A">
              <w:rPr>
                <w:bCs/>
                <w:color w:val="000000"/>
                <w:sz w:val="24"/>
                <w:szCs w:val="24"/>
                <w:lang w:val="cy-GB"/>
              </w:rPr>
              <w:t>Cam cynnydd 5</w:t>
            </w:r>
          </w:p>
        </w:tc>
      </w:tr>
      <w:tr w:rsidR="00670408" w:rsidRPr="008F459A" w14:paraId="793E538F" w14:textId="77777777" w:rsidTr="009A1103">
        <w:tc>
          <w:tcPr>
            <w:tcW w:w="2830" w:type="dxa"/>
            <w:vMerge w:val="restart"/>
          </w:tcPr>
          <w:p w14:paraId="3D9F65AB" w14:textId="77777777" w:rsidR="00207AC2" w:rsidRPr="008F459A" w:rsidRDefault="00207AC2" w:rsidP="009A1103">
            <w:pPr>
              <w:rPr>
                <w:rFonts w:eastAsia="Arial"/>
                <w:sz w:val="24"/>
                <w:szCs w:val="24"/>
                <w:lang w:val="cy-GB" w:eastAsia="en-GB"/>
              </w:rPr>
            </w:pPr>
          </w:p>
          <w:p w14:paraId="27797146" w14:textId="69239381" w:rsidR="00670408" w:rsidRPr="008F459A" w:rsidRDefault="00670408" w:rsidP="009A1103">
            <w:pPr>
              <w:rPr>
                <w:rFonts w:eastAsia="Arial"/>
                <w:sz w:val="24"/>
                <w:szCs w:val="24"/>
                <w:lang w:val="cy-GB" w:eastAsia="en-GB"/>
              </w:rPr>
            </w:pPr>
            <w:r w:rsidRPr="008F459A">
              <w:rPr>
                <w:rFonts w:eastAsia="Arial"/>
                <w:sz w:val="24"/>
                <w:szCs w:val="24"/>
                <w:lang w:val="cy-GB" w:eastAsia="en-GB"/>
              </w:rPr>
              <w:t xml:space="preserve">Rwy’n gallu nodi, dilyn a dechrau creu dilyniannau a phatrymau mewn gweithgareddau pob-dydd. </w:t>
            </w:r>
          </w:p>
          <w:p w14:paraId="7AC27724" w14:textId="0957FE74" w:rsidR="00207AC2" w:rsidRPr="008F459A" w:rsidRDefault="00207AC2" w:rsidP="009A1103">
            <w:pPr>
              <w:pStyle w:val="Curriculumbodytext"/>
              <w:rPr>
                <w:sz w:val="24"/>
                <w:szCs w:val="24"/>
                <w:lang w:val="cy-GB" w:eastAsia="en-GB"/>
              </w:rPr>
            </w:pPr>
          </w:p>
          <w:p w14:paraId="0FC95DF1" w14:textId="77777777" w:rsidR="00207AC2" w:rsidRPr="008F459A" w:rsidRDefault="00207AC2" w:rsidP="009A1103">
            <w:pPr>
              <w:pStyle w:val="Curriculumbodytext"/>
              <w:rPr>
                <w:sz w:val="24"/>
                <w:szCs w:val="24"/>
                <w:lang w:val="cy-GB" w:eastAsia="en-GB"/>
              </w:rPr>
            </w:pPr>
          </w:p>
          <w:p w14:paraId="59E47A8E" w14:textId="77777777" w:rsidR="00670408" w:rsidRPr="008F459A" w:rsidRDefault="00670408" w:rsidP="009A1103">
            <w:pPr>
              <w:rPr>
                <w:rFonts w:eastAsia="Arial"/>
                <w:sz w:val="24"/>
                <w:szCs w:val="24"/>
                <w:lang w:val="cy-GB" w:eastAsia="en-GB"/>
              </w:rPr>
            </w:pPr>
            <w:r w:rsidRPr="008F459A">
              <w:rPr>
                <w:rFonts w:eastAsia="Arial"/>
                <w:sz w:val="24"/>
                <w:szCs w:val="24"/>
                <w:lang w:val="cy-GB" w:eastAsia="en-GB"/>
              </w:rPr>
              <w:t xml:space="preserve">Rwy’n dechrau dilyn </w:t>
            </w:r>
            <w:r w:rsidRPr="008F459A">
              <w:rPr>
                <w:rStyle w:val="ScienceandTechnologyheading3Char"/>
                <w:rFonts w:eastAsiaTheme="minorEastAsia"/>
                <w:b w:val="0"/>
                <w:sz w:val="24"/>
                <w:szCs w:val="24"/>
                <w:lang w:val="cy-GB" w:bidi="mr-IN"/>
              </w:rPr>
              <w:t>cyfres o gyfarwyddiadau</w:t>
            </w:r>
            <w:r w:rsidRPr="008F459A">
              <w:rPr>
                <w:rFonts w:eastAsia="Arial"/>
                <w:sz w:val="24"/>
                <w:szCs w:val="24"/>
                <w:lang w:val="cy-GB" w:eastAsia="en-GB"/>
              </w:rPr>
              <w:t>.</w:t>
            </w:r>
          </w:p>
          <w:p w14:paraId="2D3E8050" w14:textId="50156FC6" w:rsidR="00670408" w:rsidRPr="008F459A" w:rsidRDefault="00670408" w:rsidP="009A1103">
            <w:pPr>
              <w:pStyle w:val="Curriculumbodytext"/>
              <w:rPr>
                <w:sz w:val="24"/>
                <w:szCs w:val="24"/>
                <w:lang w:val="cy-GB" w:eastAsia="en-GB"/>
              </w:rPr>
            </w:pPr>
          </w:p>
          <w:p w14:paraId="3A8A1B07" w14:textId="77777777" w:rsidR="00207AC2" w:rsidRPr="008F459A" w:rsidRDefault="00207AC2" w:rsidP="009A1103">
            <w:pPr>
              <w:pStyle w:val="Curriculumbodytext"/>
              <w:rPr>
                <w:sz w:val="24"/>
                <w:szCs w:val="24"/>
                <w:lang w:val="cy-GB" w:eastAsia="en-GB"/>
              </w:rPr>
            </w:pPr>
          </w:p>
          <w:p w14:paraId="51CD5806" w14:textId="77777777" w:rsidR="00670408" w:rsidRPr="008F459A" w:rsidRDefault="00670408" w:rsidP="009A1103">
            <w:pPr>
              <w:rPr>
                <w:rFonts w:eastAsia="Arial"/>
                <w:sz w:val="24"/>
                <w:szCs w:val="24"/>
                <w:lang w:val="cy-GB" w:eastAsia="en-GB"/>
              </w:rPr>
            </w:pPr>
            <w:r w:rsidRPr="008F459A">
              <w:rPr>
                <w:rFonts w:eastAsia="Arial"/>
                <w:sz w:val="24"/>
                <w:szCs w:val="24"/>
                <w:lang w:val="cy-GB" w:eastAsia="en-GB"/>
              </w:rPr>
              <w:t>Rwy’n gallu arbroﬁ ag ystod o dechnolegau cyfriﬁadurol yn y byd o’m cwmpas, a nodi pa ddefnydd a wneir ohonyn nhw.</w:t>
            </w:r>
          </w:p>
          <w:p w14:paraId="63705CAA" w14:textId="77777777" w:rsidR="00670408" w:rsidRPr="008F459A" w:rsidRDefault="00670408" w:rsidP="009A1103">
            <w:pPr>
              <w:pStyle w:val="Curriculumbodytext"/>
              <w:rPr>
                <w:rFonts w:eastAsia="Arial"/>
                <w:sz w:val="24"/>
                <w:szCs w:val="24"/>
                <w:lang w:val="cy-GB" w:eastAsia="en-GB"/>
              </w:rPr>
            </w:pPr>
          </w:p>
        </w:tc>
        <w:tc>
          <w:tcPr>
            <w:tcW w:w="2835" w:type="dxa"/>
            <w:vMerge w:val="restart"/>
          </w:tcPr>
          <w:p w14:paraId="38FDFF91" w14:textId="77777777" w:rsidR="00207AC2" w:rsidRPr="008F459A" w:rsidRDefault="00207AC2" w:rsidP="009A1103">
            <w:pPr>
              <w:rPr>
                <w:rFonts w:eastAsia="Arial"/>
                <w:sz w:val="24"/>
                <w:szCs w:val="24"/>
                <w:lang w:val="cy-GB" w:eastAsia="en-GB"/>
              </w:rPr>
            </w:pPr>
          </w:p>
          <w:p w14:paraId="12F9D55A" w14:textId="2A3B54DF" w:rsidR="00670408" w:rsidRPr="008F459A" w:rsidRDefault="00670408" w:rsidP="009A1103">
            <w:pPr>
              <w:rPr>
                <w:rFonts w:eastAsia="Arial"/>
                <w:sz w:val="24"/>
                <w:szCs w:val="24"/>
                <w:lang w:val="cy-GB" w:eastAsia="en-GB"/>
              </w:rPr>
            </w:pPr>
            <w:r w:rsidRPr="008F459A">
              <w:rPr>
                <w:rFonts w:eastAsia="Arial"/>
                <w:sz w:val="24"/>
                <w:szCs w:val="24"/>
                <w:lang w:val="cy-GB" w:eastAsia="en-GB"/>
              </w:rPr>
              <w:t xml:space="preserve">Rwy’n gallu defnyddio ystod o offer, defnyddiau a chyfarpar yn ddiogel er mwyn adeiladu at amrywiaeth o ddibenion. </w:t>
            </w:r>
          </w:p>
          <w:p w14:paraId="4074DACE" w14:textId="416F200A" w:rsidR="00207AC2" w:rsidRPr="008F459A" w:rsidRDefault="00207AC2" w:rsidP="009A1103">
            <w:pPr>
              <w:pStyle w:val="Curriculumbodytext"/>
              <w:rPr>
                <w:sz w:val="24"/>
                <w:szCs w:val="24"/>
                <w:lang w:val="cy-GB" w:eastAsia="en-GB"/>
              </w:rPr>
            </w:pPr>
          </w:p>
          <w:p w14:paraId="5F2D023D" w14:textId="77777777" w:rsidR="00207AC2" w:rsidRPr="008F459A" w:rsidRDefault="00207AC2" w:rsidP="009A1103">
            <w:pPr>
              <w:pStyle w:val="Curriculumbodytext"/>
              <w:rPr>
                <w:sz w:val="24"/>
                <w:szCs w:val="24"/>
                <w:lang w:val="cy-GB" w:eastAsia="en-GB"/>
              </w:rPr>
            </w:pPr>
          </w:p>
          <w:p w14:paraId="1AB2B010" w14:textId="0E1525F7" w:rsidR="00670408" w:rsidRPr="008F459A" w:rsidRDefault="00670408" w:rsidP="009A1103">
            <w:pPr>
              <w:rPr>
                <w:rFonts w:eastAsia="Arial"/>
                <w:sz w:val="24"/>
                <w:szCs w:val="24"/>
                <w:lang w:val="cy-GB" w:eastAsia="en-GB"/>
              </w:rPr>
            </w:pPr>
            <w:r w:rsidRPr="008F459A">
              <w:rPr>
                <w:rFonts w:eastAsia="Arial"/>
                <w:sz w:val="24"/>
                <w:szCs w:val="24"/>
                <w:lang w:val="cy-GB" w:eastAsia="en-GB"/>
              </w:rPr>
              <w:t>Rwy’n gallu defnyddio technegau meddylfryd cyfrifiadurol gan ddefnyddio gweithgareddau di-blwg neu all-lein</w:t>
            </w:r>
            <w:bookmarkStart w:id="482" w:name="_Hlk23334473"/>
            <w:r w:rsidRPr="008F459A">
              <w:rPr>
                <w:rFonts w:eastAsia="Arial"/>
                <w:sz w:val="24"/>
                <w:szCs w:val="24"/>
                <w:lang w:val="cy-GB" w:eastAsia="en-GB"/>
              </w:rPr>
              <w:t xml:space="preserve">.  </w:t>
            </w:r>
            <w:bookmarkEnd w:id="482"/>
          </w:p>
          <w:p w14:paraId="54191CD8" w14:textId="5CBFA745" w:rsidR="00670408" w:rsidRPr="008F459A" w:rsidRDefault="00670408" w:rsidP="009A1103">
            <w:pPr>
              <w:rPr>
                <w:rFonts w:eastAsia="Arial"/>
                <w:sz w:val="24"/>
                <w:szCs w:val="24"/>
                <w:lang w:val="cy-GB" w:eastAsia="en-GB"/>
              </w:rPr>
            </w:pPr>
          </w:p>
          <w:p w14:paraId="3F80DF94" w14:textId="38FA4727" w:rsidR="00207AC2" w:rsidRPr="008F459A" w:rsidRDefault="00207AC2" w:rsidP="009A1103">
            <w:pPr>
              <w:rPr>
                <w:rFonts w:eastAsia="Arial"/>
                <w:sz w:val="24"/>
                <w:szCs w:val="24"/>
                <w:lang w:val="cy-GB" w:eastAsia="en-GB"/>
              </w:rPr>
            </w:pPr>
          </w:p>
          <w:p w14:paraId="62746BCC" w14:textId="77777777" w:rsidR="00670408" w:rsidRPr="008F459A" w:rsidRDefault="00670408" w:rsidP="009A1103">
            <w:pPr>
              <w:rPr>
                <w:rFonts w:eastAsia="Arial"/>
                <w:sz w:val="24"/>
                <w:szCs w:val="24"/>
                <w:lang w:val="cy-GB" w:eastAsia="en-GB"/>
              </w:rPr>
            </w:pPr>
            <w:r w:rsidRPr="008F459A">
              <w:rPr>
                <w:rFonts w:eastAsia="Arial"/>
                <w:sz w:val="24"/>
                <w:szCs w:val="24"/>
                <w:lang w:val="cy-GB" w:eastAsia="en-GB"/>
              </w:rPr>
              <w:t xml:space="preserve">Rwy’n gallu creu </w:t>
            </w:r>
            <w:r w:rsidRPr="008F459A">
              <w:rPr>
                <w:rStyle w:val="ScienceandTechnologyheading3Char"/>
                <w:rFonts w:eastAsiaTheme="minorEastAsia"/>
                <w:b w:val="0"/>
                <w:sz w:val="24"/>
                <w:szCs w:val="24"/>
                <w:lang w:val="cy-GB" w:bidi="mr-IN"/>
              </w:rPr>
              <w:t>algorithmau</w:t>
            </w:r>
            <w:r w:rsidRPr="008F459A">
              <w:rPr>
                <w:rFonts w:eastAsia="Arial"/>
                <w:color w:val="00B050"/>
                <w:sz w:val="24"/>
                <w:szCs w:val="24"/>
                <w:lang w:val="cy-GB" w:eastAsia="en-GB"/>
              </w:rPr>
              <w:t xml:space="preserve"> </w:t>
            </w:r>
            <w:r w:rsidRPr="008F459A">
              <w:rPr>
                <w:rFonts w:eastAsia="Arial"/>
                <w:sz w:val="24"/>
                <w:szCs w:val="24"/>
                <w:lang w:val="cy-GB" w:eastAsia="en-GB"/>
              </w:rPr>
              <w:t>syml ac yn dechrau esbonio camgymeriadau.</w:t>
            </w:r>
          </w:p>
          <w:p w14:paraId="27586F71" w14:textId="07279EDB" w:rsidR="00670408" w:rsidRPr="008F459A" w:rsidRDefault="00670408" w:rsidP="009A1103">
            <w:pPr>
              <w:rPr>
                <w:rFonts w:eastAsia="Arial"/>
                <w:sz w:val="24"/>
                <w:szCs w:val="24"/>
                <w:lang w:val="cy-GB" w:eastAsia="en-GB"/>
              </w:rPr>
            </w:pPr>
          </w:p>
          <w:p w14:paraId="1605FB12" w14:textId="40DA36E4" w:rsidR="00207AC2" w:rsidRPr="008F459A" w:rsidRDefault="00207AC2" w:rsidP="009A1103">
            <w:pPr>
              <w:rPr>
                <w:rFonts w:eastAsia="Arial"/>
                <w:sz w:val="24"/>
                <w:szCs w:val="24"/>
                <w:lang w:val="cy-GB" w:eastAsia="en-GB"/>
              </w:rPr>
            </w:pPr>
          </w:p>
          <w:p w14:paraId="06B7FEF9" w14:textId="77777777" w:rsidR="00670408" w:rsidRPr="008F459A" w:rsidRDefault="00670408" w:rsidP="009A1103">
            <w:pPr>
              <w:rPr>
                <w:rFonts w:eastAsia="Arial"/>
                <w:sz w:val="24"/>
                <w:szCs w:val="24"/>
                <w:lang w:val="cy-GB" w:eastAsia="en-GB"/>
              </w:rPr>
            </w:pPr>
            <w:r w:rsidRPr="008F459A">
              <w:rPr>
                <w:rFonts w:eastAsia="Arial"/>
                <w:sz w:val="24"/>
                <w:szCs w:val="24"/>
                <w:lang w:val="cy-GB" w:eastAsia="en-GB"/>
              </w:rPr>
              <w:t>Rwy’n gallu dilyn algorithmau i ddarganfod eu pwrpas a rhagfynegi canlyniadau.</w:t>
            </w:r>
          </w:p>
          <w:p w14:paraId="5BBD3D6B" w14:textId="0CF89D6C" w:rsidR="00670408" w:rsidRPr="008F459A" w:rsidRDefault="00670408" w:rsidP="009A1103">
            <w:pPr>
              <w:rPr>
                <w:rFonts w:eastAsia="Arial"/>
                <w:sz w:val="24"/>
                <w:szCs w:val="24"/>
                <w:lang w:val="cy-GB" w:eastAsia="en-GB"/>
              </w:rPr>
            </w:pPr>
          </w:p>
          <w:p w14:paraId="38BBE711" w14:textId="38FB70BE" w:rsidR="00207AC2" w:rsidRPr="008F459A" w:rsidRDefault="00207AC2" w:rsidP="009A1103">
            <w:pPr>
              <w:rPr>
                <w:rFonts w:eastAsia="Arial"/>
                <w:sz w:val="24"/>
                <w:szCs w:val="24"/>
                <w:lang w:val="cy-GB" w:eastAsia="en-GB"/>
              </w:rPr>
            </w:pPr>
          </w:p>
          <w:p w14:paraId="2120FC0C" w14:textId="2BC54809" w:rsidR="00207AC2" w:rsidRPr="008F459A" w:rsidRDefault="00207AC2" w:rsidP="009A1103">
            <w:pPr>
              <w:rPr>
                <w:rFonts w:eastAsia="Arial"/>
                <w:sz w:val="24"/>
                <w:szCs w:val="24"/>
                <w:lang w:val="cy-GB" w:eastAsia="en-GB"/>
              </w:rPr>
            </w:pPr>
          </w:p>
          <w:p w14:paraId="4A69538A" w14:textId="56BF1308" w:rsidR="00207AC2" w:rsidRPr="008F459A" w:rsidRDefault="00207AC2" w:rsidP="009A1103">
            <w:pPr>
              <w:rPr>
                <w:rFonts w:eastAsia="Arial"/>
                <w:sz w:val="24"/>
                <w:szCs w:val="24"/>
                <w:lang w:val="cy-GB" w:eastAsia="en-GB"/>
              </w:rPr>
            </w:pPr>
          </w:p>
          <w:p w14:paraId="7827D13E" w14:textId="353C2832" w:rsidR="00207AC2" w:rsidRPr="008F459A" w:rsidRDefault="00207AC2" w:rsidP="009A1103">
            <w:pPr>
              <w:rPr>
                <w:rFonts w:eastAsia="Arial"/>
                <w:sz w:val="24"/>
                <w:szCs w:val="24"/>
                <w:lang w:val="cy-GB" w:eastAsia="en-GB"/>
              </w:rPr>
            </w:pPr>
          </w:p>
          <w:p w14:paraId="05EA1D19" w14:textId="77777777" w:rsidR="00670408" w:rsidRPr="008F459A" w:rsidRDefault="00670408" w:rsidP="009A1103">
            <w:pPr>
              <w:rPr>
                <w:rFonts w:eastAsia="Arial"/>
                <w:sz w:val="24"/>
                <w:szCs w:val="24"/>
                <w:lang w:val="cy-GB" w:eastAsia="en-GB"/>
              </w:rPr>
            </w:pPr>
            <w:r w:rsidRPr="008F459A">
              <w:rPr>
                <w:rFonts w:eastAsia="Arial"/>
                <w:sz w:val="24"/>
                <w:szCs w:val="24"/>
                <w:lang w:val="cy-GB" w:eastAsia="en-GB"/>
              </w:rPr>
              <w:t>Rwy’n dechrau esbonio pwysigrwydd data cywir a dibynadwy er mwyn sicrhau canlyniad boddhaol.</w:t>
            </w:r>
          </w:p>
          <w:p w14:paraId="016AF8CA" w14:textId="0319BB3A" w:rsidR="00670408" w:rsidRPr="008F459A" w:rsidRDefault="00670408" w:rsidP="009A1103">
            <w:pPr>
              <w:rPr>
                <w:rFonts w:eastAsia="Arial"/>
                <w:sz w:val="24"/>
                <w:szCs w:val="24"/>
                <w:lang w:val="cy-GB" w:eastAsia="en-GB"/>
              </w:rPr>
            </w:pPr>
          </w:p>
          <w:p w14:paraId="0D30538D" w14:textId="7DEE0D52" w:rsidR="00207AC2" w:rsidRPr="008F459A" w:rsidRDefault="00207AC2" w:rsidP="009A1103">
            <w:pPr>
              <w:rPr>
                <w:rFonts w:eastAsia="Arial"/>
                <w:sz w:val="24"/>
                <w:szCs w:val="24"/>
                <w:lang w:val="cy-GB" w:eastAsia="en-GB"/>
              </w:rPr>
            </w:pPr>
          </w:p>
          <w:p w14:paraId="7FD71367" w14:textId="77777777" w:rsidR="00670408" w:rsidRPr="008F459A" w:rsidRDefault="00670408" w:rsidP="009A1103">
            <w:pPr>
              <w:rPr>
                <w:rFonts w:eastAsia="Arial"/>
                <w:sz w:val="24"/>
                <w:szCs w:val="24"/>
                <w:lang w:val="cy-GB" w:eastAsia="en-GB"/>
              </w:rPr>
            </w:pPr>
            <w:r w:rsidRPr="008F459A">
              <w:rPr>
                <w:rFonts w:eastAsia="Arial"/>
                <w:sz w:val="24"/>
                <w:szCs w:val="24"/>
                <w:lang w:val="cy-GB" w:eastAsia="en-GB"/>
              </w:rPr>
              <w:t xml:space="preserve">Rwy’n gallu ddilyn cyfarwyddiadau er mwyn adeiladu a rheoli </w:t>
            </w:r>
            <w:r w:rsidRPr="008F459A">
              <w:rPr>
                <w:rStyle w:val="ScienceandTechnologyheading3Char"/>
                <w:rFonts w:eastAsiaTheme="minorEastAsia"/>
                <w:b w:val="0"/>
                <w:sz w:val="24"/>
                <w:szCs w:val="24"/>
                <w:lang w:val="cy-GB" w:bidi="mr-IN"/>
              </w:rPr>
              <w:t>dyfais fﬁsegol.</w:t>
            </w:r>
          </w:p>
          <w:p w14:paraId="689FE283" w14:textId="77777777" w:rsidR="00670408" w:rsidRPr="008F459A" w:rsidRDefault="00670408" w:rsidP="009A1103">
            <w:pPr>
              <w:pStyle w:val="Curriculumbodytext"/>
              <w:rPr>
                <w:rFonts w:eastAsia="Arial"/>
                <w:sz w:val="24"/>
                <w:szCs w:val="24"/>
                <w:lang w:val="cy-GB" w:eastAsia="en-GB"/>
              </w:rPr>
            </w:pPr>
          </w:p>
        </w:tc>
        <w:tc>
          <w:tcPr>
            <w:tcW w:w="2977" w:type="dxa"/>
          </w:tcPr>
          <w:p w14:paraId="1A131E18" w14:textId="77777777" w:rsidR="00207AC2" w:rsidRPr="008F459A" w:rsidRDefault="00207AC2" w:rsidP="009A1103">
            <w:pPr>
              <w:ind w:right="57"/>
              <w:contextualSpacing/>
              <w:rPr>
                <w:rFonts w:eastAsia="Arial"/>
                <w:sz w:val="24"/>
                <w:szCs w:val="24"/>
                <w:lang w:val="cy-GB" w:eastAsia="en-GB"/>
              </w:rPr>
            </w:pPr>
          </w:p>
          <w:p w14:paraId="1E6533AC" w14:textId="5A80CBB1" w:rsidR="00207AC2" w:rsidRPr="008F459A" w:rsidRDefault="00207AC2" w:rsidP="009A1103">
            <w:pPr>
              <w:ind w:right="57"/>
              <w:contextualSpacing/>
              <w:rPr>
                <w:rFonts w:eastAsia="Arial"/>
                <w:sz w:val="24"/>
                <w:szCs w:val="24"/>
                <w:lang w:val="cy-GB" w:eastAsia="en-GB"/>
              </w:rPr>
            </w:pPr>
            <w:r w:rsidRPr="008F459A">
              <w:rPr>
                <w:rFonts w:eastAsia="Arial"/>
                <w:sz w:val="24"/>
                <w:szCs w:val="24"/>
                <w:lang w:val="cy-GB" w:eastAsia="en-GB"/>
              </w:rPr>
              <w:t xml:space="preserve">Rwy’n gallu defnyddio datganiadau amodol i ychwanegu rheoli a phenderfyniadau at </w:t>
            </w:r>
            <w:r w:rsidRPr="008F459A">
              <w:rPr>
                <w:rStyle w:val="ScienceandTechnologyheading3Char"/>
                <w:rFonts w:eastAsiaTheme="minorEastAsia"/>
                <w:b w:val="0"/>
                <w:sz w:val="24"/>
                <w:szCs w:val="24"/>
                <w:lang w:val="cy-GB" w:bidi="mr-IN"/>
              </w:rPr>
              <w:t>algorithmau</w:t>
            </w:r>
            <w:r w:rsidRPr="008F459A">
              <w:rPr>
                <w:rFonts w:eastAsia="Arial"/>
                <w:sz w:val="24"/>
                <w:szCs w:val="24"/>
                <w:lang w:val="cy-GB" w:eastAsia="en-GB"/>
              </w:rPr>
              <w:t>.</w:t>
            </w:r>
          </w:p>
          <w:p w14:paraId="2B7C0E60" w14:textId="6C36F3E9" w:rsidR="00207AC2" w:rsidRPr="008F459A" w:rsidRDefault="00207AC2" w:rsidP="009A1103">
            <w:pPr>
              <w:ind w:right="57"/>
              <w:contextualSpacing/>
              <w:rPr>
                <w:rFonts w:eastAsia="Arial"/>
                <w:sz w:val="24"/>
                <w:szCs w:val="24"/>
                <w:lang w:val="cy-GB" w:eastAsia="en-GB"/>
              </w:rPr>
            </w:pPr>
          </w:p>
          <w:p w14:paraId="0DAD0D40" w14:textId="77777777" w:rsidR="00207AC2" w:rsidRPr="008F459A" w:rsidRDefault="00207AC2" w:rsidP="009A1103">
            <w:pPr>
              <w:ind w:right="57"/>
              <w:contextualSpacing/>
              <w:rPr>
                <w:rFonts w:eastAsia="Arial"/>
                <w:sz w:val="24"/>
                <w:szCs w:val="24"/>
                <w:lang w:val="cy-GB" w:eastAsia="en-GB"/>
              </w:rPr>
            </w:pPr>
          </w:p>
          <w:p w14:paraId="514037E4" w14:textId="77777777" w:rsidR="00207AC2" w:rsidRPr="008F459A" w:rsidRDefault="00207AC2" w:rsidP="009A1103">
            <w:pPr>
              <w:ind w:right="57"/>
              <w:contextualSpacing/>
              <w:rPr>
                <w:rFonts w:eastAsia="Arial"/>
                <w:sz w:val="24"/>
                <w:szCs w:val="24"/>
                <w:lang w:val="cy-GB" w:eastAsia="en-GB"/>
              </w:rPr>
            </w:pPr>
            <w:r w:rsidRPr="008F459A">
              <w:rPr>
                <w:rFonts w:eastAsia="Arial"/>
                <w:sz w:val="24"/>
                <w:szCs w:val="24"/>
                <w:lang w:val="cy-GB" w:eastAsia="en-GB"/>
              </w:rPr>
              <w:t xml:space="preserve">Rwy’n gallu nodi patrymau ailadroddol a defnyddio dolennau i wneud fy </w:t>
            </w:r>
            <w:r w:rsidRPr="008F459A">
              <w:rPr>
                <w:rStyle w:val="ScienceandTechnologyheading3Char"/>
                <w:rFonts w:eastAsiaTheme="minorEastAsia"/>
                <w:b w:val="0"/>
                <w:sz w:val="24"/>
                <w:szCs w:val="24"/>
                <w:lang w:val="cy-GB" w:bidi="mr-IN"/>
              </w:rPr>
              <w:t>alorithmau</w:t>
            </w:r>
            <w:r w:rsidRPr="008F459A">
              <w:rPr>
                <w:rFonts w:eastAsia="Arial"/>
                <w:color w:val="00B050"/>
                <w:sz w:val="24"/>
                <w:szCs w:val="24"/>
                <w:lang w:val="cy-GB" w:eastAsia="en-GB"/>
              </w:rPr>
              <w:t xml:space="preserve"> </w:t>
            </w:r>
            <w:r w:rsidRPr="008F459A">
              <w:rPr>
                <w:rFonts w:eastAsia="Arial"/>
                <w:sz w:val="24"/>
                <w:szCs w:val="24"/>
                <w:lang w:val="cy-GB" w:eastAsia="en-GB"/>
              </w:rPr>
              <w:t xml:space="preserve">yn fwy cryno. </w:t>
            </w:r>
          </w:p>
          <w:p w14:paraId="27ACF674" w14:textId="3ED989E9" w:rsidR="00207AC2" w:rsidRPr="008F459A" w:rsidRDefault="00207AC2" w:rsidP="009A1103">
            <w:pPr>
              <w:ind w:right="57"/>
              <w:contextualSpacing/>
              <w:rPr>
                <w:rFonts w:eastAsia="Arial"/>
                <w:sz w:val="24"/>
                <w:szCs w:val="24"/>
                <w:lang w:val="cy-GB" w:eastAsia="en-GB"/>
              </w:rPr>
            </w:pPr>
          </w:p>
          <w:p w14:paraId="3A8C901E" w14:textId="77777777" w:rsidR="006A74BD" w:rsidRPr="008F459A" w:rsidRDefault="006A74BD" w:rsidP="009A1103">
            <w:pPr>
              <w:ind w:right="57"/>
              <w:contextualSpacing/>
              <w:rPr>
                <w:rFonts w:eastAsia="Arial"/>
                <w:sz w:val="24"/>
                <w:szCs w:val="24"/>
                <w:lang w:val="cy-GB" w:eastAsia="en-GB"/>
              </w:rPr>
            </w:pPr>
          </w:p>
          <w:p w14:paraId="317784B4" w14:textId="77777777" w:rsidR="00207AC2" w:rsidRPr="008F459A" w:rsidRDefault="00207AC2" w:rsidP="009A1103">
            <w:pPr>
              <w:ind w:right="57"/>
              <w:contextualSpacing/>
              <w:rPr>
                <w:rFonts w:eastAsia="Arial"/>
                <w:sz w:val="24"/>
                <w:szCs w:val="24"/>
                <w:lang w:val="cy-GB" w:eastAsia="en-GB"/>
              </w:rPr>
            </w:pPr>
            <w:r w:rsidRPr="008F459A">
              <w:rPr>
                <w:rFonts w:eastAsia="Arial"/>
                <w:sz w:val="24"/>
                <w:szCs w:val="24"/>
                <w:lang w:val="cy-GB" w:eastAsia="en-GB"/>
              </w:rPr>
              <w:t xml:space="preserve">Rwy’n gallu esbonio a dadfygio </w:t>
            </w:r>
            <w:r w:rsidRPr="008F459A">
              <w:rPr>
                <w:rStyle w:val="ScienceandTechnologyheading3Char"/>
                <w:rFonts w:eastAsiaTheme="minorEastAsia"/>
                <w:b w:val="0"/>
                <w:sz w:val="24"/>
                <w:szCs w:val="24"/>
                <w:lang w:val="cy-GB" w:bidi="mr-IN"/>
              </w:rPr>
              <w:t>algorithmau</w:t>
            </w:r>
            <w:r w:rsidRPr="008F459A">
              <w:rPr>
                <w:rFonts w:eastAsia="Arial"/>
                <w:sz w:val="24"/>
                <w:szCs w:val="24"/>
                <w:lang w:val="cy-GB" w:eastAsia="en-GB"/>
              </w:rPr>
              <w:t>.</w:t>
            </w:r>
          </w:p>
          <w:p w14:paraId="58C1A5FD" w14:textId="77777777" w:rsidR="00670408" w:rsidRPr="008F459A" w:rsidRDefault="00670408" w:rsidP="009A1103">
            <w:pPr>
              <w:ind w:right="57"/>
              <w:contextualSpacing/>
              <w:rPr>
                <w:rFonts w:eastAsia="Arial"/>
                <w:sz w:val="24"/>
                <w:szCs w:val="24"/>
                <w:lang w:val="cy-GB" w:eastAsia="en-GB"/>
              </w:rPr>
            </w:pPr>
          </w:p>
        </w:tc>
        <w:tc>
          <w:tcPr>
            <w:tcW w:w="2835" w:type="dxa"/>
          </w:tcPr>
          <w:p w14:paraId="621D8F73" w14:textId="77777777" w:rsidR="00207AC2" w:rsidRPr="008F459A" w:rsidRDefault="00207AC2" w:rsidP="009A1103">
            <w:pPr>
              <w:ind w:right="57"/>
              <w:contextualSpacing/>
              <w:rPr>
                <w:rFonts w:eastAsia="Arial"/>
                <w:sz w:val="24"/>
                <w:szCs w:val="24"/>
                <w:lang w:val="cy-GB" w:eastAsia="en-GB"/>
              </w:rPr>
            </w:pPr>
          </w:p>
          <w:p w14:paraId="3E54946D" w14:textId="0C458575" w:rsidR="00207AC2" w:rsidRPr="008F459A" w:rsidRDefault="00207AC2" w:rsidP="009A1103">
            <w:pPr>
              <w:ind w:right="57"/>
              <w:contextualSpacing/>
              <w:rPr>
                <w:rFonts w:eastAsia="Arial"/>
                <w:sz w:val="24"/>
                <w:szCs w:val="24"/>
                <w:lang w:val="cy-GB" w:eastAsia="en-GB"/>
              </w:rPr>
            </w:pPr>
            <w:r w:rsidRPr="008F459A">
              <w:rPr>
                <w:rFonts w:eastAsia="Arial"/>
                <w:sz w:val="24"/>
                <w:szCs w:val="24"/>
                <w:lang w:val="cy-GB" w:eastAsia="en-GB"/>
              </w:rPr>
              <w:t>Rwy’n gallu dadelfennu problemau penodedig a dewis lluniadau addas i fynegi datrysiadau mewn amrywiaeth o amgylcheddau.</w:t>
            </w:r>
          </w:p>
          <w:p w14:paraId="1786BEAC" w14:textId="2640C8BA" w:rsidR="00207AC2" w:rsidRDefault="00207AC2" w:rsidP="009A1103">
            <w:pPr>
              <w:ind w:right="57"/>
              <w:contextualSpacing/>
              <w:rPr>
                <w:rFonts w:eastAsia="Arial"/>
                <w:sz w:val="24"/>
                <w:szCs w:val="24"/>
                <w:lang w:val="cy-GB" w:eastAsia="en-GB"/>
              </w:rPr>
            </w:pPr>
          </w:p>
          <w:p w14:paraId="16EAE689" w14:textId="77777777" w:rsidR="00207AC2" w:rsidRPr="008F459A" w:rsidRDefault="00207AC2" w:rsidP="009A1103">
            <w:pPr>
              <w:ind w:right="57"/>
              <w:contextualSpacing/>
              <w:rPr>
                <w:rFonts w:eastAsia="Arial"/>
                <w:sz w:val="24"/>
                <w:szCs w:val="24"/>
                <w:lang w:val="cy-GB" w:eastAsia="en-GB"/>
              </w:rPr>
            </w:pPr>
            <w:r w:rsidRPr="008F459A">
              <w:rPr>
                <w:rFonts w:eastAsia="Arial"/>
                <w:sz w:val="24"/>
                <w:szCs w:val="24"/>
                <w:lang w:val="cy-GB" w:eastAsia="en-GB"/>
              </w:rPr>
              <w:t xml:space="preserve">Rwy’n gallu dewis a defnyddio strwythurau data sy’n rheoli data yn effeithlon mewn </w:t>
            </w:r>
            <w:r w:rsidRPr="008F459A">
              <w:rPr>
                <w:rStyle w:val="ScienceandTechnologyheading3Char"/>
                <w:rFonts w:eastAsiaTheme="minorEastAsia"/>
                <w:b w:val="0"/>
                <w:sz w:val="24"/>
                <w:szCs w:val="24"/>
                <w:lang w:val="cy-GB" w:bidi="mr-IN"/>
              </w:rPr>
              <w:t>algorithmau</w:t>
            </w:r>
            <w:r w:rsidRPr="008F459A">
              <w:rPr>
                <w:rFonts w:eastAsia="Arial"/>
                <w:sz w:val="24"/>
                <w:szCs w:val="24"/>
                <w:lang w:val="cy-GB" w:eastAsia="en-GB"/>
              </w:rPr>
              <w:t>.</w:t>
            </w:r>
          </w:p>
          <w:p w14:paraId="193D8261" w14:textId="324BD227" w:rsidR="00EB7A8D" w:rsidRDefault="00EB7A8D" w:rsidP="009A1103">
            <w:pPr>
              <w:contextualSpacing/>
              <w:rPr>
                <w:rFonts w:eastAsia="Arial"/>
                <w:sz w:val="24"/>
                <w:szCs w:val="24"/>
                <w:lang w:val="cy-GB" w:eastAsia="en-GB"/>
              </w:rPr>
            </w:pPr>
          </w:p>
          <w:p w14:paraId="21C9F32B" w14:textId="77777777" w:rsidR="00EB7A8D" w:rsidRPr="008F459A" w:rsidRDefault="00EB7A8D" w:rsidP="009A1103">
            <w:pPr>
              <w:contextualSpacing/>
              <w:rPr>
                <w:rFonts w:eastAsia="Arial"/>
                <w:sz w:val="24"/>
                <w:szCs w:val="24"/>
                <w:lang w:val="cy-GB" w:eastAsia="en-GB"/>
              </w:rPr>
            </w:pPr>
          </w:p>
          <w:p w14:paraId="6ACAF4AD" w14:textId="77777777" w:rsidR="00207AC2" w:rsidRPr="008F459A" w:rsidRDefault="00207AC2" w:rsidP="009A1103">
            <w:pPr>
              <w:ind w:right="57"/>
              <w:contextualSpacing/>
              <w:rPr>
                <w:rFonts w:eastAsia="Arial"/>
                <w:sz w:val="24"/>
                <w:szCs w:val="24"/>
                <w:lang w:val="cy-GB" w:eastAsia="en-GB"/>
              </w:rPr>
            </w:pPr>
            <w:r w:rsidRPr="008F459A">
              <w:rPr>
                <w:rFonts w:eastAsia="Arial"/>
                <w:sz w:val="24"/>
                <w:szCs w:val="24"/>
                <w:lang w:val="cy-GB" w:eastAsia="en-GB"/>
              </w:rPr>
              <w:t>Rwy’n gallu cynllunio a gweithredu strategaethau profi er mwyn adnabod gwallau mewn rhaglenni.</w:t>
            </w:r>
          </w:p>
          <w:p w14:paraId="1809B20E" w14:textId="77777777" w:rsidR="00670408" w:rsidRPr="008F459A" w:rsidRDefault="00670408" w:rsidP="009A1103">
            <w:pPr>
              <w:ind w:right="57"/>
              <w:contextualSpacing/>
              <w:rPr>
                <w:rFonts w:eastAsia="Arial"/>
                <w:sz w:val="24"/>
                <w:szCs w:val="24"/>
                <w:lang w:val="cy-GB" w:eastAsia="en-GB"/>
              </w:rPr>
            </w:pPr>
          </w:p>
        </w:tc>
        <w:tc>
          <w:tcPr>
            <w:tcW w:w="2835" w:type="dxa"/>
          </w:tcPr>
          <w:p w14:paraId="5BB42023" w14:textId="77777777" w:rsidR="00207AC2" w:rsidRPr="008F459A" w:rsidRDefault="00207AC2" w:rsidP="009A1103">
            <w:pPr>
              <w:ind w:right="57"/>
              <w:contextualSpacing/>
              <w:rPr>
                <w:rFonts w:eastAsia="Arial"/>
                <w:sz w:val="24"/>
                <w:szCs w:val="24"/>
                <w:lang w:val="cy-GB" w:eastAsia="en-GB"/>
              </w:rPr>
            </w:pPr>
          </w:p>
          <w:p w14:paraId="713E4B7F" w14:textId="13EF3AEC" w:rsidR="00207AC2" w:rsidRPr="008F459A" w:rsidRDefault="00207AC2" w:rsidP="009A1103">
            <w:pPr>
              <w:ind w:right="57"/>
              <w:contextualSpacing/>
              <w:rPr>
                <w:rFonts w:eastAsia="Arial"/>
                <w:sz w:val="24"/>
                <w:szCs w:val="24"/>
                <w:lang w:val="cy-GB" w:eastAsia="en-GB"/>
              </w:rPr>
            </w:pPr>
            <w:r w:rsidRPr="008F459A">
              <w:rPr>
                <w:rFonts w:eastAsia="Arial"/>
                <w:sz w:val="24"/>
                <w:szCs w:val="24"/>
                <w:lang w:val="cy-GB" w:eastAsia="en-GB"/>
              </w:rPr>
              <w:t>Rwy’n gallu nodi, diffinio a dadelfennu problemau, dewis lluniadau addas a mynegi datrysiadau mewn amrywiaeth o amgylcheddau.</w:t>
            </w:r>
          </w:p>
          <w:p w14:paraId="7DE33B32" w14:textId="52102037" w:rsidR="00207AC2" w:rsidRDefault="00207AC2" w:rsidP="009A1103">
            <w:pPr>
              <w:ind w:right="57"/>
              <w:contextualSpacing/>
              <w:rPr>
                <w:rFonts w:eastAsia="Arial"/>
                <w:sz w:val="24"/>
                <w:szCs w:val="24"/>
                <w:lang w:val="cy-GB" w:eastAsia="en-GB"/>
              </w:rPr>
            </w:pPr>
          </w:p>
          <w:p w14:paraId="4FB0B173" w14:textId="77777777" w:rsidR="00EB7A8D" w:rsidRPr="008F459A" w:rsidRDefault="00EB7A8D" w:rsidP="009A1103">
            <w:pPr>
              <w:ind w:right="57"/>
              <w:contextualSpacing/>
              <w:rPr>
                <w:rFonts w:eastAsia="Arial"/>
                <w:sz w:val="24"/>
                <w:szCs w:val="24"/>
                <w:lang w:val="cy-GB" w:eastAsia="en-GB"/>
              </w:rPr>
            </w:pPr>
          </w:p>
          <w:p w14:paraId="1162FB4E" w14:textId="77777777" w:rsidR="00207AC2" w:rsidRPr="008F459A" w:rsidRDefault="00207AC2" w:rsidP="009A1103">
            <w:pPr>
              <w:ind w:right="57"/>
              <w:contextualSpacing/>
              <w:rPr>
                <w:rFonts w:eastAsia="Arial"/>
                <w:sz w:val="24"/>
                <w:szCs w:val="24"/>
                <w:lang w:val="cy-GB" w:eastAsia="en-GB"/>
              </w:rPr>
            </w:pPr>
            <w:r w:rsidRPr="008F459A">
              <w:rPr>
                <w:rFonts w:eastAsia="Arial"/>
                <w:sz w:val="24"/>
                <w:szCs w:val="24"/>
                <w:lang w:val="cy-GB" w:eastAsia="en-GB"/>
              </w:rPr>
              <w:t xml:space="preserve">Rwy’n gallu defnyddio technegau trafod ffeiliau i drin data mewn </w:t>
            </w:r>
            <w:r w:rsidRPr="008F459A">
              <w:rPr>
                <w:rStyle w:val="ScienceandTechnologyheading3Char"/>
                <w:rFonts w:eastAsiaTheme="minorEastAsia"/>
                <w:b w:val="0"/>
                <w:sz w:val="24"/>
                <w:szCs w:val="24"/>
                <w:lang w:val="cy-GB" w:bidi="mr-IN"/>
              </w:rPr>
              <w:t>algorithmau.</w:t>
            </w:r>
          </w:p>
          <w:p w14:paraId="38057063" w14:textId="56E2575D" w:rsidR="00207AC2" w:rsidRDefault="00207AC2" w:rsidP="009A1103">
            <w:pPr>
              <w:contextualSpacing/>
              <w:rPr>
                <w:rFonts w:eastAsia="Arial"/>
                <w:sz w:val="24"/>
                <w:szCs w:val="24"/>
                <w:lang w:val="cy-GB" w:eastAsia="en-GB"/>
              </w:rPr>
            </w:pPr>
          </w:p>
          <w:p w14:paraId="443E7AF4" w14:textId="77777777" w:rsidR="00EB7A8D" w:rsidRPr="008F459A" w:rsidRDefault="00EB7A8D" w:rsidP="009A1103">
            <w:pPr>
              <w:contextualSpacing/>
              <w:rPr>
                <w:rFonts w:eastAsia="Arial"/>
                <w:sz w:val="24"/>
                <w:szCs w:val="24"/>
                <w:lang w:val="cy-GB" w:eastAsia="en-GB"/>
              </w:rPr>
            </w:pPr>
          </w:p>
          <w:p w14:paraId="140D2137" w14:textId="77777777" w:rsidR="00207AC2" w:rsidRPr="008F459A" w:rsidRDefault="00207AC2" w:rsidP="009A1103">
            <w:pPr>
              <w:ind w:right="57"/>
              <w:contextualSpacing/>
              <w:rPr>
                <w:rFonts w:eastAsia="Arial"/>
                <w:sz w:val="24"/>
                <w:szCs w:val="24"/>
                <w:lang w:val="cy-GB" w:eastAsia="en-GB"/>
              </w:rPr>
            </w:pPr>
            <w:r w:rsidRPr="008F459A">
              <w:rPr>
                <w:rFonts w:eastAsia="Arial"/>
                <w:sz w:val="24"/>
                <w:szCs w:val="24"/>
                <w:lang w:val="cy-GB" w:eastAsia="en-GB"/>
              </w:rPr>
              <w:t>Rwy’n gallu profi, gwerthuso a gwella datrysiadau mewn meddalwedd.</w:t>
            </w:r>
          </w:p>
          <w:p w14:paraId="47008014" w14:textId="77777777" w:rsidR="00670408" w:rsidRPr="008F459A" w:rsidRDefault="00670408" w:rsidP="009A1103">
            <w:pPr>
              <w:ind w:right="57"/>
              <w:contextualSpacing/>
              <w:rPr>
                <w:rFonts w:eastAsia="Arial"/>
                <w:sz w:val="24"/>
                <w:szCs w:val="24"/>
                <w:lang w:val="cy-GB" w:eastAsia="en-GB"/>
              </w:rPr>
            </w:pPr>
          </w:p>
        </w:tc>
      </w:tr>
      <w:tr w:rsidR="00670408" w:rsidRPr="008F459A" w14:paraId="37EB31B6" w14:textId="77777777" w:rsidTr="009A1103">
        <w:tc>
          <w:tcPr>
            <w:tcW w:w="2830" w:type="dxa"/>
            <w:vMerge/>
          </w:tcPr>
          <w:p w14:paraId="40206F8E" w14:textId="77777777" w:rsidR="00670408" w:rsidRPr="008F459A" w:rsidRDefault="00670408" w:rsidP="009A1103">
            <w:pPr>
              <w:pStyle w:val="Curriculumbodytext"/>
              <w:rPr>
                <w:rFonts w:eastAsia="Arial"/>
                <w:sz w:val="24"/>
                <w:szCs w:val="24"/>
                <w:lang w:val="cy-GB" w:eastAsia="en-GB"/>
              </w:rPr>
            </w:pPr>
          </w:p>
        </w:tc>
        <w:tc>
          <w:tcPr>
            <w:tcW w:w="2835" w:type="dxa"/>
            <w:vMerge/>
          </w:tcPr>
          <w:p w14:paraId="376462F8" w14:textId="77777777" w:rsidR="00670408" w:rsidRPr="008F459A" w:rsidRDefault="00670408" w:rsidP="009A1103">
            <w:pPr>
              <w:pStyle w:val="Curriculumbodytext"/>
              <w:rPr>
                <w:rFonts w:eastAsia="Arial"/>
                <w:sz w:val="24"/>
                <w:szCs w:val="24"/>
                <w:lang w:val="cy-GB" w:eastAsia="en-GB"/>
              </w:rPr>
            </w:pPr>
          </w:p>
        </w:tc>
        <w:tc>
          <w:tcPr>
            <w:tcW w:w="2977" w:type="dxa"/>
          </w:tcPr>
          <w:p w14:paraId="42568C25" w14:textId="77777777" w:rsidR="00207AC2" w:rsidRPr="008F459A" w:rsidRDefault="00207AC2" w:rsidP="009A1103">
            <w:pPr>
              <w:ind w:right="57"/>
              <w:contextualSpacing/>
              <w:rPr>
                <w:rFonts w:eastAsia="Arial"/>
                <w:sz w:val="24"/>
                <w:szCs w:val="24"/>
                <w:lang w:val="cy-GB" w:eastAsia="en-GB"/>
              </w:rPr>
            </w:pPr>
          </w:p>
          <w:p w14:paraId="4DAA37E5" w14:textId="2395BBE9" w:rsidR="00207AC2" w:rsidRPr="008F459A" w:rsidRDefault="00207AC2" w:rsidP="009A1103">
            <w:pPr>
              <w:ind w:right="57"/>
              <w:contextualSpacing/>
              <w:rPr>
                <w:rFonts w:eastAsia="Arial"/>
                <w:sz w:val="24"/>
                <w:szCs w:val="24"/>
                <w:lang w:val="cy-GB" w:eastAsia="en-GB"/>
              </w:rPr>
            </w:pPr>
            <w:r w:rsidRPr="008F459A">
              <w:rPr>
                <w:rFonts w:eastAsia="Arial"/>
                <w:sz w:val="24"/>
                <w:szCs w:val="24"/>
                <w:lang w:val="cy-GB" w:eastAsia="en-GB"/>
              </w:rPr>
              <w:t>Rwy’n gallu defnyddio synwyryddion ac ysgogyddion mewn systemau sy’n casglu a phrosesu data am amgylchedd y systemau.</w:t>
            </w:r>
          </w:p>
          <w:p w14:paraId="162F2210" w14:textId="2703D7BA" w:rsidR="00207AC2" w:rsidRPr="008F459A" w:rsidRDefault="00207AC2" w:rsidP="009A1103">
            <w:pPr>
              <w:ind w:right="57"/>
              <w:contextualSpacing/>
              <w:rPr>
                <w:rFonts w:eastAsia="Arial"/>
                <w:sz w:val="24"/>
                <w:szCs w:val="24"/>
                <w:lang w:val="cy-GB" w:eastAsia="en-GB"/>
              </w:rPr>
            </w:pPr>
          </w:p>
          <w:p w14:paraId="21DB6D2C" w14:textId="3121CA72" w:rsidR="00207AC2" w:rsidRPr="008F459A" w:rsidRDefault="00207AC2" w:rsidP="009A1103">
            <w:pPr>
              <w:ind w:right="57"/>
              <w:contextualSpacing/>
              <w:rPr>
                <w:rFonts w:eastAsia="Arial"/>
                <w:sz w:val="24"/>
                <w:szCs w:val="24"/>
                <w:lang w:val="cy-GB" w:eastAsia="en-GB"/>
              </w:rPr>
            </w:pPr>
          </w:p>
          <w:p w14:paraId="786034B4" w14:textId="54921FEC" w:rsidR="006F66F5" w:rsidRPr="008F459A" w:rsidRDefault="006F66F5" w:rsidP="009A1103">
            <w:pPr>
              <w:ind w:right="57"/>
              <w:contextualSpacing/>
              <w:rPr>
                <w:rFonts w:eastAsia="Arial"/>
                <w:sz w:val="24"/>
                <w:szCs w:val="24"/>
                <w:lang w:val="cy-GB" w:eastAsia="en-GB"/>
              </w:rPr>
            </w:pPr>
          </w:p>
          <w:p w14:paraId="293A796F" w14:textId="77777777" w:rsidR="00207AC2" w:rsidRPr="008F459A" w:rsidRDefault="00207AC2" w:rsidP="009A1103">
            <w:pPr>
              <w:ind w:right="57"/>
              <w:contextualSpacing/>
              <w:rPr>
                <w:rFonts w:eastAsia="Arial"/>
                <w:sz w:val="24"/>
                <w:szCs w:val="24"/>
                <w:lang w:val="cy-GB" w:eastAsia="en-GB"/>
              </w:rPr>
            </w:pPr>
            <w:r w:rsidRPr="008F459A">
              <w:rPr>
                <w:rFonts w:eastAsia="Arial"/>
                <w:sz w:val="24"/>
                <w:szCs w:val="24"/>
                <w:lang w:val="cy-GB" w:eastAsia="en-GB"/>
              </w:rPr>
              <w:t>Rwy’n gallu nodi elfennau dylunio cadarnhaol a negyddol sy’n effeithio ar sut mae defnyddwyr yn rhyngweithio.</w:t>
            </w:r>
          </w:p>
          <w:p w14:paraId="21358968" w14:textId="77777777" w:rsidR="00670408" w:rsidRPr="008F459A" w:rsidRDefault="00670408" w:rsidP="009A1103">
            <w:pPr>
              <w:ind w:right="57"/>
              <w:contextualSpacing/>
              <w:rPr>
                <w:rFonts w:eastAsia="Arial"/>
                <w:sz w:val="24"/>
                <w:szCs w:val="24"/>
                <w:lang w:val="cy-GB" w:eastAsia="en-GB"/>
              </w:rPr>
            </w:pPr>
          </w:p>
        </w:tc>
        <w:tc>
          <w:tcPr>
            <w:tcW w:w="2835" w:type="dxa"/>
          </w:tcPr>
          <w:p w14:paraId="22EFCF2C" w14:textId="77777777" w:rsidR="00207AC2" w:rsidRPr="008F459A" w:rsidRDefault="00207AC2" w:rsidP="009A1103">
            <w:pPr>
              <w:ind w:right="57"/>
              <w:contextualSpacing/>
              <w:rPr>
                <w:rFonts w:eastAsia="Arial"/>
                <w:sz w:val="24"/>
                <w:szCs w:val="24"/>
                <w:lang w:val="cy-GB" w:eastAsia="en-GB"/>
              </w:rPr>
            </w:pPr>
          </w:p>
          <w:p w14:paraId="6AB69C30" w14:textId="7BDE870C" w:rsidR="00207AC2" w:rsidRPr="008F459A" w:rsidRDefault="00207AC2" w:rsidP="009A1103">
            <w:pPr>
              <w:ind w:right="57"/>
              <w:contextualSpacing/>
              <w:rPr>
                <w:rFonts w:eastAsia="Arial"/>
                <w:sz w:val="24"/>
                <w:szCs w:val="24"/>
                <w:lang w:val="cy-GB" w:eastAsia="en-GB"/>
              </w:rPr>
            </w:pPr>
            <w:r w:rsidRPr="008F459A">
              <w:rPr>
                <w:rFonts w:eastAsia="Arial"/>
                <w:sz w:val="24"/>
                <w:szCs w:val="24"/>
                <w:lang w:val="cy-GB" w:eastAsia="en-GB"/>
              </w:rPr>
              <w:t>Rwy’n gallu dethol a defnyddio nifer o synwyryddion ac ysgogyddion sy’n galluogi i systemau cyfrifiadurol ryngweithio gyda’r byd o’u cwmpas.</w:t>
            </w:r>
          </w:p>
          <w:p w14:paraId="7A92C5CF" w14:textId="77777777" w:rsidR="00207AC2" w:rsidRPr="008F459A" w:rsidRDefault="00207AC2" w:rsidP="009A1103">
            <w:pPr>
              <w:ind w:right="57"/>
              <w:contextualSpacing/>
              <w:rPr>
                <w:rFonts w:eastAsia="Arial"/>
                <w:sz w:val="24"/>
                <w:szCs w:val="24"/>
                <w:lang w:val="cy-GB" w:eastAsia="en-GB"/>
              </w:rPr>
            </w:pPr>
          </w:p>
          <w:p w14:paraId="3B0D1ECF" w14:textId="62907F2F" w:rsidR="00207AC2" w:rsidRPr="008F459A" w:rsidRDefault="00207AC2" w:rsidP="009A1103">
            <w:pPr>
              <w:ind w:right="57"/>
              <w:contextualSpacing/>
              <w:rPr>
                <w:rFonts w:eastAsia="Arial"/>
                <w:sz w:val="24"/>
                <w:szCs w:val="24"/>
                <w:lang w:val="cy-GB" w:eastAsia="en-GB"/>
              </w:rPr>
            </w:pPr>
          </w:p>
          <w:p w14:paraId="6BBB9760" w14:textId="2800A029" w:rsidR="00207AC2" w:rsidRPr="008F459A" w:rsidRDefault="00207AC2" w:rsidP="009A1103">
            <w:pPr>
              <w:ind w:right="57"/>
              <w:contextualSpacing/>
              <w:rPr>
                <w:rFonts w:eastAsia="Arial"/>
                <w:sz w:val="24"/>
                <w:szCs w:val="24"/>
                <w:lang w:val="cy-GB" w:eastAsia="en-GB"/>
              </w:rPr>
            </w:pPr>
            <w:r w:rsidRPr="008F459A">
              <w:rPr>
                <w:rFonts w:eastAsia="Arial"/>
                <w:sz w:val="24"/>
                <w:szCs w:val="24"/>
                <w:lang w:val="cy-GB" w:eastAsia="en-GB"/>
              </w:rPr>
              <w:t xml:space="preserve">Rwy’n gallu cymhwyso </w:t>
            </w:r>
            <w:r w:rsidRPr="008F459A">
              <w:rPr>
                <w:rStyle w:val="ScienceandTechnologyheading3Char"/>
                <w:rFonts w:eastAsiaTheme="minorEastAsia"/>
                <w:b w:val="0"/>
                <w:sz w:val="24"/>
                <w:szCs w:val="24"/>
                <w:lang w:val="cy-GB" w:bidi="mr-IN"/>
              </w:rPr>
              <w:t>egwyddorion dylunio</w:t>
            </w:r>
            <w:r w:rsidRPr="008F459A">
              <w:rPr>
                <w:rFonts w:eastAsia="Arial"/>
                <w:color w:val="00B050"/>
                <w:sz w:val="24"/>
                <w:szCs w:val="24"/>
                <w:lang w:val="cy-GB" w:eastAsia="en-GB"/>
              </w:rPr>
              <w:t xml:space="preserve"> </w:t>
            </w:r>
            <w:r w:rsidRPr="008F459A">
              <w:rPr>
                <w:rFonts w:eastAsia="Arial"/>
                <w:sz w:val="24"/>
                <w:szCs w:val="24"/>
                <w:lang w:val="cy-GB" w:eastAsia="en-GB"/>
              </w:rPr>
              <w:t>er mwyn dylunio ystod o ryngweithiau effeithlon ar gyfer defnyddwyr.</w:t>
            </w:r>
          </w:p>
          <w:p w14:paraId="1DE50EEF" w14:textId="77777777" w:rsidR="00670408" w:rsidRPr="008F459A" w:rsidRDefault="00670408" w:rsidP="009A1103">
            <w:pPr>
              <w:ind w:right="57"/>
              <w:contextualSpacing/>
              <w:rPr>
                <w:rFonts w:eastAsia="Arial"/>
                <w:sz w:val="24"/>
                <w:szCs w:val="24"/>
                <w:lang w:val="cy-GB" w:eastAsia="en-GB"/>
              </w:rPr>
            </w:pPr>
          </w:p>
        </w:tc>
        <w:tc>
          <w:tcPr>
            <w:tcW w:w="2835" w:type="dxa"/>
          </w:tcPr>
          <w:p w14:paraId="652D6252" w14:textId="77777777" w:rsidR="00207AC2" w:rsidRPr="008F459A" w:rsidRDefault="00207AC2" w:rsidP="009A1103">
            <w:pPr>
              <w:ind w:right="57"/>
              <w:contextualSpacing/>
              <w:rPr>
                <w:rFonts w:eastAsia="Arial"/>
                <w:sz w:val="24"/>
                <w:szCs w:val="24"/>
                <w:lang w:val="cy-GB" w:eastAsia="en-GB"/>
              </w:rPr>
            </w:pPr>
          </w:p>
          <w:p w14:paraId="47DFFA33" w14:textId="46D14413" w:rsidR="00207AC2" w:rsidRPr="008F459A" w:rsidRDefault="00207AC2" w:rsidP="009A1103">
            <w:pPr>
              <w:ind w:right="57"/>
              <w:contextualSpacing/>
              <w:rPr>
                <w:rFonts w:eastAsia="Arial"/>
                <w:sz w:val="24"/>
                <w:szCs w:val="24"/>
                <w:lang w:val="cy-GB" w:eastAsia="en-GB"/>
              </w:rPr>
            </w:pPr>
            <w:r w:rsidRPr="008F459A">
              <w:rPr>
                <w:rFonts w:eastAsia="Arial"/>
                <w:sz w:val="24"/>
                <w:szCs w:val="24"/>
                <w:lang w:val="cy-GB" w:eastAsia="en-GB"/>
              </w:rPr>
              <w:t>Rwy’n gallu cynllunio a chreu systemau ffisegol sy’n defnyddio cydrannau addas a rhesymeg i gyflawni tasgu neu i gyrraedd at nod.</w:t>
            </w:r>
          </w:p>
          <w:p w14:paraId="768E548F" w14:textId="77777777" w:rsidR="00207AC2" w:rsidRPr="008F459A" w:rsidRDefault="00207AC2" w:rsidP="009A1103">
            <w:pPr>
              <w:ind w:right="57"/>
              <w:contextualSpacing/>
              <w:rPr>
                <w:rFonts w:eastAsia="Arial"/>
                <w:sz w:val="24"/>
                <w:szCs w:val="24"/>
                <w:lang w:val="cy-GB" w:eastAsia="en-GB"/>
              </w:rPr>
            </w:pPr>
          </w:p>
          <w:p w14:paraId="1664443A" w14:textId="0C191E63" w:rsidR="00207AC2" w:rsidRPr="008F459A" w:rsidRDefault="00207AC2" w:rsidP="009A1103">
            <w:pPr>
              <w:ind w:right="57"/>
              <w:contextualSpacing/>
              <w:rPr>
                <w:rFonts w:eastAsia="Arial"/>
                <w:sz w:val="24"/>
                <w:szCs w:val="24"/>
                <w:lang w:val="cy-GB" w:eastAsia="en-GB"/>
              </w:rPr>
            </w:pPr>
          </w:p>
          <w:p w14:paraId="4D4EF094" w14:textId="48B6583F" w:rsidR="00207AC2" w:rsidRPr="008F459A" w:rsidRDefault="00207AC2" w:rsidP="009A1103">
            <w:pPr>
              <w:ind w:right="57"/>
              <w:contextualSpacing/>
              <w:rPr>
                <w:rFonts w:eastAsia="Arial"/>
                <w:sz w:val="24"/>
                <w:szCs w:val="24"/>
                <w:lang w:val="cy-GB" w:eastAsia="en-GB"/>
              </w:rPr>
            </w:pPr>
            <w:r w:rsidRPr="008F459A">
              <w:rPr>
                <w:rFonts w:eastAsia="Arial"/>
                <w:sz w:val="24"/>
                <w:szCs w:val="24"/>
                <w:lang w:val="cy-GB" w:eastAsia="en-GB"/>
              </w:rPr>
              <w:t xml:space="preserve">Rwy’n gallu cymhwyso </w:t>
            </w:r>
            <w:r w:rsidRPr="008F459A">
              <w:rPr>
                <w:rStyle w:val="ScienceandTechnologyheading3Char"/>
                <w:rFonts w:eastAsiaTheme="minorEastAsia"/>
                <w:b w:val="0"/>
                <w:sz w:val="24"/>
                <w:szCs w:val="24"/>
                <w:lang w:val="cy-GB" w:bidi="mr-IN"/>
              </w:rPr>
              <w:t>egwyddorion dylunio</w:t>
            </w:r>
            <w:r w:rsidRPr="008F459A">
              <w:rPr>
                <w:rFonts w:eastAsia="Arial"/>
                <w:sz w:val="24"/>
                <w:szCs w:val="24"/>
                <w:lang w:val="cy-GB" w:eastAsia="en-GB"/>
              </w:rPr>
              <w:t xml:space="preserve"> er mwyn dylunio ystod o ryngweithiau effeithlon ar gyfer defnyddwyr, a gwerthuso effeithiolrwydd trwy astudiaethau’r defnyddwyr.</w:t>
            </w:r>
          </w:p>
          <w:p w14:paraId="777AAA7B" w14:textId="77777777" w:rsidR="00670408" w:rsidRPr="008F459A" w:rsidRDefault="00670408" w:rsidP="009A1103">
            <w:pPr>
              <w:ind w:right="57"/>
              <w:contextualSpacing/>
              <w:rPr>
                <w:rFonts w:eastAsia="Arial"/>
                <w:sz w:val="24"/>
                <w:szCs w:val="24"/>
                <w:lang w:val="cy-GB" w:eastAsia="en-GB"/>
              </w:rPr>
            </w:pPr>
          </w:p>
        </w:tc>
      </w:tr>
      <w:tr w:rsidR="00670408" w:rsidRPr="008F459A" w14:paraId="6CF4B417" w14:textId="77777777" w:rsidTr="009A1103">
        <w:tc>
          <w:tcPr>
            <w:tcW w:w="2830" w:type="dxa"/>
            <w:vMerge/>
          </w:tcPr>
          <w:p w14:paraId="3D501D17" w14:textId="77777777" w:rsidR="00670408" w:rsidRPr="008F459A" w:rsidRDefault="00670408" w:rsidP="009A1103">
            <w:pPr>
              <w:pStyle w:val="Curriculumbodytext"/>
              <w:rPr>
                <w:rFonts w:eastAsia="Arial"/>
                <w:lang w:val="cy-GB" w:eastAsia="en-GB"/>
              </w:rPr>
            </w:pPr>
          </w:p>
        </w:tc>
        <w:tc>
          <w:tcPr>
            <w:tcW w:w="2835" w:type="dxa"/>
            <w:vMerge/>
          </w:tcPr>
          <w:p w14:paraId="4578E24F" w14:textId="77777777" w:rsidR="00670408" w:rsidRPr="008F459A" w:rsidRDefault="00670408" w:rsidP="009A1103">
            <w:pPr>
              <w:pStyle w:val="Curriculumbodytext"/>
              <w:rPr>
                <w:rFonts w:eastAsia="Arial"/>
                <w:lang w:val="cy-GB" w:eastAsia="en-GB"/>
              </w:rPr>
            </w:pPr>
          </w:p>
        </w:tc>
        <w:tc>
          <w:tcPr>
            <w:tcW w:w="2977" w:type="dxa"/>
          </w:tcPr>
          <w:p w14:paraId="36BDF481" w14:textId="77777777" w:rsidR="00207AC2" w:rsidRPr="008F459A" w:rsidRDefault="00207AC2" w:rsidP="009A1103">
            <w:pPr>
              <w:ind w:right="57"/>
              <w:contextualSpacing/>
              <w:rPr>
                <w:rFonts w:eastAsia="Arial"/>
                <w:sz w:val="24"/>
                <w:szCs w:val="24"/>
                <w:lang w:val="cy-GB" w:eastAsia="en-GB"/>
              </w:rPr>
            </w:pPr>
          </w:p>
          <w:p w14:paraId="01CCD9E4" w14:textId="10A8CC9A" w:rsidR="00207AC2" w:rsidRPr="008F459A" w:rsidRDefault="00207AC2" w:rsidP="009A1103">
            <w:pPr>
              <w:ind w:right="57"/>
              <w:contextualSpacing/>
              <w:rPr>
                <w:rFonts w:eastAsia="Arial"/>
                <w:sz w:val="24"/>
                <w:szCs w:val="24"/>
                <w:lang w:val="cy-GB" w:eastAsia="en-GB"/>
              </w:rPr>
            </w:pPr>
            <w:r w:rsidRPr="008F459A">
              <w:rPr>
                <w:rFonts w:eastAsia="Arial"/>
                <w:sz w:val="24"/>
                <w:szCs w:val="24"/>
                <w:lang w:val="cy-GB" w:eastAsia="en-GB"/>
              </w:rPr>
              <w:t>Rwy’n gallu esbonio sut y gellir rhyng-gysylltu dyfeisiau digidol yn lleol a byd-eang.</w:t>
            </w:r>
          </w:p>
          <w:p w14:paraId="2ACFA020" w14:textId="77777777" w:rsidR="00207AC2" w:rsidRPr="008F459A" w:rsidRDefault="00207AC2" w:rsidP="009A1103">
            <w:pPr>
              <w:ind w:right="57"/>
              <w:contextualSpacing/>
              <w:rPr>
                <w:rFonts w:eastAsia="Arial"/>
                <w:sz w:val="24"/>
                <w:szCs w:val="24"/>
                <w:lang w:val="cy-GB" w:eastAsia="en-GB"/>
              </w:rPr>
            </w:pPr>
          </w:p>
          <w:p w14:paraId="7A3EAA1D" w14:textId="77777777" w:rsidR="00207AC2" w:rsidRPr="008F459A" w:rsidRDefault="00207AC2" w:rsidP="009A1103">
            <w:pPr>
              <w:ind w:right="57"/>
              <w:contextualSpacing/>
              <w:rPr>
                <w:rFonts w:eastAsia="Arial"/>
                <w:sz w:val="24"/>
                <w:szCs w:val="24"/>
                <w:lang w:val="cy-GB" w:eastAsia="en-GB"/>
              </w:rPr>
            </w:pPr>
            <w:r w:rsidRPr="008F459A">
              <w:rPr>
                <w:rFonts w:eastAsia="Arial"/>
                <w:sz w:val="24"/>
                <w:szCs w:val="24"/>
                <w:lang w:val="cy-GB" w:eastAsia="en-GB"/>
              </w:rPr>
              <w:t>Rwy’n gallu esbonio pwysigrwydd diogelu’r  dechnoleg rwy’n ei defnyddio a phwysigrwydd gwarchod safon fy nata.</w:t>
            </w:r>
          </w:p>
          <w:p w14:paraId="51111E1C" w14:textId="77777777" w:rsidR="00207AC2" w:rsidRPr="008F459A" w:rsidRDefault="00207AC2" w:rsidP="009A1103">
            <w:pPr>
              <w:ind w:right="57"/>
              <w:contextualSpacing/>
              <w:rPr>
                <w:rFonts w:eastAsia="Arial"/>
                <w:sz w:val="24"/>
                <w:szCs w:val="24"/>
                <w:lang w:val="cy-GB" w:eastAsia="en-GB"/>
              </w:rPr>
            </w:pPr>
          </w:p>
          <w:p w14:paraId="18BCF084" w14:textId="67C90E9D" w:rsidR="00207AC2" w:rsidRPr="008F459A" w:rsidRDefault="00207AC2" w:rsidP="009A1103">
            <w:pPr>
              <w:ind w:right="57"/>
              <w:contextualSpacing/>
              <w:rPr>
                <w:rFonts w:eastAsia="Arial"/>
                <w:sz w:val="24"/>
                <w:szCs w:val="24"/>
                <w:lang w:val="cy-GB" w:eastAsia="en-GB"/>
              </w:rPr>
            </w:pPr>
            <w:r w:rsidRPr="008F459A">
              <w:rPr>
                <w:rFonts w:eastAsia="Arial"/>
                <w:sz w:val="24"/>
                <w:szCs w:val="24"/>
                <w:lang w:val="cy-GB" w:eastAsia="en-GB"/>
              </w:rPr>
              <w:t xml:space="preserve">Rwy’n gallu esbonio sut mae fy nata yn cael eu defnyddio gan wasanaethau er mwyn fy helpu i wneud penderfyniadau mwy gwybodus wrth ddefnyddio technoleg. </w:t>
            </w:r>
          </w:p>
          <w:p w14:paraId="27428AF5" w14:textId="77777777" w:rsidR="006A74BD" w:rsidRPr="008F459A" w:rsidRDefault="006A74BD" w:rsidP="009A1103">
            <w:pPr>
              <w:ind w:right="57"/>
              <w:contextualSpacing/>
              <w:rPr>
                <w:rFonts w:eastAsia="Arial"/>
                <w:sz w:val="24"/>
                <w:szCs w:val="24"/>
                <w:lang w:val="cy-GB" w:eastAsia="en-GB"/>
              </w:rPr>
            </w:pPr>
          </w:p>
          <w:p w14:paraId="498EBA34" w14:textId="77777777" w:rsidR="00670408" w:rsidRPr="008F459A" w:rsidRDefault="00670408" w:rsidP="009A1103">
            <w:pPr>
              <w:ind w:right="57"/>
              <w:contextualSpacing/>
              <w:rPr>
                <w:rFonts w:eastAsia="Arial"/>
                <w:lang w:val="cy-GB" w:eastAsia="en-GB"/>
              </w:rPr>
            </w:pPr>
          </w:p>
        </w:tc>
        <w:tc>
          <w:tcPr>
            <w:tcW w:w="2835" w:type="dxa"/>
          </w:tcPr>
          <w:p w14:paraId="588E8505" w14:textId="77777777" w:rsidR="00207AC2" w:rsidRPr="008F459A" w:rsidRDefault="00207AC2" w:rsidP="009A1103">
            <w:pPr>
              <w:ind w:right="57"/>
              <w:contextualSpacing/>
              <w:rPr>
                <w:rFonts w:eastAsia="Arial"/>
                <w:sz w:val="24"/>
                <w:szCs w:val="24"/>
                <w:lang w:val="cy-GB" w:eastAsia="en-GB"/>
              </w:rPr>
            </w:pPr>
          </w:p>
          <w:p w14:paraId="0E02DF49" w14:textId="4896B445" w:rsidR="00207AC2" w:rsidRPr="008F459A" w:rsidRDefault="00207AC2" w:rsidP="009A1103">
            <w:pPr>
              <w:ind w:right="57"/>
              <w:contextualSpacing/>
              <w:rPr>
                <w:rFonts w:eastAsia="Arial"/>
                <w:sz w:val="24"/>
                <w:szCs w:val="24"/>
                <w:lang w:val="cy-GB" w:eastAsia="en-GB"/>
              </w:rPr>
            </w:pPr>
            <w:r w:rsidRPr="008F459A">
              <w:rPr>
                <w:rFonts w:eastAsia="Arial"/>
                <w:sz w:val="24"/>
                <w:szCs w:val="24"/>
                <w:lang w:val="cy-GB" w:eastAsia="en-GB"/>
              </w:rPr>
              <w:t>Rwy’n gallu esbonio sut mae systemau’n cyfathrebu, er mwyn dylunio rhwydwaith.</w:t>
            </w:r>
          </w:p>
          <w:p w14:paraId="1F3C9E4E" w14:textId="77777777" w:rsidR="00207AC2" w:rsidRPr="008F459A" w:rsidRDefault="00207AC2" w:rsidP="009A1103">
            <w:pPr>
              <w:ind w:right="57"/>
              <w:contextualSpacing/>
              <w:rPr>
                <w:rFonts w:eastAsia="Arial"/>
                <w:sz w:val="24"/>
                <w:szCs w:val="24"/>
                <w:lang w:val="cy-GB" w:eastAsia="en-GB"/>
              </w:rPr>
            </w:pPr>
          </w:p>
          <w:p w14:paraId="7391E54F" w14:textId="77777777" w:rsidR="00207AC2" w:rsidRPr="008F459A" w:rsidRDefault="00207AC2" w:rsidP="009A1103">
            <w:pPr>
              <w:ind w:right="57"/>
              <w:contextualSpacing/>
              <w:rPr>
                <w:rFonts w:eastAsia="Arial"/>
                <w:sz w:val="24"/>
                <w:szCs w:val="24"/>
                <w:lang w:val="cy-GB" w:eastAsia="en-GB"/>
              </w:rPr>
            </w:pPr>
            <w:r w:rsidRPr="008F459A">
              <w:rPr>
                <w:rFonts w:eastAsia="Arial"/>
                <w:sz w:val="24"/>
                <w:szCs w:val="24"/>
                <w:lang w:val="cy-GB" w:eastAsia="en-GB"/>
              </w:rPr>
              <w:t xml:space="preserve">Rwy’n gallu esbonio’r technegau a ddefnyddir i gadw a throsglwyddo data, a deall sut maen nhw’n agored i niwed. </w:t>
            </w:r>
          </w:p>
          <w:p w14:paraId="038A3E00" w14:textId="77777777" w:rsidR="00670408" w:rsidRPr="008F459A" w:rsidRDefault="00670408" w:rsidP="009A1103">
            <w:pPr>
              <w:ind w:right="57"/>
              <w:contextualSpacing/>
              <w:rPr>
                <w:rFonts w:eastAsia="Arial"/>
                <w:lang w:val="cy-GB" w:eastAsia="en-GB"/>
              </w:rPr>
            </w:pPr>
          </w:p>
        </w:tc>
        <w:tc>
          <w:tcPr>
            <w:tcW w:w="2835" w:type="dxa"/>
          </w:tcPr>
          <w:p w14:paraId="2346E35D" w14:textId="77777777" w:rsidR="00207AC2" w:rsidRPr="008F459A" w:rsidRDefault="00207AC2" w:rsidP="009A1103">
            <w:pPr>
              <w:ind w:right="57"/>
              <w:contextualSpacing/>
              <w:rPr>
                <w:rFonts w:eastAsia="Arial"/>
                <w:sz w:val="24"/>
                <w:szCs w:val="24"/>
                <w:lang w:val="cy-GB" w:eastAsia="en-GB"/>
              </w:rPr>
            </w:pPr>
          </w:p>
          <w:p w14:paraId="7AD3B459" w14:textId="53209026" w:rsidR="00207AC2" w:rsidRPr="008F459A" w:rsidRDefault="00207AC2" w:rsidP="009A1103">
            <w:pPr>
              <w:ind w:right="57"/>
              <w:contextualSpacing/>
              <w:rPr>
                <w:rFonts w:eastAsia="Arial"/>
                <w:sz w:val="24"/>
                <w:szCs w:val="24"/>
                <w:lang w:val="cy-GB" w:eastAsia="en-GB"/>
              </w:rPr>
            </w:pPr>
            <w:r w:rsidRPr="008F459A">
              <w:rPr>
                <w:rFonts w:eastAsia="Arial"/>
                <w:sz w:val="24"/>
                <w:szCs w:val="24"/>
                <w:lang w:val="cy-GB" w:eastAsia="en-GB"/>
              </w:rPr>
              <w:t>Rwy’n gallu adeiladu a phrofi systemau cyfathrebu gyda’r nod o warchod fy systemau a’m data fy hun.</w:t>
            </w:r>
          </w:p>
          <w:p w14:paraId="6979490F" w14:textId="77777777" w:rsidR="00670408" w:rsidRPr="008F459A" w:rsidRDefault="00670408" w:rsidP="009A1103">
            <w:pPr>
              <w:ind w:right="57"/>
              <w:contextualSpacing/>
              <w:rPr>
                <w:rFonts w:eastAsia="Arial"/>
                <w:lang w:val="cy-GB" w:eastAsia="en-GB"/>
              </w:rPr>
            </w:pPr>
          </w:p>
        </w:tc>
      </w:tr>
      <w:tr w:rsidR="00670408" w:rsidRPr="008F459A" w14:paraId="1464A21E" w14:textId="77777777" w:rsidTr="009A1103">
        <w:tc>
          <w:tcPr>
            <w:tcW w:w="2830" w:type="dxa"/>
            <w:vMerge/>
            <w:tcBorders>
              <w:bottom w:val="single" w:sz="4" w:space="0" w:color="auto"/>
            </w:tcBorders>
          </w:tcPr>
          <w:p w14:paraId="510DEED3" w14:textId="198ABFDA" w:rsidR="00670408" w:rsidRPr="008F459A" w:rsidRDefault="00670408" w:rsidP="009A1103">
            <w:pPr>
              <w:pStyle w:val="Curriculumbodytext"/>
              <w:rPr>
                <w:sz w:val="24"/>
                <w:szCs w:val="24"/>
                <w:lang w:val="cy-GB" w:eastAsia="en-GB"/>
              </w:rPr>
            </w:pPr>
          </w:p>
        </w:tc>
        <w:tc>
          <w:tcPr>
            <w:tcW w:w="2835" w:type="dxa"/>
            <w:vMerge/>
          </w:tcPr>
          <w:p w14:paraId="1E8FFF0E" w14:textId="3C0C36E3" w:rsidR="00670408" w:rsidRPr="008F459A" w:rsidRDefault="00670408" w:rsidP="009A1103">
            <w:pPr>
              <w:pStyle w:val="Curriculumbodytext"/>
              <w:rPr>
                <w:sz w:val="24"/>
                <w:szCs w:val="24"/>
                <w:lang w:val="cy-GB" w:eastAsia="en-GB"/>
              </w:rPr>
            </w:pPr>
          </w:p>
        </w:tc>
        <w:tc>
          <w:tcPr>
            <w:tcW w:w="2977" w:type="dxa"/>
          </w:tcPr>
          <w:p w14:paraId="5E237869" w14:textId="77777777" w:rsidR="00670408" w:rsidRPr="008F459A" w:rsidRDefault="00670408" w:rsidP="009A1103">
            <w:pPr>
              <w:ind w:right="57"/>
              <w:contextualSpacing/>
              <w:rPr>
                <w:rFonts w:eastAsia="Arial"/>
                <w:sz w:val="24"/>
                <w:szCs w:val="24"/>
                <w:lang w:val="cy-GB" w:eastAsia="en-GB"/>
              </w:rPr>
            </w:pPr>
          </w:p>
          <w:p w14:paraId="11CF31A8" w14:textId="77777777" w:rsidR="00670408" w:rsidRPr="008F459A" w:rsidRDefault="00670408" w:rsidP="009A1103">
            <w:pPr>
              <w:ind w:right="57"/>
              <w:contextualSpacing/>
              <w:rPr>
                <w:rFonts w:eastAsia="Arial"/>
                <w:sz w:val="24"/>
                <w:szCs w:val="24"/>
                <w:lang w:val="cy-GB" w:eastAsia="en-GB"/>
              </w:rPr>
            </w:pPr>
            <w:r w:rsidRPr="008F459A">
              <w:rPr>
                <w:rFonts w:eastAsia="Arial"/>
                <w:sz w:val="24"/>
                <w:szCs w:val="24"/>
                <w:lang w:val="cy-GB" w:eastAsia="en-GB"/>
              </w:rPr>
              <w:t>Rwy’n gallu esbonio sut mae data yn cael ei storio a’i brosesu.</w:t>
            </w:r>
          </w:p>
          <w:p w14:paraId="54B0C7E1" w14:textId="76387CE5" w:rsidR="00670408" w:rsidRDefault="00670408" w:rsidP="009A1103">
            <w:pPr>
              <w:ind w:right="57"/>
              <w:contextualSpacing/>
              <w:rPr>
                <w:rFonts w:eastAsia="Arial"/>
                <w:sz w:val="24"/>
                <w:szCs w:val="24"/>
                <w:lang w:val="cy-GB" w:eastAsia="en-GB"/>
              </w:rPr>
            </w:pPr>
          </w:p>
          <w:p w14:paraId="701C5885" w14:textId="77777777" w:rsidR="00EB7A8D" w:rsidRPr="008F459A" w:rsidRDefault="00EB7A8D" w:rsidP="009A1103">
            <w:pPr>
              <w:ind w:right="57"/>
              <w:contextualSpacing/>
              <w:rPr>
                <w:rFonts w:eastAsia="Arial"/>
                <w:sz w:val="24"/>
                <w:szCs w:val="24"/>
                <w:lang w:val="cy-GB" w:eastAsia="en-GB"/>
              </w:rPr>
            </w:pPr>
          </w:p>
          <w:p w14:paraId="3C247E00" w14:textId="77777777" w:rsidR="00670408" w:rsidRPr="008F459A" w:rsidRDefault="00670408" w:rsidP="009A1103">
            <w:pPr>
              <w:pStyle w:val="Humanitiesheading3"/>
              <w:rPr>
                <w:rFonts w:eastAsia="Arial"/>
                <w:b w:val="0"/>
                <w:color w:val="auto"/>
                <w:sz w:val="24"/>
                <w:szCs w:val="24"/>
                <w:lang w:val="cy-GB" w:eastAsia="en-GB"/>
              </w:rPr>
            </w:pPr>
            <w:r w:rsidRPr="008F459A">
              <w:rPr>
                <w:rFonts w:eastAsia="Arial"/>
                <w:b w:val="0"/>
                <w:color w:val="auto"/>
                <w:sz w:val="24"/>
                <w:szCs w:val="24"/>
                <w:lang w:val="cy-GB" w:eastAsia="en-GB"/>
              </w:rPr>
              <w:t>Rwy’n gallu storio a thrin data yn effeithiol er mwyn cynhyrchu a dangos gwybodaeth ddefnyddiol yn weledol.</w:t>
            </w:r>
          </w:p>
          <w:p w14:paraId="15386CDE" w14:textId="33D98DDF" w:rsidR="00670408" w:rsidRPr="008F459A" w:rsidRDefault="00670408" w:rsidP="009A1103">
            <w:pPr>
              <w:pStyle w:val="Curriculumbodytext"/>
              <w:rPr>
                <w:lang w:val="cy-GB" w:eastAsia="en-GB"/>
              </w:rPr>
            </w:pPr>
          </w:p>
        </w:tc>
        <w:tc>
          <w:tcPr>
            <w:tcW w:w="2835" w:type="dxa"/>
          </w:tcPr>
          <w:p w14:paraId="7BC07334" w14:textId="77777777" w:rsidR="00670408" w:rsidRPr="008F459A" w:rsidRDefault="00670408" w:rsidP="009A1103">
            <w:pPr>
              <w:ind w:right="57"/>
              <w:contextualSpacing/>
              <w:rPr>
                <w:rFonts w:eastAsia="Arial"/>
                <w:sz w:val="24"/>
                <w:szCs w:val="24"/>
                <w:lang w:val="cy-GB" w:eastAsia="en-GB"/>
              </w:rPr>
            </w:pPr>
          </w:p>
          <w:p w14:paraId="21109B9C" w14:textId="77777777" w:rsidR="00670408" w:rsidRPr="008F459A" w:rsidRDefault="00670408" w:rsidP="009A1103">
            <w:pPr>
              <w:ind w:right="57"/>
              <w:contextualSpacing/>
              <w:rPr>
                <w:rFonts w:eastAsia="Arial"/>
                <w:sz w:val="24"/>
                <w:szCs w:val="24"/>
                <w:lang w:val="cy-GB" w:eastAsia="en-GB"/>
              </w:rPr>
            </w:pPr>
            <w:r w:rsidRPr="008F459A">
              <w:rPr>
                <w:rFonts w:eastAsia="Arial"/>
                <w:sz w:val="24"/>
                <w:szCs w:val="24"/>
                <w:lang w:val="cy-GB" w:eastAsia="en-GB"/>
              </w:rPr>
              <w:t>Rwy’n gallu dewis y ffurf fwyaf addas o gadw data a’u harchwilio.</w:t>
            </w:r>
          </w:p>
          <w:p w14:paraId="152E841E" w14:textId="780301ED" w:rsidR="00670408" w:rsidRDefault="00670408" w:rsidP="009A1103">
            <w:pPr>
              <w:ind w:right="57"/>
              <w:contextualSpacing/>
              <w:rPr>
                <w:rFonts w:eastAsia="Arial"/>
                <w:sz w:val="24"/>
                <w:szCs w:val="24"/>
                <w:lang w:val="cy-GB" w:eastAsia="en-GB"/>
              </w:rPr>
            </w:pPr>
          </w:p>
          <w:p w14:paraId="266DD730" w14:textId="77777777" w:rsidR="00EB7A8D" w:rsidRPr="008F459A" w:rsidRDefault="00EB7A8D" w:rsidP="009A1103">
            <w:pPr>
              <w:ind w:right="57"/>
              <w:contextualSpacing/>
              <w:rPr>
                <w:rFonts w:eastAsia="Arial"/>
                <w:sz w:val="24"/>
                <w:szCs w:val="24"/>
                <w:lang w:val="cy-GB" w:eastAsia="en-GB"/>
              </w:rPr>
            </w:pPr>
          </w:p>
          <w:p w14:paraId="348F4193" w14:textId="4BE44EDB" w:rsidR="00670408" w:rsidRDefault="00670408" w:rsidP="009A1103">
            <w:pPr>
              <w:ind w:right="57"/>
              <w:contextualSpacing/>
              <w:rPr>
                <w:rFonts w:eastAsia="Arial"/>
                <w:sz w:val="24"/>
                <w:szCs w:val="24"/>
                <w:lang w:val="cy-GB" w:eastAsia="en-GB"/>
              </w:rPr>
            </w:pPr>
            <w:r w:rsidRPr="008F459A">
              <w:rPr>
                <w:rFonts w:eastAsia="Arial"/>
                <w:sz w:val="24"/>
                <w:szCs w:val="24"/>
                <w:lang w:val="cy-GB" w:eastAsia="en-GB"/>
              </w:rPr>
              <w:t>Rwy’n gallu defnyddio gweithredyddion mathemategol a rhesymegol o fewn gwahanol feddalwedd er mwyn archwilio trywydd ymholi yn annibynnol.</w:t>
            </w:r>
          </w:p>
          <w:p w14:paraId="10B1FACF" w14:textId="77777777" w:rsidR="00EB7A8D" w:rsidRPr="008F459A" w:rsidRDefault="00EB7A8D" w:rsidP="009A1103">
            <w:pPr>
              <w:ind w:right="57"/>
              <w:contextualSpacing/>
              <w:rPr>
                <w:rFonts w:eastAsia="Arial"/>
                <w:sz w:val="24"/>
                <w:szCs w:val="24"/>
                <w:lang w:val="cy-GB" w:eastAsia="en-GB"/>
              </w:rPr>
            </w:pPr>
          </w:p>
          <w:p w14:paraId="30B53DA4" w14:textId="77777777" w:rsidR="00670408" w:rsidRPr="008F459A" w:rsidRDefault="00670408" w:rsidP="009A1103">
            <w:pPr>
              <w:pStyle w:val="Humanitiesheading3"/>
              <w:rPr>
                <w:color w:val="auto"/>
                <w:sz w:val="24"/>
                <w:szCs w:val="24"/>
                <w:lang w:val="cy-GB" w:eastAsia="en-GB"/>
              </w:rPr>
            </w:pPr>
          </w:p>
        </w:tc>
        <w:tc>
          <w:tcPr>
            <w:tcW w:w="2835" w:type="dxa"/>
          </w:tcPr>
          <w:p w14:paraId="28FF145A" w14:textId="77777777" w:rsidR="00670408" w:rsidRPr="008F459A" w:rsidRDefault="00670408" w:rsidP="009A1103">
            <w:pPr>
              <w:ind w:right="57"/>
              <w:contextualSpacing/>
              <w:rPr>
                <w:rFonts w:eastAsia="Arial"/>
                <w:sz w:val="24"/>
                <w:szCs w:val="24"/>
                <w:lang w:val="cy-GB" w:eastAsia="en-GB"/>
              </w:rPr>
            </w:pPr>
          </w:p>
          <w:p w14:paraId="5CBC9510" w14:textId="77777777" w:rsidR="00670408" w:rsidRPr="008F459A" w:rsidRDefault="00670408" w:rsidP="009A1103">
            <w:pPr>
              <w:ind w:right="57"/>
              <w:contextualSpacing/>
              <w:rPr>
                <w:rFonts w:eastAsia="Arial"/>
                <w:sz w:val="24"/>
                <w:szCs w:val="24"/>
                <w:lang w:val="cy-GB" w:eastAsia="en-GB"/>
              </w:rPr>
            </w:pPr>
            <w:r w:rsidRPr="008F459A">
              <w:rPr>
                <w:rFonts w:eastAsia="Arial"/>
                <w:sz w:val="24"/>
                <w:szCs w:val="24"/>
                <w:lang w:val="cy-GB" w:eastAsia="en-GB"/>
              </w:rPr>
              <w:t xml:space="preserve">Rwy’n gallu cymhwyso technegau cyfrifiadurol i archwilio setiau data er mwyn cael gwybodaeth ddefnyddiol ohonyn nhw. </w:t>
            </w:r>
          </w:p>
          <w:p w14:paraId="340A90E0" w14:textId="77777777" w:rsidR="00670408" w:rsidRPr="008F459A" w:rsidRDefault="00670408" w:rsidP="009A1103">
            <w:pPr>
              <w:pStyle w:val="Humanitiesheading3"/>
              <w:rPr>
                <w:color w:val="auto"/>
                <w:sz w:val="24"/>
                <w:szCs w:val="24"/>
                <w:lang w:val="cy-GB" w:eastAsia="en-GB"/>
              </w:rPr>
            </w:pPr>
          </w:p>
        </w:tc>
      </w:tr>
    </w:tbl>
    <w:p w14:paraId="4379DBE8" w14:textId="1F159713" w:rsidR="00410B02" w:rsidRPr="008F459A" w:rsidRDefault="00410B02" w:rsidP="00410B02">
      <w:pPr>
        <w:pStyle w:val="HealthandWell-beingheading2"/>
        <w:rPr>
          <w:b w:val="0"/>
          <w:color w:val="auto"/>
          <w:sz w:val="24"/>
          <w:lang w:val="cy-GB"/>
        </w:rPr>
      </w:pPr>
    </w:p>
    <w:p w14:paraId="771BC44B" w14:textId="77777777" w:rsidR="001E3B07" w:rsidRPr="008F459A" w:rsidRDefault="001E3B07" w:rsidP="001E3B07">
      <w:pPr>
        <w:pStyle w:val="Curriculumbodytext"/>
        <w:rPr>
          <w:lang w:val="cy-GB"/>
        </w:rPr>
        <w:sectPr w:rsidR="001E3B07" w:rsidRPr="008F459A" w:rsidSect="00AF4B0A">
          <w:pgSz w:w="16817" w:h="11901" w:orient="landscape"/>
          <w:pgMar w:top="992" w:right="992" w:bottom="992" w:left="992" w:header="709" w:footer="709" w:gutter="0"/>
          <w:cols w:space="708"/>
          <w:docGrid w:linePitch="360"/>
        </w:sectPr>
      </w:pPr>
    </w:p>
    <w:p w14:paraId="3F9C5436" w14:textId="6A84F88D" w:rsidR="00040984" w:rsidRPr="008F459A" w:rsidRDefault="00FF022C" w:rsidP="00DF53D9">
      <w:pPr>
        <w:pStyle w:val="ScienceandTechnologyheading1"/>
        <w:spacing w:after="0"/>
        <w:outlineLvl w:val="1"/>
        <w:rPr>
          <w:rStyle w:val="Heading1Char"/>
          <w:b/>
          <w:sz w:val="28"/>
          <w:szCs w:val="28"/>
          <w:lang w:val="cy-GB"/>
        </w:rPr>
      </w:pPr>
      <w:bookmarkStart w:id="483" w:name="_Toc30422503"/>
      <w:bookmarkStart w:id="484" w:name="_Toc30761068"/>
      <w:r>
        <w:rPr>
          <w:rStyle w:val="Heading1Char"/>
          <w:b/>
          <w:sz w:val="28"/>
          <w:szCs w:val="28"/>
          <w:lang w:val="cy-GB"/>
        </w:rPr>
        <w:lastRenderedPageBreak/>
        <w:t>Cynllunio</w:t>
      </w:r>
      <w:r w:rsidR="00040984" w:rsidRPr="008F459A">
        <w:rPr>
          <w:rStyle w:val="Heading1Char"/>
          <w:b/>
          <w:sz w:val="28"/>
          <w:szCs w:val="28"/>
          <w:lang w:val="cy-GB"/>
        </w:rPr>
        <w:t xml:space="preserve"> eich cwricwlwm</w:t>
      </w:r>
      <w:bookmarkEnd w:id="483"/>
      <w:bookmarkEnd w:id="484"/>
    </w:p>
    <w:p w14:paraId="1A516D3A" w14:textId="6D478DED" w:rsidR="001E3B07" w:rsidRPr="008F459A" w:rsidRDefault="001E3B07" w:rsidP="001E3B07">
      <w:pPr>
        <w:pStyle w:val="Curriculumbodytext"/>
        <w:rPr>
          <w:lang w:val="cy-GB"/>
        </w:rPr>
      </w:pPr>
    </w:p>
    <w:p w14:paraId="0EFEC5A6" w14:textId="517B81F8" w:rsidR="005F367C" w:rsidRPr="008F459A" w:rsidRDefault="005F367C" w:rsidP="005F367C">
      <w:pPr>
        <w:rPr>
          <w:rFonts w:eastAsia="Calibri"/>
          <w:lang w:val="cy-GB"/>
        </w:rPr>
      </w:pPr>
      <w:r w:rsidRPr="008F459A">
        <w:rPr>
          <w:rFonts w:eastAsia="Calibri"/>
          <w:lang w:val="cy-GB"/>
        </w:rPr>
        <w:t xml:space="preserve">Mae hyn yn rhoi arweiniad penodol i’w ddefnyddio wrth ymgorffori dysgu o fewn gwyddoniaeth a thechnoleg yn eich cwricwlwm. Dylai gael ei ddarllen ynghyd ag adran gyffredinol </w:t>
      </w:r>
      <w:hyperlink r:id="rId89" w:history="1">
        <w:r w:rsidRPr="00615B75">
          <w:rPr>
            <w:rStyle w:val="Hyperlink"/>
            <w:rFonts w:eastAsia="Calibri"/>
            <w:bCs/>
            <w:lang w:val="cy-GB"/>
          </w:rPr>
          <w:t>Cynllunio eich cwricwlwm</w:t>
        </w:r>
      </w:hyperlink>
      <w:r w:rsidRPr="008F459A">
        <w:rPr>
          <w:rFonts w:eastAsia="Calibri"/>
          <w:color w:val="7030A0"/>
          <w:lang w:val="cy-GB"/>
        </w:rPr>
        <w:t xml:space="preserve"> </w:t>
      </w:r>
      <w:r w:rsidRPr="008F459A">
        <w:rPr>
          <w:rFonts w:eastAsia="Calibri"/>
          <w:lang w:val="cy-GB"/>
        </w:rPr>
        <w:t>sy’n berthnasol i ddysgu ac addysgu trwy bob maes dysgu a phrofiad.</w:t>
      </w:r>
    </w:p>
    <w:p w14:paraId="6D1CAEB0" w14:textId="644D1885" w:rsidR="00040984" w:rsidRPr="008F459A" w:rsidRDefault="00040984" w:rsidP="001E3B07">
      <w:pPr>
        <w:pStyle w:val="Curriculumbodytext"/>
        <w:rPr>
          <w:lang w:val="cy-GB"/>
        </w:rPr>
      </w:pPr>
    </w:p>
    <w:p w14:paraId="7CB28579" w14:textId="5480C0E0" w:rsidR="005F367C" w:rsidRPr="008F459A" w:rsidRDefault="005F367C" w:rsidP="001E3B07">
      <w:pPr>
        <w:pStyle w:val="Curriculumbodytext"/>
        <w:rPr>
          <w:lang w:val="cy-GB"/>
        </w:rPr>
      </w:pPr>
    </w:p>
    <w:p w14:paraId="45F8200A" w14:textId="77777777" w:rsidR="005F367C" w:rsidRPr="008F459A" w:rsidRDefault="005F367C" w:rsidP="00F66C63">
      <w:pPr>
        <w:rPr>
          <w:rStyle w:val="ScienceandTechnologyheading3Char"/>
          <w:lang w:val="cy-GB"/>
        </w:rPr>
      </w:pPr>
      <w:bookmarkStart w:id="485" w:name="_Toc30422504"/>
      <w:bookmarkStart w:id="486" w:name="_Toc30422953"/>
      <w:bookmarkStart w:id="487" w:name="_Toc30495237"/>
      <w:bookmarkStart w:id="488" w:name="_Toc30759498"/>
      <w:bookmarkStart w:id="489" w:name="_Toc30760305"/>
      <w:bookmarkStart w:id="490" w:name="_Toc30761069"/>
      <w:r w:rsidRPr="008F459A">
        <w:rPr>
          <w:rStyle w:val="ScienceandTechnologyheading3Char"/>
          <w:lang w:val="cy-GB"/>
        </w:rPr>
        <w:t>Sgiliau trawsgwricwlaidd a sgiliau cyfannol</w:t>
      </w:r>
      <w:bookmarkEnd w:id="485"/>
      <w:bookmarkEnd w:id="486"/>
      <w:bookmarkEnd w:id="487"/>
      <w:bookmarkEnd w:id="488"/>
      <w:bookmarkEnd w:id="489"/>
      <w:bookmarkEnd w:id="490"/>
    </w:p>
    <w:p w14:paraId="5AF1EAA2" w14:textId="77777777" w:rsidR="005F367C" w:rsidRPr="008F459A" w:rsidRDefault="005F367C" w:rsidP="005F367C">
      <w:pPr>
        <w:shd w:val="clear" w:color="auto" w:fill="FFFFFF" w:themeFill="background1"/>
        <w:textAlignment w:val="baseline"/>
        <w:rPr>
          <w:lang w:val="cy-GB"/>
        </w:rPr>
      </w:pPr>
    </w:p>
    <w:p w14:paraId="0DC3423D" w14:textId="77777777" w:rsidR="005F367C" w:rsidRPr="008F459A" w:rsidRDefault="005F367C" w:rsidP="005F367C">
      <w:pPr>
        <w:shd w:val="clear" w:color="auto" w:fill="FFFFFF" w:themeFill="background1"/>
        <w:textAlignment w:val="baseline"/>
        <w:rPr>
          <w:lang w:val="cy-GB"/>
        </w:rPr>
      </w:pPr>
      <w:r w:rsidRPr="008F459A">
        <w:rPr>
          <w:lang w:val="cy-GB"/>
        </w:rPr>
        <w:t xml:space="preserve">Rhaid i gwricwlwm ymwreiddio’r sgiliau trawsgwricwlaidd gorfodol a’r sgiliau cyfannol sy’n sail i </w:t>
      </w:r>
      <w:r w:rsidRPr="008F459A">
        <w:rPr>
          <w:b/>
          <w:color w:val="7030A0"/>
          <w:lang w:val="cy-GB"/>
        </w:rPr>
        <w:t>bedwar diben</w:t>
      </w:r>
      <w:r w:rsidRPr="008F459A">
        <w:rPr>
          <w:lang w:val="cy-GB"/>
        </w:rPr>
        <w:t xml:space="preserve"> y cwricwlwm. Mae’r canlynol yn rhai egwyddorion allweddol y dylai lleoliadau ac ysgolion eu hystyried wrth gynllunio dysgu ac addysgu ym Maes Dysgu a Phrofiad Gwyddoniaeth a Thechnoleg (Maes).</w:t>
      </w:r>
    </w:p>
    <w:p w14:paraId="16D0DB87" w14:textId="0BA62F10" w:rsidR="005F367C" w:rsidRPr="008F459A" w:rsidRDefault="005F367C" w:rsidP="005F367C">
      <w:pPr>
        <w:shd w:val="clear" w:color="auto" w:fill="FFFFFF" w:themeFill="background1"/>
        <w:textAlignment w:val="baseline"/>
        <w:rPr>
          <w:lang w:val="cy-GB"/>
        </w:rPr>
      </w:pPr>
    </w:p>
    <w:p w14:paraId="01683E46" w14:textId="77777777" w:rsidR="00F66C63" w:rsidRPr="008F459A" w:rsidRDefault="00F66C63" w:rsidP="005F367C">
      <w:pPr>
        <w:shd w:val="clear" w:color="auto" w:fill="FFFFFF" w:themeFill="background1"/>
        <w:textAlignment w:val="baseline"/>
        <w:rPr>
          <w:lang w:val="cy-GB"/>
        </w:rPr>
      </w:pPr>
    </w:p>
    <w:p w14:paraId="65829AD0" w14:textId="77777777" w:rsidR="005F367C" w:rsidRPr="008F459A" w:rsidRDefault="005F367C" w:rsidP="005F367C">
      <w:pPr>
        <w:shd w:val="clear" w:color="auto" w:fill="FFFFFF" w:themeFill="background1"/>
        <w:textAlignment w:val="baseline"/>
        <w:rPr>
          <w:b/>
          <w:lang w:val="cy-GB"/>
        </w:rPr>
      </w:pPr>
      <w:r w:rsidRPr="008F459A">
        <w:rPr>
          <w:b/>
          <w:lang w:val="cy-GB"/>
        </w:rPr>
        <w:t>Sgiliau trawsgwricwlaidd</w:t>
      </w:r>
    </w:p>
    <w:p w14:paraId="5E7A166C" w14:textId="77777777" w:rsidR="005F367C" w:rsidRPr="008F459A" w:rsidRDefault="005F367C" w:rsidP="005F367C">
      <w:pPr>
        <w:rPr>
          <w:rFonts w:eastAsia="Arial"/>
          <w:b/>
          <w:color w:val="000000" w:themeColor="text1"/>
          <w:lang w:val="cy-GB"/>
        </w:rPr>
      </w:pPr>
    </w:p>
    <w:p w14:paraId="0CBB068D" w14:textId="32729B41" w:rsidR="005F367C" w:rsidRDefault="005F367C" w:rsidP="00EB7A8D">
      <w:pPr>
        <w:ind w:left="426"/>
        <w:rPr>
          <w:rStyle w:val="ScienceandTechnologyheading3Char"/>
          <w:color w:val="auto"/>
          <w:lang w:val="cy-GB"/>
        </w:rPr>
      </w:pPr>
      <w:bookmarkStart w:id="491" w:name="_Toc30422505"/>
      <w:bookmarkStart w:id="492" w:name="_Toc30422954"/>
      <w:bookmarkStart w:id="493" w:name="_Toc30495238"/>
      <w:bookmarkStart w:id="494" w:name="_Toc30759499"/>
      <w:bookmarkStart w:id="495" w:name="_Toc30760306"/>
      <w:bookmarkStart w:id="496" w:name="_Toc30761070"/>
      <w:r w:rsidRPr="00EB7A8D">
        <w:rPr>
          <w:rStyle w:val="ScienceandTechnologyheading3Char"/>
          <w:color w:val="auto"/>
          <w:lang w:val="cy-GB"/>
        </w:rPr>
        <w:t>Llythrennedd</w:t>
      </w:r>
      <w:bookmarkEnd w:id="491"/>
      <w:bookmarkEnd w:id="492"/>
      <w:bookmarkEnd w:id="493"/>
      <w:bookmarkEnd w:id="494"/>
      <w:bookmarkEnd w:id="495"/>
      <w:bookmarkEnd w:id="496"/>
    </w:p>
    <w:p w14:paraId="71BAC7F4" w14:textId="77777777" w:rsidR="00EB7A8D" w:rsidRPr="00EB7A8D" w:rsidRDefault="00EB7A8D" w:rsidP="00EB7A8D">
      <w:pPr>
        <w:ind w:left="426"/>
        <w:rPr>
          <w:rFonts w:eastAsia="Arial"/>
          <w:lang w:val="cy-GB"/>
        </w:rPr>
      </w:pPr>
    </w:p>
    <w:p w14:paraId="7DF7167A" w14:textId="77777777" w:rsidR="005F367C" w:rsidRPr="008F459A" w:rsidRDefault="005F367C" w:rsidP="00EB7A8D">
      <w:pPr>
        <w:ind w:left="426"/>
        <w:rPr>
          <w:rFonts w:eastAsia="Arial"/>
          <w:color w:val="000000" w:themeColor="text1"/>
          <w:lang w:val="cy-GB"/>
        </w:rPr>
      </w:pPr>
      <w:r w:rsidRPr="00EB7A8D">
        <w:rPr>
          <w:rFonts w:eastAsia="Arial"/>
          <w:lang w:val="cy-GB"/>
        </w:rPr>
        <w:t xml:space="preserve">Mae gwybodaeth </w:t>
      </w:r>
      <w:r w:rsidRPr="008F459A">
        <w:rPr>
          <w:rFonts w:eastAsia="Arial"/>
          <w:color w:val="000000" w:themeColor="text1"/>
          <w:lang w:val="cy-GB"/>
        </w:rPr>
        <w:t>a defnydd dysgwyr o eirfa wyddonol a thechnegol yn hanfodol i ddatblygu deallusrwydd o syniadau a chysyniadau pwysig o fewn y Maes hwn. Gall lleoliadau ac ysgolion fod o gymorth i ddysgwyr ddatblygu defnydd o ystod o eirfa arbenigol, deall tarddiad y termau hyn a’u defnyddio’n naturiol o oedran cynnar.</w:t>
      </w:r>
    </w:p>
    <w:p w14:paraId="0B263C90" w14:textId="0AD9EF52" w:rsidR="005F367C" w:rsidRDefault="005F367C" w:rsidP="00EB7A8D">
      <w:pPr>
        <w:ind w:left="426"/>
        <w:rPr>
          <w:rFonts w:eastAsia="Arial"/>
          <w:color w:val="000000" w:themeColor="text1"/>
          <w:lang w:val="cy-GB"/>
        </w:rPr>
      </w:pPr>
    </w:p>
    <w:p w14:paraId="65BED8A8" w14:textId="77777777" w:rsidR="00EB7A8D" w:rsidRPr="008F459A" w:rsidRDefault="00EB7A8D" w:rsidP="00EB7A8D">
      <w:pPr>
        <w:ind w:left="426"/>
        <w:rPr>
          <w:rFonts w:eastAsia="Arial"/>
          <w:color w:val="000000" w:themeColor="text1"/>
          <w:lang w:val="cy-GB"/>
        </w:rPr>
      </w:pPr>
    </w:p>
    <w:p w14:paraId="54EE05B3" w14:textId="4A2E2BEE" w:rsidR="005F367C" w:rsidRDefault="005F367C" w:rsidP="00EB7A8D">
      <w:pPr>
        <w:ind w:left="426"/>
        <w:rPr>
          <w:rStyle w:val="ScienceandTechnologyheading3Char"/>
          <w:color w:val="auto"/>
          <w:lang w:val="cy-GB"/>
        </w:rPr>
      </w:pPr>
      <w:bookmarkStart w:id="497" w:name="_Toc30422506"/>
      <w:bookmarkStart w:id="498" w:name="_Toc30422955"/>
      <w:bookmarkStart w:id="499" w:name="_Toc30495239"/>
      <w:bookmarkStart w:id="500" w:name="_Toc30759500"/>
      <w:bookmarkStart w:id="501" w:name="_Toc30760307"/>
      <w:bookmarkStart w:id="502" w:name="_Toc30761071"/>
      <w:r w:rsidRPr="00EB7A8D">
        <w:rPr>
          <w:rStyle w:val="ScienceandTechnologyheading3Char"/>
          <w:color w:val="auto"/>
          <w:lang w:val="cy-GB"/>
        </w:rPr>
        <w:t>Rhifedd</w:t>
      </w:r>
      <w:bookmarkEnd w:id="497"/>
      <w:bookmarkEnd w:id="498"/>
      <w:bookmarkEnd w:id="499"/>
      <w:bookmarkEnd w:id="500"/>
      <w:bookmarkEnd w:id="501"/>
      <w:bookmarkEnd w:id="502"/>
    </w:p>
    <w:p w14:paraId="6858385A" w14:textId="77777777" w:rsidR="00EB7A8D" w:rsidRPr="00EB7A8D" w:rsidRDefault="00EB7A8D" w:rsidP="00EB7A8D">
      <w:pPr>
        <w:ind w:left="426"/>
        <w:rPr>
          <w:rFonts w:eastAsia="Arial"/>
          <w:lang w:val="cy-GB"/>
        </w:rPr>
      </w:pPr>
    </w:p>
    <w:p w14:paraId="4A5D965E" w14:textId="77777777" w:rsidR="005F367C" w:rsidRPr="008F459A" w:rsidRDefault="005F367C" w:rsidP="00EB7A8D">
      <w:pPr>
        <w:ind w:left="426"/>
        <w:rPr>
          <w:rFonts w:eastAsia="Arial"/>
          <w:color w:val="000000" w:themeColor="text1"/>
          <w:lang w:val="cy-GB"/>
        </w:rPr>
      </w:pPr>
      <w:r w:rsidRPr="008F459A">
        <w:rPr>
          <w:rFonts w:eastAsia="Arial"/>
          <w:color w:val="000000" w:themeColor="text1"/>
          <w:lang w:val="cy-GB"/>
        </w:rPr>
        <w:t xml:space="preserve">Mae sgiliau rhifedd yn bwysig wrth ddyfnhau dealltwriaeth ymarferol dysgwyr o gysyniadau gwyddonol a thechnolegol, gan gynnwys cydnabyddiaeth o sail fathemategol y disgyblaethau sylfaenol. Gall lleoliadau ac ysgolion fod o gymorth i ddysgwyr ddatblygu sgiliau rhifedd effeithiol, gan gynnwys rhai ar gyfer dylunio a mesur, </w:t>
      </w:r>
      <w:r w:rsidRPr="008F459A">
        <w:rPr>
          <w:rStyle w:val="ScienceandTechnologyheading3Char"/>
          <w:b w:val="0"/>
          <w:lang w:val="cy-GB"/>
        </w:rPr>
        <w:t>modelu</w:t>
      </w:r>
      <w:r w:rsidRPr="008F459A">
        <w:rPr>
          <w:rFonts w:eastAsia="Arial"/>
          <w:color w:val="00B050"/>
          <w:lang w:val="cy-GB"/>
        </w:rPr>
        <w:t xml:space="preserve"> </w:t>
      </w:r>
      <w:r w:rsidRPr="008F459A">
        <w:rPr>
          <w:rFonts w:eastAsia="Arial"/>
          <w:color w:val="000000" w:themeColor="text1"/>
          <w:lang w:val="cy-GB"/>
        </w:rPr>
        <w:t>a chyfathrebu syniadau, dadansoddi a rhagfynegi, ac yna ddod i ganlyniad.</w:t>
      </w:r>
    </w:p>
    <w:p w14:paraId="035E7509" w14:textId="340AF9B5" w:rsidR="005F367C" w:rsidRDefault="005F367C" w:rsidP="00EB7A8D">
      <w:pPr>
        <w:ind w:left="426"/>
        <w:rPr>
          <w:rFonts w:eastAsia="Arial"/>
          <w:color w:val="000000" w:themeColor="text1"/>
          <w:lang w:val="cy-GB"/>
        </w:rPr>
      </w:pPr>
    </w:p>
    <w:p w14:paraId="241A6D05" w14:textId="77777777" w:rsidR="00EB7A8D" w:rsidRPr="008F459A" w:rsidRDefault="00EB7A8D" w:rsidP="00EB7A8D">
      <w:pPr>
        <w:ind w:left="426"/>
        <w:rPr>
          <w:rFonts w:eastAsia="Arial"/>
          <w:color w:val="000000" w:themeColor="text1"/>
          <w:lang w:val="cy-GB"/>
        </w:rPr>
      </w:pPr>
    </w:p>
    <w:p w14:paraId="59BC886D" w14:textId="5D0EADDB" w:rsidR="005F367C" w:rsidRDefault="005F367C" w:rsidP="00EB7A8D">
      <w:pPr>
        <w:ind w:left="426"/>
        <w:rPr>
          <w:rStyle w:val="ScienceandTechnologyheading3Char"/>
          <w:color w:val="auto"/>
          <w:lang w:val="cy-GB"/>
        </w:rPr>
      </w:pPr>
      <w:bookmarkStart w:id="503" w:name="_Toc30422507"/>
      <w:bookmarkStart w:id="504" w:name="_Toc30422956"/>
      <w:bookmarkStart w:id="505" w:name="_Toc30495240"/>
      <w:bookmarkStart w:id="506" w:name="_Toc30759501"/>
      <w:bookmarkStart w:id="507" w:name="_Toc30760308"/>
      <w:bookmarkStart w:id="508" w:name="_Toc30761072"/>
      <w:r w:rsidRPr="00EB7A8D">
        <w:rPr>
          <w:rStyle w:val="ScienceandTechnologyheading3Char"/>
          <w:color w:val="auto"/>
          <w:lang w:val="cy-GB"/>
        </w:rPr>
        <w:t>Cymhwysedd digidol</w:t>
      </w:r>
      <w:bookmarkEnd w:id="503"/>
      <w:bookmarkEnd w:id="504"/>
      <w:bookmarkEnd w:id="505"/>
      <w:bookmarkEnd w:id="506"/>
      <w:bookmarkEnd w:id="507"/>
      <w:bookmarkEnd w:id="508"/>
    </w:p>
    <w:p w14:paraId="17309436" w14:textId="77777777" w:rsidR="00EB7A8D" w:rsidRPr="00EB7A8D" w:rsidRDefault="00EB7A8D" w:rsidP="00EB7A8D">
      <w:pPr>
        <w:ind w:left="426"/>
        <w:rPr>
          <w:rStyle w:val="ScienceandTechnologyheading3Char"/>
          <w:color w:val="auto"/>
          <w:lang w:val="cy-GB"/>
        </w:rPr>
      </w:pPr>
    </w:p>
    <w:p w14:paraId="30CA933E" w14:textId="77777777" w:rsidR="005F367C" w:rsidRPr="008F459A" w:rsidRDefault="005F367C" w:rsidP="00EB7A8D">
      <w:pPr>
        <w:ind w:left="426"/>
        <w:rPr>
          <w:rFonts w:eastAsia="Arial"/>
          <w:color w:val="000000" w:themeColor="text1"/>
          <w:lang w:val="cy-GB"/>
        </w:rPr>
      </w:pPr>
      <w:r w:rsidRPr="008F459A">
        <w:rPr>
          <w:rFonts w:eastAsia="Arial"/>
          <w:color w:val="000000" w:themeColor="text1"/>
          <w:lang w:val="cy-GB"/>
        </w:rPr>
        <w:t xml:space="preserve">Mae’r Maes hwn yn cynnig ystod o gyfleoedd i ddatblygu casgliad amrywiol o gymwyseddau digidol gan gydnabod eu natur a’u cymhwysiad trawsgwricwlaidd. Gall cyfraniadau yn y Maes hwn gynnwys cipio ac archwilio data, adnabod a gwerthuso prosesau cyfrifiadurol, dylunio a mynegi meddwl dysgwyr gan ddefnyddio dyfeisiau a systemau digidol. Mae defnydd dysgwyr o ystod o dechnolegau digidol a rhaglenni meddalwedd hefyd ymhlyg mewn nifer o’r disgrifiadau dysgu yn y Maes hwn, sy’n ategu cyfleoedd tebyg i ddatblygu’r sgiliau hyn mewn meysydd eraill. Felly, wrth gynllunio eu cwricwlwm, dylai lleoliadau ac ysgolion ystyried sut a phryd y dylid dysgu’r gallu i ddefnyddio’r rhain, gan adeiladu ar ddysgu blaenorol.  </w:t>
      </w:r>
    </w:p>
    <w:p w14:paraId="6A7434CD" w14:textId="660C30EE" w:rsidR="005F367C" w:rsidRPr="008F459A" w:rsidRDefault="005F367C" w:rsidP="001E3B07">
      <w:pPr>
        <w:pStyle w:val="Curriculumbodytext"/>
        <w:rPr>
          <w:lang w:val="cy-GB"/>
        </w:rPr>
      </w:pPr>
    </w:p>
    <w:p w14:paraId="7CBE14F7" w14:textId="77FD3F63" w:rsidR="005F367C" w:rsidRDefault="005F367C" w:rsidP="001E3B07">
      <w:pPr>
        <w:pStyle w:val="Curriculumbodytext"/>
        <w:rPr>
          <w:lang w:val="cy-GB"/>
        </w:rPr>
      </w:pPr>
    </w:p>
    <w:p w14:paraId="4975A696" w14:textId="7121DE4E" w:rsidR="00EB7A8D" w:rsidRDefault="00EB7A8D" w:rsidP="001E3B07">
      <w:pPr>
        <w:pStyle w:val="Curriculumbodytext"/>
        <w:rPr>
          <w:lang w:val="cy-GB"/>
        </w:rPr>
      </w:pPr>
    </w:p>
    <w:p w14:paraId="3B5A4F46" w14:textId="5D308F9B" w:rsidR="00EB7A8D" w:rsidRDefault="00EB7A8D" w:rsidP="001E3B07">
      <w:pPr>
        <w:pStyle w:val="Curriculumbodytext"/>
        <w:rPr>
          <w:lang w:val="cy-GB"/>
        </w:rPr>
      </w:pPr>
    </w:p>
    <w:p w14:paraId="2B020BDF" w14:textId="089DF765" w:rsidR="00EB7A8D" w:rsidRDefault="00EB7A8D" w:rsidP="001E3B07">
      <w:pPr>
        <w:pStyle w:val="Curriculumbodytext"/>
        <w:rPr>
          <w:lang w:val="cy-GB"/>
        </w:rPr>
      </w:pPr>
    </w:p>
    <w:p w14:paraId="2F288135" w14:textId="1C63A56C" w:rsidR="00EB7A8D" w:rsidRDefault="00EB7A8D" w:rsidP="001E3B07">
      <w:pPr>
        <w:pStyle w:val="Curriculumbodytext"/>
        <w:rPr>
          <w:lang w:val="cy-GB"/>
        </w:rPr>
      </w:pPr>
    </w:p>
    <w:p w14:paraId="35CDEBD7" w14:textId="77777777" w:rsidR="00EB7A8D" w:rsidRPr="008F459A" w:rsidRDefault="00EB7A8D" w:rsidP="001E3B07">
      <w:pPr>
        <w:pStyle w:val="Curriculumbodytext"/>
        <w:rPr>
          <w:lang w:val="cy-GB"/>
        </w:rPr>
      </w:pPr>
    </w:p>
    <w:p w14:paraId="0A029FC7" w14:textId="77777777" w:rsidR="005F367C" w:rsidRPr="008F459A" w:rsidRDefault="005F367C" w:rsidP="005F367C">
      <w:pPr>
        <w:rPr>
          <w:rFonts w:eastAsia="Arial"/>
          <w:b/>
          <w:color w:val="000000" w:themeColor="text1"/>
          <w:lang w:val="cy-GB"/>
        </w:rPr>
      </w:pPr>
      <w:r w:rsidRPr="008F459A">
        <w:rPr>
          <w:rFonts w:eastAsia="Arial"/>
          <w:b/>
          <w:color w:val="000000" w:themeColor="text1"/>
          <w:lang w:val="cy-GB"/>
        </w:rPr>
        <w:t>Sgiliau cyfannol</w:t>
      </w:r>
    </w:p>
    <w:p w14:paraId="21B83EF5" w14:textId="77777777" w:rsidR="005F367C" w:rsidRPr="008F459A" w:rsidRDefault="005F367C" w:rsidP="005F367C">
      <w:pPr>
        <w:rPr>
          <w:rFonts w:eastAsia="Arial"/>
          <w:color w:val="000000" w:themeColor="text1"/>
          <w:lang w:val="cy-GB"/>
        </w:rPr>
      </w:pPr>
    </w:p>
    <w:p w14:paraId="3453F02E" w14:textId="372D732D" w:rsidR="005F367C" w:rsidRDefault="005F367C" w:rsidP="00EB7A8D">
      <w:pPr>
        <w:ind w:left="426"/>
        <w:rPr>
          <w:b/>
          <w:lang w:val="cy-GB"/>
        </w:rPr>
      </w:pPr>
      <w:r w:rsidRPr="008F459A">
        <w:rPr>
          <w:b/>
          <w:lang w:val="cy-GB"/>
        </w:rPr>
        <w:t>Creadigrwydd ac arloesedd</w:t>
      </w:r>
    </w:p>
    <w:p w14:paraId="65A86494" w14:textId="77777777" w:rsidR="00EB7A8D" w:rsidRPr="008F459A" w:rsidRDefault="00EB7A8D" w:rsidP="00EB7A8D">
      <w:pPr>
        <w:ind w:left="426"/>
        <w:rPr>
          <w:lang w:val="cy-GB"/>
        </w:rPr>
      </w:pPr>
    </w:p>
    <w:p w14:paraId="1331F0E0" w14:textId="77777777" w:rsidR="005F367C" w:rsidRPr="008F459A" w:rsidRDefault="005F367C" w:rsidP="00EB7A8D">
      <w:pPr>
        <w:ind w:left="426"/>
        <w:rPr>
          <w:lang w:val="cy-GB"/>
        </w:rPr>
      </w:pPr>
      <w:r w:rsidRPr="008F459A">
        <w:rPr>
          <w:lang w:val="cy-GB"/>
        </w:rPr>
        <w:t>O fewn y Maes hwn gall ysgolion ddatblygu’r sgiliau hyn trwy annog y dysgwyr i fod yn chwilfrydig ac ymholgar am y byd ffisegol a digidol, gan fod o gymorth i ddysgwyr gwestiynu neu herio gwybodaeth wedi’i sefydlu eisoes er mwyn dyfnhau eu dealltwriaeth eu hunain. Bydd hyn yn cynnig sail i ddatblygu cynnyrch a gweithredoedd yn dangos menter.</w:t>
      </w:r>
    </w:p>
    <w:p w14:paraId="7DF284E2" w14:textId="72005D19" w:rsidR="005F367C" w:rsidRPr="008F459A" w:rsidRDefault="005F367C" w:rsidP="00EB7A8D">
      <w:pPr>
        <w:ind w:left="426"/>
        <w:rPr>
          <w:rFonts w:eastAsia="Arial"/>
          <w:color w:val="000000" w:themeColor="text1"/>
          <w:lang w:val="cy-GB"/>
        </w:rPr>
      </w:pPr>
    </w:p>
    <w:p w14:paraId="1DF90ADB" w14:textId="77777777" w:rsidR="00F66C63" w:rsidRPr="008F459A" w:rsidRDefault="00F66C63" w:rsidP="00EB7A8D">
      <w:pPr>
        <w:ind w:left="426"/>
        <w:rPr>
          <w:rFonts w:eastAsia="Arial"/>
          <w:color w:val="000000" w:themeColor="text1"/>
          <w:lang w:val="cy-GB"/>
        </w:rPr>
      </w:pPr>
    </w:p>
    <w:p w14:paraId="5BE0C531" w14:textId="6657EB7B" w:rsidR="005F367C" w:rsidRDefault="005F367C" w:rsidP="00EB7A8D">
      <w:pPr>
        <w:ind w:left="426"/>
        <w:rPr>
          <w:rFonts w:eastAsia="Arial"/>
          <w:b/>
          <w:lang w:val="cy-GB"/>
        </w:rPr>
      </w:pPr>
      <w:r w:rsidRPr="008F459A">
        <w:rPr>
          <w:rFonts w:eastAsia="Arial"/>
          <w:b/>
          <w:lang w:val="cy-GB"/>
        </w:rPr>
        <w:t>Meddwl yn feirniadol a datrys problemau</w:t>
      </w:r>
    </w:p>
    <w:p w14:paraId="55F1B0BD" w14:textId="77777777" w:rsidR="00EB7A8D" w:rsidRPr="008F459A" w:rsidRDefault="00EB7A8D" w:rsidP="00EB7A8D">
      <w:pPr>
        <w:ind w:left="426"/>
        <w:rPr>
          <w:rFonts w:eastAsia="Arial"/>
          <w:lang w:val="cy-GB"/>
        </w:rPr>
      </w:pPr>
    </w:p>
    <w:p w14:paraId="58F9C2A3" w14:textId="77777777" w:rsidR="005F367C" w:rsidRPr="008F459A" w:rsidRDefault="005F367C" w:rsidP="00EB7A8D">
      <w:pPr>
        <w:ind w:left="426"/>
        <w:rPr>
          <w:rFonts w:eastAsia="Arial"/>
          <w:lang w:val="cy-GB"/>
        </w:rPr>
      </w:pPr>
      <w:r w:rsidRPr="008F459A">
        <w:rPr>
          <w:rFonts w:eastAsia="Arial"/>
          <w:lang w:val="cy-GB"/>
        </w:rPr>
        <w:t>Mae hyn yn galluogi dysgwyr i fynd i’r afael â chamdybiaethau o fewn y Maes hwn, ac yn galluogi dealltwriaeth gysyniadol ddyfnach, mwy o annibyniaeth a hunanreoleiddio, a sgiliau ymchwilio cryfach. Mae datrys problemau yn sbardun allweddol wrth ddylunio a pheiriannu datrysiadau arloesol.</w:t>
      </w:r>
    </w:p>
    <w:p w14:paraId="00ACDF41" w14:textId="4251B0A9" w:rsidR="005F367C" w:rsidRDefault="005F367C" w:rsidP="00EB7A8D">
      <w:pPr>
        <w:ind w:left="426"/>
        <w:rPr>
          <w:rFonts w:eastAsia="Arial"/>
          <w:lang w:val="cy-GB"/>
        </w:rPr>
      </w:pPr>
    </w:p>
    <w:p w14:paraId="52F31358" w14:textId="77777777" w:rsidR="00EB7A8D" w:rsidRPr="008F459A" w:rsidRDefault="00EB7A8D" w:rsidP="00EB7A8D">
      <w:pPr>
        <w:ind w:left="426"/>
        <w:rPr>
          <w:rFonts w:eastAsia="Arial"/>
          <w:lang w:val="cy-GB"/>
        </w:rPr>
      </w:pPr>
    </w:p>
    <w:p w14:paraId="02FD73A5" w14:textId="7A08163C" w:rsidR="005F367C" w:rsidRDefault="005F367C" w:rsidP="00EB7A8D">
      <w:pPr>
        <w:ind w:left="426"/>
        <w:rPr>
          <w:b/>
          <w:lang w:val="cy-GB"/>
        </w:rPr>
      </w:pPr>
      <w:r w:rsidRPr="008F459A">
        <w:rPr>
          <w:b/>
          <w:lang w:val="cy-GB"/>
        </w:rPr>
        <w:t>Effeithiolrwydd personol</w:t>
      </w:r>
    </w:p>
    <w:p w14:paraId="2349E6DF" w14:textId="77777777" w:rsidR="00EB7A8D" w:rsidRPr="008F459A" w:rsidRDefault="00EB7A8D" w:rsidP="00EB7A8D">
      <w:pPr>
        <w:ind w:left="426"/>
        <w:rPr>
          <w:lang w:val="cy-GB"/>
        </w:rPr>
      </w:pPr>
    </w:p>
    <w:p w14:paraId="504A28CE" w14:textId="77777777" w:rsidR="005F367C" w:rsidRPr="008F459A" w:rsidRDefault="005F367C" w:rsidP="00EB7A8D">
      <w:pPr>
        <w:ind w:left="426"/>
        <w:rPr>
          <w:lang w:val="cy-GB"/>
        </w:rPr>
      </w:pPr>
      <w:r w:rsidRPr="008F459A">
        <w:rPr>
          <w:lang w:val="cy-GB"/>
        </w:rPr>
        <w:t>Gellir dyfnhau’r sgiliau hyn trwy fyfyrio ar brosesau a datblygiadau gwyddonol a thechnolegol. Gall dealltwriaeth y dysgwyr am y byd o’u hamgylch fod o gymorth iddyn nhw weithio tuag at ganlyniadau pwrpasol tra’n datblygu gwydnwch a dyfalbarhad, lle mae methu’n cael ei gyfri fel cam tuag at lwyddo.</w:t>
      </w:r>
    </w:p>
    <w:p w14:paraId="480C3E16" w14:textId="42FA5B79" w:rsidR="005F367C" w:rsidRDefault="005F367C" w:rsidP="00EB7A8D">
      <w:pPr>
        <w:ind w:left="426"/>
        <w:rPr>
          <w:lang w:val="cy-GB"/>
        </w:rPr>
      </w:pPr>
    </w:p>
    <w:p w14:paraId="1993F9F1" w14:textId="77777777" w:rsidR="00EB7A8D" w:rsidRPr="008F459A" w:rsidRDefault="00EB7A8D" w:rsidP="00EB7A8D">
      <w:pPr>
        <w:ind w:left="426"/>
        <w:rPr>
          <w:lang w:val="cy-GB"/>
        </w:rPr>
      </w:pPr>
    </w:p>
    <w:p w14:paraId="18B6BC05" w14:textId="254F119C" w:rsidR="005F367C" w:rsidRDefault="005F367C" w:rsidP="00EB7A8D">
      <w:pPr>
        <w:ind w:left="426"/>
        <w:rPr>
          <w:b/>
          <w:lang w:val="cy-GB"/>
        </w:rPr>
      </w:pPr>
      <w:r w:rsidRPr="008F459A">
        <w:rPr>
          <w:b/>
          <w:lang w:val="cy-GB"/>
        </w:rPr>
        <w:t>Cynllunio a threfnu</w:t>
      </w:r>
    </w:p>
    <w:p w14:paraId="65634E2F" w14:textId="77777777" w:rsidR="00EB7A8D" w:rsidRPr="008F459A" w:rsidRDefault="00EB7A8D" w:rsidP="00EB7A8D">
      <w:pPr>
        <w:ind w:left="426"/>
        <w:rPr>
          <w:lang w:val="cy-GB"/>
        </w:rPr>
      </w:pPr>
    </w:p>
    <w:p w14:paraId="3557C01E" w14:textId="77777777" w:rsidR="005F367C" w:rsidRPr="008F459A" w:rsidRDefault="005F367C" w:rsidP="00EB7A8D">
      <w:pPr>
        <w:ind w:left="426"/>
        <w:rPr>
          <w:rFonts w:eastAsia="Arial"/>
          <w:lang w:val="cy-GB"/>
        </w:rPr>
      </w:pPr>
      <w:r w:rsidRPr="008F459A">
        <w:rPr>
          <w:lang w:val="cy-GB"/>
        </w:rPr>
        <w:t>Mewn prosesau gwyddonol a thechnolegol gall y sgiliau hyn alluogi dysgwyr i ddod yn gynyddol annibynnol wrth ddatblygu eu syniadau, gweithredu datrysiadau, a monitro a myfyrio ar ganlyniadau</w:t>
      </w:r>
      <w:r w:rsidRPr="008F459A">
        <w:rPr>
          <w:rFonts w:eastAsia="Arial"/>
          <w:lang w:val="cy-GB"/>
        </w:rPr>
        <w:t>.</w:t>
      </w:r>
    </w:p>
    <w:p w14:paraId="5DC84103" w14:textId="5D441224" w:rsidR="005F367C" w:rsidRPr="008F459A" w:rsidRDefault="005F367C" w:rsidP="001E3B07">
      <w:pPr>
        <w:pStyle w:val="Curriculumbodytext"/>
        <w:rPr>
          <w:lang w:val="cy-GB"/>
        </w:rPr>
      </w:pPr>
    </w:p>
    <w:p w14:paraId="470E226F" w14:textId="6EB4DFB9" w:rsidR="005F367C" w:rsidRDefault="005F367C" w:rsidP="001E3B07">
      <w:pPr>
        <w:pStyle w:val="Curriculumbodytext"/>
        <w:rPr>
          <w:lang w:val="cy-GB"/>
        </w:rPr>
      </w:pPr>
    </w:p>
    <w:p w14:paraId="2BF7A1F6" w14:textId="2CB0510D" w:rsidR="00EB7A8D" w:rsidRDefault="00EB7A8D">
      <w:pPr>
        <w:rPr>
          <w:lang w:val="cy-GB"/>
        </w:rPr>
      </w:pPr>
      <w:r>
        <w:rPr>
          <w:lang w:val="cy-GB"/>
        </w:rPr>
        <w:br w:type="page"/>
      </w:r>
    </w:p>
    <w:p w14:paraId="63AC9A4C" w14:textId="695D7E14" w:rsidR="005F367C" w:rsidRPr="008F459A" w:rsidRDefault="005F367C" w:rsidP="005F367C">
      <w:pPr>
        <w:rPr>
          <w:rStyle w:val="ScienceandTechnologyheading3Char"/>
          <w:lang w:val="cy-GB"/>
        </w:rPr>
      </w:pPr>
      <w:bookmarkStart w:id="509" w:name="_Toc30422508"/>
      <w:bookmarkStart w:id="510" w:name="_Toc30422957"/>
      <w:bookmarkStart w:id="511" w:name="_Toc30495241"/>
      <w:bookmarkStart w:id="512" w:name="_Toc30759502"/>
      <w:bookmarkStart w:id="513" w:name="_Toc30760309"/>
      <w:bookmarkStart w:id="514" w:name="_Toc30761073"/>
      <w:r w:rsidRPr="008F459A">
        <w:rPr>
          <w:rStyle w:val="ScienceandTechnologyheading3Char"/>
          <w:lang w:val="cy-GB"/>
        </w:rPr>
        <w:lastRenderedPageBreak/>
        <w:t>Ystyriaethau penodol ar gyfer y Maes hwn</w:t>
      </w:r>
      <w:bookmarkEnd w:id="509"/>
      <w:bookmarkEnd w:id="510"/>
      <w:bookmarkEnd w:id="511"/>
      <w:bookmarkEnd w:id="512"/>
      <w:bookmarkEnd w:id="513"/>
      <w:bookmarkEnd w:id="514"/>
    </w:p>
    <w:p w14:paraId="6FA84A92" w14:textId="01B0AB0E" w:rsidR="005F367C" w:rsidRDefault="005F367C" w:rsidP="005F367C">
      <w:pPr>
        <w:rPr>
          <w:b/>
          <w:lang w:val="cy-GB"/>
        </w:rPr>
      </w:pPr>
    </w:p>
    <w:p w14:paraId="719EF90C" w14:textId="77777777" w:rsidR="00EB7A8D" w:rsidRPr="008F459A" w:rsidRDefault="00EB7A8D" w:rsidP="005F367C">
      <w:pPr>
        <w:rPr>
          <w:b/>
          <w:lang w:val="cy-GB"/>
        </w:rPr>
      </w:pPr>
    </w:p>
    <w:p w14:paraId="2641B1A3" w14:textId="77777777" w:rsidR="005F367C" w:rsidRPr="008F459A" w:rsidRDefault="005F367C" w:rsidP="005F367C">
      <w:pPr>
        <w:rPr>
          <w:rFonts w:eastAsia="Arial"/>
          <w:lang w:val="cy-GB" w:eastAsia="en-GB"/>
        </w:rPr>
      </w:pPr>
      <w:r w:rsidRPr="008F459A">
        <w:rPr>
          <w:rFonts w:eastAsia="Arial"/>
          <w:lang w:val="cy-GB"/>
        </w:rPr>
        <w:t xml:space="preserve">Nid yw’r chwe datganiad o’r hyn sy’n bwysig yn y Maes hwn yn cyfateb yn union i’r meysydd pynciau traddodiadol. Er hyn, gellir adnabod agweddau o’r pynciau traddodiadol gwyddoniaeth a thechnoleg trwy’r holl Faes. Dylid cyd-destunoli’r datganiad o’r </w:t>
      </w:r>
      <w:r w:rsidRPr="008F459A">
        <w:rPr>
          <w:lang w:val="cy-GB"/>
        </w:rPr>
        <w:t xml:space="preserve">hyn sy’n bwysig ynghylch bod yn chwilfrydig a chwilio am atebion trwy’r holl </w:t>
      </w:r>
      <w:r w:rsidRPr="008F459A">
        <w:rPr>
          <w:rFonts w:eastAsia="Arial"/>
          <w:lang w:val="cy-GB" w:eastAsia="en-GB"/>
        </w:rPr>
        <w:t>Faes. Yn ychwanegol at hyn, wrth ystyried ymchwiliad gwyddonol mae’r</w:t>
      </w:r>
      <w:r w:rsidRPr="008F459A">
        <w:rPr>
          <w:rFonts w:eastAsia="Arial"/>
          <w:lang w:val="cy-GB"/>
        </w:rPr>
        <w:t xml:space="preserve"> </w:t>
      </w:r>
      <w:r w:rsidRPr="00EB7A8D">
        <w:rPr>
          <w:rFonts w:eastAsia="Arial"/>
          <w:color w:val="7030A0"/>
          <w:lang w:val="cy-GB"/>
        </w:rPr>
        <w:t>Fframwaith Rhifedd Cenedlaethol</w:t>
      </w:r>
      <w:r w:rsidRPr="008F459A">
        <w:rPr>
          <w:rFonts w:eastAsia="Arial"/>
          <w:b/>
          <w:color w:val="7030A0"/>
          <w:lang w:val="cy-GB"/>
        </w:rPr>
        <w:t xml:space="preserve"> </w:t>
      </w:r>
      <w:r w:rsidRPr="008F459A">
        <w:rPr>
          <w:rFonts w:eastAsia="Arial"/>
          <w:lang w:val="cy-GB"/>
        </w:rPr>
        <w:t>yn rhoi manylion pellach er mwyn cefnogi</w:t>
      </w:r>
      <w:r w:rsidRPr="008F459A">
        <w:rPr>
          <w:rFonts w:eastAsia="Arial"/>
          <w:b/>
          <w:lang w:val="cy-GB"/>
        </w:rPr>
        <w:t xml:space="preserve"> </w:t>
      </w:r>
      <w:r w:rsidRPr="008F459A">
        <w:rPr>
          <w:rFonts w:eastAsia="Arial"/>
          <w:lang w:val="cy-GB"/>
        </w:rPr>
        <w:t>cynllunio cwricwlwm yn seiliedig ar yr agweddau hyn o addysgu. Hefyd mae’r datganiad o’r hyn sy’n bwysig ynghylch dylunio a pheirianneg yn cynnig</w:t>
      </w:r>
      <w:r w:rsidRPr="008F459A">
        <w:rPr>
          <w:rFonts w:eastAsia="Arial"/>
          <w:lang w:val="cy-GB" w:eastAsia="en-GB"/>
        </w:rPr>
        <w:t xml:space="preserve"> cyfleoedd i gymhwyso dysgu sy’n cael ei fynegi yn y pum datganiad arall o’r hyn sy’n bwysig er mwyn dod o hyd i atebion gwyddonol a thechnolegol. </w:t>
      </w:r>
    </w:p>
    <w:p w14:paraId="41487196" w14:textId="56024E76" w:rsidR="005F367C" w:rsidRPr="008F459A" w:rsidRDefault="005F367C" w:rsidP="005F367C">
      <w:pPr>
        <w:autoSpaceDE w:val="0"/>
        <w:autoSpaceDN w:val="0"/>
        <w:adjustRightInd w:val="0"/>
        <w:rPr>
          <w:b/>
          <w:lang w:val="cy-GB"/>
        </w:rPr>
      </w:pPr>
    </w:p>
    <w:p w14:paraId="3188EEBE" w14:textId="77777777" w:rsidR="00F66C63" w:rsidRPr="008F459A" w:rsidRDefault="00F66C63" w:rsidP="005F367C">
      <w:pPr>
        <w:autoSpaceDE w:val="0"/>
        <w:autoSpaceDN w:val="0"/>
        <w:adjustRightInd w:val="0"/>
        <w:rPr>
          <w:b/>
          <w:lang w:val="cy-GB"/>
        </w:rPr>
      </w:pPr>
    </w:p>
    <w:p w14:paraId="133A6A40" w14:textId="77777777" w:rsidR="005F367C" w:rsidRPr="008F459A" w:rsidRDefault="005F367C" w:rsidP="005F367C">
      <w:pPr>
        <w:autoSpaceDE w:val="0"/>
        <w:autoSpaceDN w:val="0"/>
        <w:adjustRightInd w:val="0"/>
        <w:rPr>
          <w:b/>
          <w:highlight w:val="yellow"/>
          <w:lang w:val="cy-GB"/>
        </w:rPr>
      </w:pPr>
      <w:r w:rsidRPr="008F459A">
        <w:rPr>
          <w:b/>
          <w:lang w:val="cy-GB"/>
        </w:rPr>
        <w:t>Egwyddorion allweddol wrth gynllunio eich cwricwlwm ar gyfer y Maes hwn</w:t>
      </w:r>
    </w:p>
    <w:p w14:paraId="430ADC29" w14:textId="77777777" w:rsidR="005F367C" w:rsidRPr="008F459A" w:rsidRDefault="005F367C" w:rsidP="005F367C">
      <w:pPr>
        <w:autoSpaceDE w:val="0"/>
        <w:autoSpaceDN w:val="0"/>
        <w:adjustRightInd w:val="0"/>
        <w:rPr>
          <w:highlight w:val="yellow"/>
          <w:lang w:val="cy-GB"/>
        </w:rPr>
      </w:pPr>
    </w:p>
    <w:p w14:paraId="12ACF29B" w14:textId="77777777" w:rsidR="005F367C" w:rsidRPr="008F459A" w:rsidRDefault="005F367C" w:rsidP="00AD0D8F">
      <w:pPr>
        <w:pStyle w:val="paragraph"/>
        <w:numPr>
          <w:ilvl w:val="0"/>
          <w:numId w:val="16"/>
        </w:numPr>
        <w:spacing w:before="0" w:beforeAutospacing="0" w:after="0" w:afterAutospacing="0"/>
        <w:textAlignment w:val="baseline"/>
        <w:rPr>
          <w:rStyle w:val="normaltextrun"/>
          <w:rFonts w:ascii="Arial" w:hAnsi="Arial" w:cs="Arial"/>
          <w:color w:val="000000"/>
          <w:lang w:val="cy-GB"/>
        </w:rPr>
      </w:pPr>
      <w:r w:rsidRPr="008F459A">
        <w:rPr>
          <w:rStyle w:val="normaltextrun"/>
          <w:rFonts w:ascii="Arial" w:hAnsi="Arial" w:cs="Arial"/>
          <w:color w:val="000000"/>
          <w:lang w:val="cy-GB"/>
        </w:rPr>
        <w:t xml:space="preserve">Mae ehangder dysgu mewn gwyddoniaeth a thechnoleg yn sylfaenol gysylltiedig â datblygu dyfnder deallusrwydd, ac mae’r naill yn cefnogi’r llall. “Nid yw ehanger ac arbenigo yn golygu colli ehangder wrth arbenigo … mae deall llawer am goed yn hanfodol i ddeall coedwigoedd.” (Wineburg, S., 1997). Mae dyfnder gwybodaeth yn galluogi dysgwyr i drosglwyddo’r hyn a ddysgir i gyd-destunau newydd, a hynny’n annibynnol. Trwy hyn bydd ehangder eu dealltwriaeth yn dyfnhau ymhellach. Dyna pam mae’r datganiadau o’r hyn sy’n bwysig yn y Maes hwn wedi cael eu dylunio gyda rhyngddibyniaethau cadarn, ac ni ddylid eu hystyried ar wahân wrth gynllunio cwricwlwm yr ysgol. </w:t>
      </w:r>
    </w:p>
    <w:p w14:paraId="0FE3D265" w14:textId="77777777" w:rsidR="005F367C" w:rsidRPr="008F459A" w:rsidRDefault="005F367C" w:rsidP="005F367C">
      <w:pPr>
        <w:pStyle w:val="paragraph"/>
        <w:spacing w:before="0" w:beforeAutospacing="0" w:after="0" w:afterAutospacing="0"/>
        <w:textAlignment w:val="baseline"/>
        <w:rPr>
          <w:rStyle w:val="normaltextrun"/>
          <w:rFonts w:ascii="Arial" w:hAnsi="Arial" w:cs="Arial"/>
          <w:color w:val="000000"/>
          <w:lang w:val="cy-GB"/>
        </w:rPr>
      </w:pPr>
    </w:p>
    <w:p w14:paraId="320B1501" w14:textId="77777777" w:rsidR="005F367C" w:rsidRPr="008F459A" w:rsidRDefault="005F367C" w:rsidP="00AD0D8F">
      <w:pPr>
        <w:pStyle w:val="paragraph"/>
        <w:numPr>
          <w:ilvl w:val="0"/>
          <w:numId w:val="16"/>
        </w:numPr>
        <w:spacing w:before="0" w:beforeAutospacing="0" w:after="0" w:afterAutospacing="0"/>
        <w:textAlignment w:val="baseline"/>
        <w:rPr>
          <w:rFonts w:ascii="Arial" w:hAnsi="Arial" w:cs="Arial"/>
          <w:color w:val="000000"/>
          <w:lang w:val="cy-GB"/>
        </w:rPr>
      </w:pPr>
      <w:r w:rsidRPr="008F459A">
        <w:rPr>
          <w:rStyle w:val="normaltextrun"/>
          <w:rFonts w:ascii="Arial" w:hAnsi="Arial" w:cs="Arial"/>
          <w:color w:val="000000"/>
          <w:lang w:val="cy-GB"/>
        </w:rPr>
        <w:t>Gall datblygu ystod o bartneriaethau, ac ymwneud â phobl broffesiynol ac arbenigwyr ym myd gwyddoniaeth a thechnoleg, gan gynnwys ond heb gyfyngu i ddylunwyr, gwyddonwyr, peirianwyr, gwyddonwyr cyfrifiadurol a chrefftwyr, ehangu profiadau i ddyfnhau dealltwriaeth dysgwyr. Felly gall chwilio cyfleoedd i gydweithio gydag ystod o arbenigwyr a rhanddeiliaid gwyddoniaeth a thechnoleg wrth ymwneud â dylunio a chynllunio’r cwricwlwm (gan gynnwys diwydiant lleol a sefydliadau trydydd sector) fod o gymorth i ysgolion. Gellir hefyd archwilio defnyddio arbenigedd pynciol ar draws ysgolion er mwyn llywio cynllunio a datblygu cwricwlwm.</w:t>
      </w:r>
    </w:p>
    <w:p w14:paraId="44E5529A" w14:textId="373478C2" w:rsidR="005F367C" w:rsidRPr="008F459A" w:rsidRDefault="005F367C" w:rsidP="001E3B07">
      <w:pPr>
        <w:pStyle w:val="Curriculumbodytext"/>
        <w:rPr>
          <w:lang w:val="cy-GB"/>
        </w:rPr>
      </w:pPr>
    </w:p>
    <w:p w14:paraId="23E28B49" w14:textId="77777777" w:rsidR="005F367C" w:rsidRPr="008F459A" w:rsidRDefault="005F367C" w:rsidP="00AD0D8F">
      <w:pPr>
        <w:pStyle w:val="paragraph"/>
        <w:numPr>
          <w:ilvl w:val="0"/>
          <w:numId w:val="16"/>
        </w:numPr>
        <w:spacing w:before="0" w:beforeAutospacing="0" w:after="0" w:afterAutospacing="0"/>
        <w:textAlignment w:val="baseline"/>
        <w:rPr>
          <w:rStyle w:val="normaltextrun"/>
          <w:rFonts w:ascii="Arial" w:hAnsi="Arial" w:cs="Arial"/>
          <w:color w:val="000000"/>
          <w:lang w:val="cy-GB"/>
        </w:rPr>
      </w:pPr>
      <w:r w:rsidRPr="008F459A">
        <w:rPr>
          <w:rStyle w:val="normaltextrun"/>
          <w:rFonts w:ascii="Arial" w:hAnsi="Arial" w:cs="Arial"/>
          <w:color w:val="000000"/>
          <w:lang w:val="cy-GB"/>
        </w:rPr>
        <w:t xml:space="preserve">Mae’r Maes hwn yn tynnu ar waith ymchwilwyr blaenllaw ym maes ac yng ngwaith sefydliadau eraill. Wrth gynllunio eich cwricwlwm, gallai ysgolion ystyried yn benodol waith ar </w:t>
      </w:r>
      <w:r w:rsidRPr="008F459A">
        <w:rPr>
          <w:rStyle w:val="normaltextrun"/>
          <w:rFonts w:ascii="Arial" w:hAnsi="Arial" w:cs="Arial"/>
          <w:i/>
          <w:color w:val="000000"/>
          <w:lang w:val="cy-GB"/>
        </w:rPr>
        <w:t>The Big Ideas of Science</w:t>
      </w:r>
      <w:r w:rsidRPr="008F459A">
        <w:rPr>
          <w:rStyle w:val="normaltextrun"/>
          <w:rFonts w:ascii="Arial" w:hAnsi="Arial" w:cs="Arial"/>
          <w:color w:val="000000"/>
          <w:lang w:val="cy-GB"/>
        </w:rPr>
        <w:t xml:space="preserve"> a </w:t>
      </w:r>
      <w:r w:rsidRPr="008F459A">
        <w:rPr>
          <w:rStyle w:val="normaltextrun"/>
          <w:rFonts w:ascii="Arial" w:hAnsi="Arial" w:cs="Arial"/>
          <w:i/>
          <w:color w:val="000000"/>
          <w:lang w:val="cy-GB"/>
        </w:rPr>
        <w:t>The Big Ideas in Design and Technology</w:t>
      </w:r>
      <w:r w:rsidRPr="008F459A">
        <w:rPr>
          <w:rStyle w:val="normaltextrun"/>
          <w:rFonts w:ascii="Arial" w:hAnsi="Arial" w:cs="Arial"/>
          <w:color w:val="000000"/>
          <w:lang w:val="cy-GB"/>
        </w:rPr>
        <w:t>, yn ogystal â gwaith y canlynol ar ddatblygu cwricwlwm: Sefydliad Ffiseg, Cymdeithas Frenhinol Bioleg, Cymdeithas Frenhinol Cemeg, Cymdeithas Gyfrifiaduron Prydain ac Addysg a’r cyfnodolyn Addysg Dylunio a Thechnoleg.</w:t>
      </w:r>
    </w:p>
    <w:p w14:paraId="4506367A" w14:textId="77777777" w:rsidR="005F367C" w:rsidRPr="008F459A" w:rsidRDefault="005F367C" w:rsidP="005F367C">
      <w:pPr>
        <w:pStyle w:val="paragraph"/>
        <w:spacing w:before="0" w:beforeAutospacing="0" w:after="0" w:afterAutospacing="0"/>
        <w:ind w:left="720"/>
        <w:textAlignment w:val="baseline"/>
        <w:rPr>
          <w:rStyle w:val="normaltextrun"/>
          <w:rFonts w:ascii="Arial" w:hAnsi="Arial" w:cs="Arial"/>
          <w:color w:val="000000"/>
          <w:lang w:val="cy-GB"/>
        </w:rPr>
      </w:pPr>
    </w:p>
    <w:p w14:paraId="1A64C0B0" w14:textId="77777777" w:rsidR="005F367C" w:rsidRPr="008F459A" w:rsidRDefault="005F367C" w:rsidP="00AD0D8F">
      <w:pPr>
        <w:pStyle w:val="paragraph"/>
        <w:numPr>
          <w:ilvl w:val="0"/>
          <w:numId w:val="16"/>
        </w:numPr>
        <w:spacing w:before="0" w:beforeAutospacing="0" w:after="0" w:afterAutospacing="0"/>
        <w:textAlignment w:val="baseline"/>
        <w:rPr>
          <w:rStyle w:val="normaltextrun"/>
          <w:rFonts w:ascii="Arial" w:hAnsi="Arial" w:cs="Arial"/>
          <w:color w:val="000000"/>
          <w:lang w:val="cy-GB"/>
        </w:rPr>
      </w:pPr>
      <w:r w:rsidRPr="008F459A">
        <w:rPr>
          <w:rStyle w:val="normaltextrun"/>
          <w:rFonts w:ascii="Arial" w:hAnsi="Arial" w:cs="Arial"/>
          <w:color w:val="000000"/>
          <w:lang w:val="cy-GB"/>
        </w:rPr>
        <w:t xml:space="preserve">Wrth gynllunio agweddau gwyddoniaeth a thechnoleg eich cwricwlwm, lle bo’n briodol, dylai ysgolion hwyluso dysgu trwy </w:t>
      </w:r>
      <w:r w:rsidRPr="008F459A">
        <w:rPr>
          <w:rStyle w:val="ScienceandTechnologyheading3Char"/>
          <w:b w:val="0"/>
          <w:lang w:val="cy-GB"/>
        </w:rPr>
        <w:t>brofiadau</w:t>
      </w:r>
      <w:r w:rsidRPr="008F459A">
        <w:rPr>
          <w:rStyle w:val="normaltextrun"/>
          <w:rFonts w:ascii="Arial" w:hAnsi="Arial" w:cs="Arial"/>
          <w:color w:val="00B050"/>
          <w:lang w:val="cy-GB"/>
        </w:rPr>
        <w:t xml:space="preserve"> </w:t>
      </w:r>
      <w:r w:rsidRPr="008F459A">
        <w:rPr>
          <w:rStyle w:val="normaltextrun"/>
          <w:rFonts w:ascii="Arial" w:hAnsi="Arial" w:cs="Arial"/>
          <w:color w:val="000000"/>
          <w:lang w:val="cy-GB"/>
        </w:rPr>
        <w:t xml:space="preserve">gweithredol ac ymarferol. Dylai profiadau dysgu ymarferol o natur benodol, thematig neu </w:t>
      </w:r>
      <w:r w:rsidRPr="008F459A">
        <w:rPr>
          <w:rStyle w:val="ScienceandTechnologyheading3Char"/>
          <w:b w:val="0"/>
          <w:lang w:val="cy-GB"/>
        </w:rPr>
        <w:t>aml-ddisgyblaethol</w:t>
      </w:r>
      <w:r w:rsidRPr="008F459A">
        <w:rPr>
          <w:rStyle w:val="normaltextrun"/>
          <w:rFonts w:ascii="Arial" w:hAnsi="Arial" w:cs="Arial"/>
          <w:color w:val="00B050"/>
          <w:lang w:val="cy-GB"/>
        </w:rPr>
        <w:t xml:space="preserve"> </w:t>
      </w:r>
      <w:r w:rsidRPr="008F459A">
        <w:rPr>
          <w:rStyle w:val="normaltextrun"/>
          <w:rFonts w:ascii="Arial" w:hAnsi="Arial" w:cs="Arial"/>
          <w:lang w:val="cy-GB"/>
        </w:rPr>
        <w:t xml:space="preserve">gryfhau dysgu a dealltwriaeth gysyniadol, </w:t>
      </w:r>
      <w:r w:rsidRPr="008F459A">
        <w:rPr>
          <w:rStyle w:val="normaltextrun"/>
          <w:rFonts w:ascii="Arial" w:hAnsi="Arial" w:cs="Arial"/>
          <w:color w:val="000000"/>
          <w:lang w:val="cy-GB"/>
        </w:rPr>
        <w:t xml:space="preserve">ac nid sicrhau bod dysgwyr yn ymwneud â thasgau cofiadwy a dymunol yn unig. Wrth gynllunio dilyniant o fewn dysgu ac addysgu gwyddoniaeth a thechnoleg dylid ystyried yr </w:t>
      </w:r>
      <w:r w:rsidRPr="008F459A">
        <w:rPr>
          <w:rStyle w:val="ScienceandTechnologyheading3Char"/>
          <w:b w:val="0"/>
          <w:lang w:val="cy-GB"/>
        </w:rPr>
        <w:t>wybodaeth</w:t>
      </w:r>
      <w:r w:rsidRPr="008F459A">
        <w:rPr>
          <w:rStyle w:val="normaltextrun"/>
          <w:rFonts w:ascii="Arial" w:hAnsi="Arial" w:cs="Arial"/>
          <w:color w:val="00B050"/>
          <w:lang w:val="cy-GB"/>
        </w:rPr>
        <w:t xml:space="preserve"> </w:t>
      </w:r>
      <w:r w:rsidRPr="008F459A">
        <w:rPr>
          <w:rStyle w:val="normaltextrun"/>
          <w:rFonts w:ascii="Arial" w:hAnsi="Arial" w:cs="Arial"/>
          <w:color w:val="000000"/>
          <w:lang w:val="cy-GB"/>
        </w:rPr>
        <w:t xml:space="preserve">neu’r </w:t>
      </w:r>
      <w:r w:rsidRPr="008F459A">
        <w:rPr>
          <w:rStyle w:val="ScienceandTechnologyheading3Char"/>
          <w:b w:val="0"/>
          <w:lang w:val="cy-GB"/>
        </w:rPr>
        <w:t>sgiliau</w:t>
      </w:r>
      <w:r w:rsidRPr="008F459A">
        <w:rPr>
          <w:rStyle w:val="normaltextrun"/>
          <w:rFonts w:ascii="Arial" w:hAnsi="Arial" w:cs="Arial"/>
          <w:color w:val="00B050"/>
          <w:lang w:val="cy-GB"/>
        </w:rPr>
        <w:t xml:space="preserve"> </w:t>
      </w:r>
      <w:r w:rsidRPr="008F459A">
        <w:rPr>
          <w:rStyle w:val="normaltextrun"/>
          <w:rFonts w:ascii="Arial" w:hAnsi="Arial" w:cs="Arial"/>
          <w:color w:val="000000"/>
          <w:lang w:val="cy-GB"/>
        </w:rPr>
        <w:t>sydd eu hangen ar ddysgwyr, cyn cynnau eu diddordeb mewn ymholiadau neu weithgareddau mwy ymarferol.</w:t>
      </w:r>
    </w:p>
    <w:p w14:paraId="2640D5AA" w14:textId="79FBFA1C" w:rsidR="005F367C" w:rsidRDefault="005F367C" w:rsidP="005F367C">
      <w:pPr>
        <w:pStyle w:val="paragraph"/>
        <w:spacing w:before="0" w:beforeAutospacing="0" w:after="0" w:afterAutospacing="0"/>
        <w:ind w:left="720"/>
        <w:textAlignment w:val="baseline"/>
        <w:rPr>
          <w:rFonts w:ascii="Arial" w:hAnsi="Arial" w:cs="Arial"/>
          <w:color w:val="000000"/>
          <w:lang w:val="cy-GB"/>
        </w:rPr>
      </w:pPr>
    </w:p>
    <w:p w14:paraId="52B70220" w14:textId="39870A12" w:rsidR="00EB7A8D" w:rsidRDefault="00EB7A8D" w:rsidP="005F367C">
      <w:pPr>
        <w:pStyle w:val="paragraph"/>
        <w:spacing w:before="0" w:beforeAutospacing="0" w:after="0" w:afterAutospacing="0"/>
        <w:ind w:left="720"/>
        <w:textAlignment w:val="baseline"/>
        <w:rPr>
          <w:rFonts w:ascii="Arial" w:hAnsi="Arial" w:cs="Arial"/>
          <w:color w:val="000000"/>
          <w:lang w:val="cy-GB"/>
        </w:rPr>
      </w:pPr>
    </w:p>
    <w:p w14:paraId="0C9A1EDF" w14:textId="77777777" w:rsidR="00EB7A8D" w:rsidRDefault="00EB7A8D" w:rsidP="005F367C">
      <w:pPr>
        <w:pStyle w:val="paragraph"/>
        <w:spacing w:before="0" w:beforeAutospacing="0" w:after="0" w:afterAutospacing="0"/>
        <w:ind w:left="720"/>
        <w:textAlignment w:val="baseline"/>
        <w:rPr>
          <w:rFonts w:ascii="Arial" w:hAnsi="Arial" w:cs="Arial"/>
          <w:color w:val="000000"/>
          <w:lang w:val="cy-GB"/>
        </w:rPr>
      </w:pPr>
    </w:p>
    <w:p w14:paraId="32492D86" w14:textId="77777777" w:rsidR="00EB7A8D" w:rsidRPr="008F459A" w:rsidRDefault="00EB7A8D" w:rsidP="005F367C">
      <w:pPr>
        <w:pStyle w:val="paragraph"/>
        <w:spacing w:before="0" w:beforeAutospacing="0" w:after="0" w:afterAutospacing="0"/>
        <w:ind w:left="720"/>
        <w:textAlignment w:val="baseline"/>
        <w:rPr>
          <w:rFonts w:ascii="Arial" w:hAnsi="Arial" w:cs="Arial"/>
          <w:color w:val="000000"/>
          <w:lang w:val="cy-GB"/>
        </w:rPr>
      </w:pPr>
    </w:p>
    <w:p w14:paraId="2051974D" w14:textId="77777777" w:rsidR="005F367C" w:rsidRPr="008F459A" w:rsidRDefault="005F367C" w:rsidP="00AD0D8F">
      <w:pPr>
        <w:pStyle w:val="paragraph"/>
        <w:numPr>
          <w:ilvl w:val="0"/>
          <w:numId w:val="16"/>
        </w:numPr>
        <w:spacing w:before="0" w:beforeAutospacing="0" w:after="0" w:afterAutospacing="0"/>
        <w:textAlignment w:val="baseline"/>
        <w:rPr>
          <w:rFonts w:ascii="Arial" w:hAnsi="Arial" w:cs="Arial"/>
          <w:color w:val="000000"/>
          <w:lang w:val="cy-GB"/>
        </w:rPr>
      </w:pPr>
      <w:r w:rsidRPr="008F459A">
        <w:rPr>
          <w:rStyle w:val="normaltextrun"/>
          <w:rFonts w:ascii="Arial" w:hAnsi="Arial" w:cs="Arial"/>
          <w:color w:val="000000"/>
          <w:lang w:val="cy-GB"/>
        </w:rPr>
        <w:t>Mae archwilio a phrofi’r byd trwy ymholi gan gynnwys gwaith maes, ymchwilio amgylcheddau dan do a thu allan mewn ffordd ddiogel a threfnus, yn allweddol i’r holl ddysgwyr ar draws y continwwm 3 i 16. Gall hyn helpu adeiladu dealltwriaeth dysgwyr o wahanol faterion amgylcheddol a bod o gymorth iddyn nhw ddangos gofal, cyfrifoldeb, pryder a pharch tuag at bopeth byw a’r amgylchedd rydyn ni’n byw ynddo.</w:t>
      </w:r>
    </w:p>
    <w:p w14:paraId="594D9CC7" w14:textId="69ADC885" w:rsidR="00F66C63" w:rsidRDefault="00F66C63" w:rsidP="001E3B07">
      <w:pPr>
        <w:pStyle w:val="Curriculumbodytext"/>
        <w:rPr>
          <w:lang w:val="cy-GB"/>
        </w:rPr>
      </w:pPr>
    </w:p>
    <w:p w14:paraId="4AF28C2E" w14:textId="77777777" w:rsidR="00EB7A8D" w:rsidRPr="008F459A" w:rsidRDefault="00EB7A8D" w:rsidP="001E3B07">
      <w:pPr>
        <w:pStyle w:val="Curriculumbodytext"/>
        <w:rPr>
          <w:lang w:val="cy-GB"/>
        </w:rPr>
      </w:pPr>
    </w:p>
    <w:p w14:paraId="0CFD28DC" w14:textId="77777777" w:rsidR="005F367C" w:rsidRPr="008F459A" w:rsidRDefault="005F367C" w:rsidP="005F367C">
      <w:pPr>
        <w:autoSpaceDE w:val="0"/>
        <w:autoSpaceDN w:val="0"/>
        <w:adjustRightInd w:val="0"/>
        <w:rPr>
          <w:rFonts w:eastAsia="Times New Roman"/>
          <w:b/>
          <w:lang w:val="cy-GB" w:eastAsia="en-GB"/>
        </w:rPr>
      </w:pPr>
      <w:r w:rsidRPr="008F459A">
        <w:rPr>
          <w:rFonts w:eastAsia="Times New Roman"/>
          <w:b/>
          <w:lang w:val="cy-GB" w:eastAsia="en-GB"/>
        </w:rPr>
        <w:t>Ystyriaethau allweddol wrth gynllunio eich cwricwlwm ar gyfer y Maes hwn</w:t>
      </w:r>
    </w:p>
    <w:p w14:paraId="67152E9A" w14:textId="77777777" w:rsidR="005F367C" w:rsidRPr="008F459A" w:rsidRDefault="005F367C" w:rsidP="005F367C">
      <w:pPr>
        <w:autoSpaceDE w:val="0"/>
        <w:autoSpaceDN w:val="0"/>
        <w:adjustRightInd w:val="0"/>
        <w:rPr>
          <w:rFonts w:eastAsia="Times New Roman"/>
          <w:b/>
          <w:lang w:val="cy-GB" w:eastAsia="en-GB"/>
        </w:rPr>
      </w:pPr>
    </w:p>
    <w:p w14:paraId="32A9AA01" w14:textId="77777777" w:rsidR="005F367C" w:rsidRPr="008F459A" w:rsidRDefault="005F367C" w:rsidP="00AD0D8F">
      <w:pPr>
        <w:pStyle w:val="ListParagraph"/>
        <w:numPr>
          <w:ilvl w:val="0"/>
          <w:numId w:val="17"/>
        </w:numPr>
        <w:autoSpaceDE w:val="0"/>
        <w:autoSpaceDN w:val="0"/>
        <w:adjustRightInd w:val="0"/>
        <w:ind w:left="714" w:hanging="357"/>
        <w:rPr>
          <w:rFonts w:eastAsia="Times New Roman"/>
          <w:lang w:val="cy-GB" w:eastAsia="en-GB"/>
        </w:rPr>
      </w:pPr>
      <w:r w:rsidRPr="008F459A">
        <w:rPr>
          <w:lang w:val="cy-GB"/>
        </w:rPr>
        <w:t>Sut y gall ymholiad sy’n atgyfnerthu dealltwriaeth gysyniadol, hefyd datblygu gwybodaeth weithredol?</w:t>
      </w:r>
    </w:p>
    <w:p w14:paraId="31EBBCF5" w14:textId="77777777" w:rsidR="005F367C" w:rsidRPr="008F459A" w:rsidDel="79DE6C20" w:rsidRDefault="005F367C" w:rsidP="00AD0D8F">
      <w:pPr>
        <w:pStyle w:val="ListParagraph"/>
        <w:numPr>
          <w:ilvl w:val="0"/>
          <w:numId w:val="17"/>
        </w:numPr>
        <w:autoSpaceDE w:val="0"/>
        <w:autoSpaceDN w:val="0"/>
        <w:adjustRightInd w:val="0"/>
        <w:ind w:left="714" w:hanging="357"/>
        <w:rPr>
          <w:rFonts w:eastAsia="Times New Roman"/>
          <w:lang w:val="cy-GB" w:eastAsia="en-GB"/>
        </w:rPr>
      </w:pPr>
      <w:r w:rsidRPr="008F459A">
        <w:rPr>
          <w:rFonts w:eastAsia="Times New Roman"/>
          <w:lang w:val="cy-GB" w:eastAsia="en-GB"/>
        </w:rPr>
        <w:t xml:space="preserve">Sut y gallwch ddatblygu dysgu cyd-destunol am </w:t>
      </w:r>
      <w:r w:rsidRPr="008F459A">
        <w:rPr>
          <w:rStyle w:val="ScienceandTechnologyheading3Char"/>
          <w:rFonts w:eastAsiaTheme="minorHAnsi"/>
          <w:b w:val="0"/>
          <w:lang w:val="cy-GB"/>
        </w:rPr>
        <w:t>fodelau</w:t>
      </w:r>
      <w:r w:rsidRPr="008F459A">
        <w:rPr>
          <w:rFonts w:eastAsia="Times New Roman"/>
          <w:color w:val="00B050"/>
          <w:lang w:val="cy-GB" w:eastAsia="en-GB"/>
        </w:rPr>
        <w:t xml:space="preserve"> </w:t>
      </w:r>
      <w:r w:rsidRPr="008F459A">
        <w:rPr>
          <w:rFonts w:eastAsia="Times New Roman"/>
          <w:lang w:val="cy-GB" w:eastAsia="en-GB"/>
        </w:rPr>
        <w:t xml:space="preserve">ffisegol, mathemategol a chysyniadol? </w:t>
      </w:r>
    </w:p>
    <w:p w14:paraId="3BBCDF9E" w14:textId="77777777" w:rsidR="005F367C" w:rsidRPr="008F459A" w:rsidRDefault="005F367C" w:rsidP="00AD0D8F">
      <w:pPr>
        <w:pStyle w:val="ListParagraph"/>
        <w:numPr>
          <w:ilvl w:val="0"/>
          <w:numId w:val="17"/>
        </w:numPr>
        <w:ind w:left="714" w:hanging="357"/>
        <w:rPr>
          <w:rFonts w:eastAsia="Times New Roman"/>
          <w:bCs/>
          <w:lang w:val="cy-GB" w:eastAsia="en-GB"/>
        </w:rPr>
      </w:pPr>
      <w:r w:rsidRPr="008F459A">
        <w:rPr>
          <w:rFonts w:eastAsia="Times New Roman"/>
          <w:bCs/>
          <w:lang w:val="cy-GB" w:eastAsia="en-GB"/>
        </w:rPr>
        <w:t>Pa ddull fyddwch chi’n ei ddefnyddio i ystyried natur tystiolaeth wyddonol, ochr yn ochr â goblygiadau ac effaith gwyddoniaeth a thechnoleg ar gynaladwyedd a’r amgylchedd?</w:t>
      </w:r>
    </w:p>
    <w:p w14:paraId="57DB775B" w14:textId="77777777" w:rsidR="005F367C" w:rsidRPr="008F459A" w:rsidRDefault="005F367C" w:rsidP="00AD0D8F">
      <w:pPr>
        <w:pStyle w:val="ListParagraph"/>
        <w:numPr>
          <w:ilvl w:val="0"/>
          <w:numId w:val="17"/>
        </w:numPr>
        <w:ind w:left="714" w:hanging="357"/>
        <w:rPr>
          <w:rFonts w:eastAsia="Times New Roman"/>
          <w:lang w:val="cy-GB" w:eastAsia="en-GB"/>
        </w:rPr>
      </w:pPr>
      <w:r w:rsidRPr="008F459A">
        <w:rPr>
          <w:rStyle w:val="normaltextrun"/>
          <w:bCs/>
          <w:lang w:val="cy-GB"/>
        </w:rPr>
        <w:t>Sut y gallwch danio creadigrwydd ac arloesedd dysgwyr, tra’n datblygu cymhlethdodau dylunio a chreu?</w:t>
      </w:r>
    </w:p>
    <w:p w14:paraId="197EB86D" w14:textId="77777777" w:rsidR="005F367C" w:rsidRPr="008F459A" w:rsidRDefault="005F367C" w:rsidP="00AD0D8F">
      <w:pPr>
        <w:pStyle w:val="ListParagraph"/>
        <w:numPr>
          <w:ilvl w:val="0"/>
          <w:numId w:val="17"/>
        </w:numPr>
        <w:ind w:left="714" w:hanging="357"/>
        <w:rPr>
          <w:rFonts w:eastAsia="Times New Roman"/>
          <w:lang w:val="cy-GB" w:eastAsia="en-GB"/>
        </w:rPr>
      </w:pPr>
      <w:r w:rsidRPr="008F459A">
        <w:rPr>
          <w:rFonts w:eastAsia="Times New Roman"/>
          <w:lang w:val="cy-GB" w:eastAsia="en-GB"/>
        </w:rPr>
        <w:t>Sut y gallwch sicrhau bod gallu dysgwyr i gynhyrchu canlyniadau yn cael ei ddatblygu fel elfen gynhenid o’r cwricwlwm?</w:t>
      </w:r>
    </w:p>
    <w:p w14:paraId="2D75E353" w14:textId="77777777" w:rsidR="005F367C" w:rsidRPr="008F459A" w:rsidRDefault="005F367C" w:rsidP="00AD0D8F">
      <w:pPr>
        <w:pStyle w:val="ListParagraph"/>
        <w:numPr>
          <w:ilvl w:val="0"/>
          <w:numId w:val="17"/>
        </w:numPr>
        <w:ind w:left="714" w:hanging="357"/>
        <w:rPr>
          <w:rFonts w:eastAsia="Times New Roman"/>
          <w:lang w:val="cy-GB" w:eastAsia="en-GB"/>
        </w:rPr>
      </w:pPr>
      <w:r w:rsidRPr="008F459A">
        <w:rPr>
          <w:rFonts w:eastAsia="Times New Roman"/>
          <w:lang w:val="cy-GB" w:eastAsia="en-GB"/>
        </w:rPr>
        <w:t xml:space="preserve">Sut y gallwch gefnogi dealltwriaeth o </w:t>
      </w:r>
      <w:r w:rsidRPr="008F459A">
        <w:rPr>
          <w:rStyle w:val="ScienceandTechnologyheading3Char"/>
          <w:rFonts w:eastAsiaTheme="minorHAnsi"/>
          <w:b w:val="0"/>
          <w:lang w:val="cy-GB"/>
        </w:rPr>
        <w:t>fioamrywiaeth</w:t>
      </w:r>
      <w:r w:rsidRPr="008F459A">
        <w:rPr>
          <w:rFonts w:eastAsia="Times New Roman"/>
          <w:lang w:val="cy-GB" w:eastAsia="en-GB"/>
        </w:rPr>
        <w:t>, prosesau biolegol, iechyd a haint ac esblygiad?</w:t>
      </w:r>
    </w:p>
    <w:p w14:paraId="1E9EA3B2" w14:textId="77777777" w:rsidR="005F367C" w:rsidRPr="008F459A" w:rsidRDefault="005F367C" w:rsidP="00AD0D8F">
      <w:pPr>
        <w:pStyle w:val="ListParagraph"/>
        <w:numPr>
          <w:ilvl w:val="0"/>
          <w:numId w:val="17"/>
        </w:numPr>
        <w:ind w:left="714" w:hanging="357"/>
        <w:rPr>
          <w:rFonts w:eastAsia="Times New Roman"/>
          <w:lang w:val="cy-GB" w:eastAsia="en-GB"/>
        </w:rPr>
      </w:pPr>
      <w:r w:rsidRPr="008F459A">
        <w:rPr>
          <w:rFonts w:eastAsia="Times New Roman"/>
          <w:lang w:val="cy-GB" w:eastAsia="en-GB"/>
        </w:rPr>
        <w:t xml:space="preserve">Sut y gallwch gefnogi dealltwriaeth dysgwyr o strwythur a phriodweddau defnyddiau, yn ogystal ag ymchwiliad o </w:t>
      </w:r>
      <w:r w:rsidRPr="008F459A">
        <w:rPr>
          <w:rStyle w:val="ScienceandTechnologyheading3Char"/>
          <w:rFonts w:eastAsiaTheme="minorHAnsi"/>
          <w:b w:val="0"/>
          <w:lang w:val="cy-GB"/>
        </w:rPr>
        <w:t>adweithiau</w:t>
      </w:r>
      <w:r w:rsidRPr="008F459A">
        <w:rPr>
          <w:rFonts w:eastAsia="Times New Roman"/>
          <w:color w:val="00B050"/>
          <w:lang w:val="cy-GB" w:eastAsia="en-GB"/>
        </w:rPr>
        <w:t xml:space="preserve"> </w:t>
      </w:r>
      <w:r w:rsidRPr="008F459A">
        <w:rPr>
          <w:rFonts w:eastAsia="Times New Roman"/>
          <w:lang w:val="cy-GB" w:eastAsia="en-GB"/>
        </w:rPr>
        <w:t>cemegol?</w:t>
      </w:r>
    </w:p>
    <w:p w14:paraId="46FAB483" w14:textId="77777777" w:rsidR="005F367C" w:rsidRPr="008F459A" w:rsidRDefault="005F367C" w:rsidP="00AD0D8F">
      <w:pPr>
        <w:pStyle w:val="ListParagraph"/>
        <w:numPr>
          <w:ilvl w:val="0"/>
          <w:numId w:val="17"/>
        </w:numPr>
        <w:ind w:left="714" w:hanging="357"/>
        <w:rPr>
          <w:rFonts w:eastAsia="Times New Roman"/>
          <w:lang w:val="cy-GB" w:eastAsia="en-GB"/>
        </w:rPr>
      </w:pPr>
      <w:r w:rsidRPr="008F459A">
        <w:rPr>
          <w:rFonts w:eastAsia="Times New Roman"/>
          <w:lang w:val="cy-GB" w:eastAsia="en-GB"/>
        </w:rPr>
        <w:t>Sut y gellir rhoi datblygiad dealltwriaeth sut mae echdynnu, puro a dadansoddi defnyddiau mewn cyd-destun?</w:t>
      </w:r>
    </w:p>
    <w:p w14:paraId="1AEBDF0F" w14:textId="77777777" w:rsidR="005F367C" w:rsidRPr="008F459A" w:rsidRDefault="005F367C" w:rsidP="00AD0D8F">
      <w:pPr>
        <w:pStyle w:val="ListParagraph"/>
        <w:numPr>
          <w:ilvl w:val="0"/>
          <w:numId w:val="17"/>
        </w:numPr>
        <w:ind w:left="714" w:hanging="357"/>
        <w:rPr>
          <w:rFonts w:eastAsia="Times New Roman"/>
          <w:lang w:val="cy-GB" w:eastAsia="en-GB"/>
        </w:rPr>
      </w:pPr>
      <w:r w:rsidRPr="008F459A">
        <w:rPr>
          <w:rFonts w:eastAsia="Times New Roman"/>
          <w:lang w:val="cy-GB" w:eastAsia="en-GB"/>
        </w:rPr>
        <w:t xml:space="preserve">Sut y gall dysgu am drydan, </w:t>
      </w:r>
      <w:r w:rsidRPr="008F459A">
        <w:rPr>
          <w:rStyle w:val="ScienceandTechnologyheading3Char"/>
          <w:rFonts w:eastAsiaTheme="minorHAnsi"/>
          <w:b w:val="0"/>
          <w:lang w:val="cy-GB"/>
        </w:rPr>
        <w:t>grymoedd</w:t>
      </w:r>
      <w:r w:rsidRPr="008F459A">
        <w:rPr>
          <w:rFonts w:eastAsia="Times New Roman"/>
          <w:color w:val="00B050"/>
          <w:lang w:val="cy-GB" w:eastAsia="en-GB"/>
        </w:rPr>
        <w:t xml:space="preserve"> </w:t>
      </w:r>
      <w:r w:rsidRPr="008F459A">
        <w:rPr>
          <w:rFonts w:eastAsia="Times New Roman"/>
          <w:lang w:val="cy-GB" w:eastAsia="en-GB"/>
        </w:rPr>
        <w:t>a magnetedd gael ei integreiddio’n ehangach yn eich cwricwlwm ysgol?</w:t>
      </w:r>
    </w:p>
    <w:p w14:paraId="65D8F147" w14:textId="77777777" w:rsidR="005F367C" w:rsidRPr="008F459A" w:rsidRDefault="005F367C" w:rsidP="00AD0D8F">
      <w:pPr>
        <w:pStyle w:val="ListParagraph"/>
        <w:numPr>
          <w:ilvl w:val="0"/>
          <w:numId w:val="17"/>
        </w:numPr>
        <w:ind w:left="714" w:hanging="357"/>
        <w:rPr>
          <w:rFonts w:eastAsia="Times New Roman"/>
          <w:lang w:val="cy-GB" w:eastAsia="en-GB"/>
        </w:rPr>
      </w:pPr>
      <w:r w:rsidRPr="008F459A">
        <w:rPr>
          <w:rFonts w:eastAsia="Times New Roman"/>
          <w:lang w:val="cy-GB" w:eastAsia="en-GB"/>
        </w:rPr>
        <w:t>Sut y gall dysgu am y gofod a’r bydysawd gael ei ddefnyddio i gefnogi dealltwriaeth wyddonol gysyniadol?</w:t>
      </w:r>
    </w:p>
    <w:p w14:paraId="4EAD1ECA" w14:textId="77777777" w:rsidR="005F367C" w:rsidRPr="008F459A" w:rsidRDefault="005F367C" w:rsidP="00AD0D8F">
      <w:pPr>
        <w:pStyle w:val="ListParagraph"/>
        <w:numPr>
          <w:ilvl w:val="0"/>
          <w:numId w:val="17"/>
        </w:numPr>
        <w:ind w:left="714" w:hanging="357"/>
        <w:rPr>
          <w:rFonts w:eastAsia="Times New Roman"/>
          <w:lang w:val="cy-GB" w:eastAsia="en-GB"/>
        </w:rPr>
      </w:pPr>
      <w:r w:rsidRPr="008F459A">
        <w:rPr>
          <w:rFonts w:eastAsia="Times New Roman"/>
          <w:lang w:val="cy-GB" w:eastAsia="en-GB"/>
        </w:rPr>
        <w:t>Sut y gallwch roi dysgu am gymhwyso tonnau mewn cyd-destun?</w:t>
      </w:r>
    </w:p>
    <w:p w14:paraId="6282F7BC" w14:textId="77777777" w:rsidR="005F367C" w:rsidRPr="008F459A" w:rsidRDefault="005F367C" w:rsidP="00AD0D8F">
      <w:pPr>
        <w:pStyle w:val="ListParagraph"/>
        <w:numPr>
          <w:ilvl w:val="0"/>
          <w:numId w:val="17"/>
        </w:numPr>
        <w:ind w:left="714" w:hanging="357"/>
        <w:rPr>
          <w:rFonts w:eastAsia="Times New Roman"/>
          <w:lang w:val="cy-GB" w:eastAsia="en-GB"/>
        </w:rPr>
      </w:pPr>
      <w:r w:rsidRPr="008F459A">
        <w:rPr>
          <w:rFonts w:eastAsia="Times New Roman"/>
          <w:lang w:val="cy-GB" w:eastAsia="en-GB"/>
        </w:rPr>
        <w:t>Sut y gall dysgu am ddylunio, datblygu a chymhwyso technoleg, meddalwedd a systemau gael ei archwilio ar draws eich ysgol?</w:t>
      </w:r>
    </w:p>
    <w:p w14:paraId="5566C4A8" w14:textId="77777777" w:rsidR="005F367C" w:rsidRPr="008F459A" w:rsidRDefault="005F367C" w:rsidP="00AD0D8F">
      <w:pPr>
        <w:pStyle w:val="ListParagraph"/>
        <w:numPr>
          <w:ilvl w:val="0"/>
          <w:numId w:val="17"/>
        </w:numPr>
        <w:ind w:left="714" w:hanging="357"/>
        <w:rPr>
          <w:rFonts w:eastAsia="Times New Roman"/>
          <w:lang w:val="cy-GB" w:eastAsia="en-GB"/>
        </w:rPr>
      </w:pPr>
      <w:r w:rsidRPr="008F459A">
        <w:rPr>
          <w:rFonts w:eastAsia="Times New Roman"/>
          <w:lang w:val="cy-GB" w:eastAsia="en-GB"/>
        </w:rPr>
        <w:t xml:space="preserve">Sut y byddwch chi’n manteisio ar y dysgu yn y Maes hwn er mwyn cynllunio datblygiad sgiliau digidol y dysgwyr gan ddefnyddio ystod o dechnoleg a meddalwedd? </w:t>
      </w:r>
    </w:p>
    <w:p w14:paraId="34923847" w14:textId="76F8107D" w:rsidR="005F367C" w:rsidRDefault="005F367C" w:rsidP="001E3B07">
      <w:pPr>
        <w:pStyle w:val="Curriculumbodytext"/>
        <w:rPr>
          <w:lang w:val="cy-GB"/>
        </w:rPr>
      </w:pPr>
    </w:p>
    <w:p w14:paraId="259D80E6" w14:textId="77777777" w:rsidR="00EB7A8D" w:rsidRPr="008F459A" w:rsidRDefault="00EB7A8D" w:rsidP="001E3B07">
      <w:pPr>
        <w:pStyle w:val="Curriculumbodytext"/>
        <w:rPr>
          <w:lang w:val="cy-GB"/>
        </w:rPr>
      </w:pPr>
    </w:p>
    <w:p w14:paraId="58450540" w14:textId="77777777" w:rsidR="005F367C" w:rsidRPr="00941B82" w:rsidRDefault="005F367C" w:rsidP="00941B82">
      <w:pPr>
        <w:pStyle w:val="Curriculumbodytext"/>
        <w:rPr>
          <w:b/>
          <w:lang w:val="cy-GB" w:eastAsia="en-GB"/>
        </w:rPr>
      </w:pPr>
      <w:r w:rsidRPr="00941B82">
        <w:rPr>
          <w:b/>
          <w:lang w:val="cy-GB" w:eastAsia="en-GB"/>
        </w:rPr>
        <w:t>Cyd-destunau a phrofiadau allweddol yn y Maes hwn</w:t>
      </w:r>
    </w:p>
    <w:p w14:paraId="6AE75AE3" w14:textId="77777777" w:rsidR="005F367C" w:rsidRPr="008F459A" w:rsidRDefault="005F367C" w:rsidP="00941B82">
      <w:pPr>
        <w:pStyle w:val="Curriculumbodytext"/>
        <w:rPr>
          <w:lang w:val="cy-GB" w:eastAsia="en-GB"/>
        </w:rPr>
      </w:pPr>
    </w:p>
    <w:p w14:paraId="4896B338" w14:textId="77777777" w:rsidR="005F367C" w:rsidRPr="008F459A" w:rsidRDefault="005F367C" w:rsidP="00F66C63">
      <w:pPr>
        <w:rPr>
          <w:rFonts w:eastAsia="Times New Roman"/>
          <w:lang w:val="cy-GB" w:eastAsia="en-GB"/>
        </w:rPr>
      </w:pPr>
      <w:r w:rsidRPr="008F459A">
        <w:rPr>
          <w:rFonts w:eastAsia="Times New Roman"/>
          <w:lang w:val="cy-GB" w:eastAsia="en-GB"/>
        </w:rPr>
        <w:t xml:space="preserve">Gellir ystyried rhain drwy dair agwedd o wybodaeth; trefniadol, </w:t>
      </w:r>
      <w:r w:rsidRPr="008F459A">
        <w:rPr>
          <w:rStyle w:val="ScienceandTechnologyheading3Char"/>
          <w:rFonts w:eastAsiaTheme="minorHAnsi"/>
          <w:b w:val="0"/>
          <w:lang w:val="cy-GB"/>
        </w:rPr>
        <w:t>epistemig</w:t>
      </w:r>
      <w:r w:rsidRPr="008F459A">
        <w:rPr>
          <w:rFonts w:eastAsia="Times New Roman"/>
          <w:color w:val="00B050"/>
          <w:lang w:val="cy-GB" w:eastAsia="en-GB"/>
        </w:rPr>
        <w:t xml:space="preserve"> </w:t>
      </w:r>
      <w:r w:rsidRPr="008F459A">
        <w:rPr>
          <w:rFonts w:eastAsia="Times New Roman"/>
          <w:lang w:val="cy-GB" w:eastAsia="en-GB"/>
        </w:rPr>
        <w:t xml:space="preserve">a chynnwys, a allai fod o gymorth wrth ystyried natur y dysgu mewn gwyddoniaeth a thechnoleg wrth ddatblygu cwricwlwm ysgol. Gall datblygu gwybodaeth sut i ymgymryd â gweithgaredd gwyddoniaeth a thechnoleg (trefniadol) berthyn yn agos i wybod am eu gwerth a’u safle mewn cymdeithas (epistemig) a chyda’i gilydd gallan nhw gael eu hystyried fel agweddau ar ddysgu ‘am’ wyddoniaeth a thechnoleg. Yn benodol, gellir gweld y dysgu hwn yn y datganiadau o’r hyn sy’n bwysig fel rhywbeth sy’n ymwneud â bod yn chwilfrydig a chwilio am atebion, a dylunio a pheirianneg. Tra bod yna ryngberthnasau lluosog, mae gwybodaeth am gynnwys (neu ddysgu ‘ynghylch’ gwyddoniaeth a thechnoleg) yn cael ei fynegi yn fwy uniongyrchol yn y datganiadau eraill o’r hyn sy’n bwysig. </w:t>
      </w:r>
    </w:p>
    <w:p w14:paraId="4DDBA052" w14:textId="33BBD349" w:rsidR="005F367C" w:rsidRPr="008F459A" w:rsidRDefault="005F367C" w:rsidP="001E3B07">
      <w:pPr>
        <w:pStyle w:val="Curriculumbodytext"/>
        <w:rPr>
          <w:lang w:val="cy-GB"/>
        </w:rPr>
      </w:pPr>
    </w:p>
    <w:p w14:paraId="47A562E6" w14:textId="0CB56857" w:rsidR="005F367C" w:rsidRPr="00941B82" w:rsidRDefault="005F367C" w:rsidP="001E3B07">
      <w:pPr>
        <w:pStyle w:val="Curriculumbodytext"/>
        <w:rPr>
          <w:b/>
        </w:rPr>
      </w:pPr>
    </w:p>
    <w:p w14:paraId="3A43E5B1" w14:textId="77777777" w:rsidR="005F367C" w:rsidRPr="00941B82" w:rsidRDefault="005F367C" w:rsidP="00777F6E">
      <w:pPr>
        <w:pStyle w:val="Curriculumbodytext"/>
        <w:ind w:left="426"/>
        <w:rPr>
          <w:b/>
        </w:rPr>
      </w:pPr>
      <w:r w:rsidRPr="00941B82">
        <w:rPr>
          <w:b/>
        </w:rPr>
        <w:t xml:space="preserve">Gall agweddau trefniadol y Maes hwn gynnwys: </w:t>
      </w:r>
    </w:p>
    <w:p w14:paraId="59CF8227" w14:textId="77777777" w:rsidR="005F367C" w:rsidRPr="00941B82" w:rsidRDefault="005F367C" w:rsidP="00941B82">
      <w:pPr>
        <w:pStyle w:val="Curriculumbodytext"/>
        <w:rPr>
          <w:b/>
        </w:rPr>
      </w:pPr>
    </w:p>
    <w:p w14:paraId="08C0FD9E" w14:textId="77777777" w:rsidR="005F367C" w:rsidRPr="008F459A" w:rsidRDefault="005F367C" w:rsidP="00777F6E">
      <w:pPr>
        <w:pStyle w:val="paragraph"/>
        <w:numPr>
          <w:ilvl w:val="0"/>
          <w:numId w:val="16"/>
        </w:numPr>
        <w:spacing w:before="0" w:beforeAutospacing="0" w:after="0" w:afterAutospacing="0"/>
        <w:ind w:hanging="294"/>
        <w:textAlignment w:val="baseline"/>
        <w:rPr>
          <w:rFonts w:ascii="Arial" w:hAnsi="Arial" w:cs="Arial"/>
          <w:lang w:val="cy-GB"/>
        </w:rPr>
      </w:pPr>
      <w:r w:rsidRPr="008F459A">
        <w:rPr>
          <w:rStyle w:val="normaltextrun"/>
          <w:rFonts w:ascii="Arial" w:hAnsi="Arial" w:cs="Arial"/>
          <w:b/>
          <w:color w:val="000000"/>
          <w:lang w:val="cy-GB"/>
        </w:rPr>
        <w:t>gwahanol fathau o ymchwiliad</w:t>
      </w:r>
      <w:r w:rsidRPr="008F459A">
        <w:rPr>
          <w:rStyle w:val="normaltextrun"/>
          <w:rFonts w:ascii="Arial" w:hAnsi="Arial" w:cs="Arial"/>
          <w:color w:val="000000"/>
          <w:lang w:val="cy-GB"/>
        </w:rPr>
        <w:t xml:space="preserve">, gan gynnwys dysgu y tu hwnt i’r ystafell ddosbarth, adnabod a lliniaru risg a pheryglon, a defnydd priodol o ystod o offer, </w:t>
      </w:r>
      <w:r w:rsidRPr="008F459A">
        <w:rPr>
          <w:rFonts w:ascii="Arial" w:hAnsi="Arial" w:cs="Arial"/>
          <w:lang w:val="cy-GB"/>
        </w:rPr>
        <w:t>yn ogystal ag ymchwiliad sy'n canolbwyntio ar y defnyddiwr fel rhan o'r broses meddylfryd dylunio</w:t>
      </w:r>
    </w:p>
    <w:p w14:paraId="6ECE5C01" w14:textId="77777777" w:rsidR="005F367C" w:rsidRPr="008F459A" w:rsidRDefault="005F367C" w:rsidP="00777F6E">
      <w:pPr>
        <w:pStyle w:val="paragraph"/>
        <w:spacing w:before="0" w:beforeAutospacing="0" w:after="0" w:afterAutospacing="0"/>
        <w:ind w:left="720" w:hanging="294"/>
        <w:textAlignment w:val="baseline"/>
        <w:rPr>
          <w:rStyle w:val="normaltextrun"/>
          <w:rFonts w:ascii="Arial" w:hAnsi="Arial" w:cs="Arial"/>
          <w:lang w:val="cy-GB"/>
        </w:rPr>
      </w:pPr>
    </w:p>
    <w:p w14:paraId="7DAC88BF" w14:textId="77777777" w:rsidR="005F367C" w:rsidRPr="008F459A" w:rsidRDefault="005F367C" w:rsidP="00777F6E">
      <w:pPr>
        <w:pStyle w:val="paragraph"/>
        <w:numPr>
          <w:ilvl w:val="0"/>
          <w:numId w:val="16"/>
        </w:numPr>
        <w:spacing w:before="0" w:beforeAutospacing="0" w:after="0" w:afterAutospacing="0"/>
        <w:ind w:hanging="294"/>
        <w:textAlignment w:val="baseline"/>
        <w:rPr>
          <w:rFonts w:ascii="Arial" w:hAnsi="Arial" w:cs="Arial"/>
          <w:lang w:val="cy-GB"/>
        </w:rPr>
      </w:pPr>
      <w:bookmarkStart w:id="515" w:name="cysill"/>
      <w:bookmarkEnd w:id="515"/>
      <w:r w:rsidRPr="008F459A">
        <w:rPr>
          <w:rStyle w:val="normaltextrun"/>
          <w:rFonts w:ascii="Arial" w:hAnsi="Arial" w:cs="Arial"/>
          <w:b/>
          <w:color w:val="000000"/>
          <w:lang w:val="cy-GB"/>
        </w:rPr>
        <w:t xml:space="preserve">defnyddio </w:t>
      </w:r>
      <w:r w:rsidRPr="008F459A">
        <w:rPr>
          <w:rStyle w:val="ScienceandTechnologyheading3Char"/>
          <w:lang w:val="cy-GB"/>
        </w:rPr>
        <w:t>modelau</w:t>
      </w:r>
      <w:r w:rsidRPr="008F459A">
        <w:rPr>
          <w:rStyle w:val="normaltextrun"/>
          <w:rFonts w:ascii="Arial" w:hAnsi="Arial" w:cs="Arial"/>
          <w:b/>
          <w:color w:val="00B050"/>
          <w:lang w:val="cy-GB"/>
        </w:rPr>
        <w:t xml:space="preserve"> </w:t>
      </w:r>
      <w:r w:rsidRPr="008F459A">
        <w:rPr>
          <w:rStyle w:val="normaltextrun"/>
          <w:rFonts w:ascii="Arial" w:hAnsi="Arial" w:cs="Arial"/>
          <w:color w:val="000000"/>
          <w:lang w:val="cy-GB"/>
        </w:rPr>
        <w:t>(</w:t>
      </w:r>
      <w:r w:rsidRPr="008F459A">
        <w:rPr>
          <w:rFonts w:ascii="Arial" w:hAnsi="Arial" w:cs="Arial"/>
          <w:lang w:val="cy-GB"/>
        </w:rPr>
        <w:t xml:space="preserve">o Gam cynnydd 3) gyda dysgwyr yn adeiladu, mireinio, defnyddio a gwerthuso ystod o fodelau (gan gynnwys </w:t>
      </w:r>
      <w:r w:rsidRPr="008F459A">
        <w:rPr>
          <w:rStyle w:val="ScienceandTechnologyheading3Char"/>
          <w:b w:val="0"/>
          <w:lang w:val="cy-GB" w:eastAsia="en-US"/>
        </w:rPr>
        <w:t>modelau mathemategol</w:t>
      </w:r>
      <w:r w:rsidRPr="008F459A">
        <w:rPr>
          <w:rFonts w:ascii="Arial" w:hAnsi="Arial" w:cs="Arial"/>
          <w:b/>
          <w:color w:val="00B050"/>
          <w:lang w:val="cy-GB"/>
        </w:rPr>
        <w:t xml:space="preserve"> </w:t>
      </w:r>
      <w:r w:rsidRPr="008F459A">
        <w:rPr>
          <w:rFonts w:ascii="Arial" w:hAnsi="Arial" w:cs="Arial"/>
          <w:lang w:val="cy-GB"/>
        </w:rPr>
        <w:t>a chysyniadol), gall hyn gynnwys dysgu am sut maen nhw wedi cael eu datblygu a’u mireinio trwy ddarganfyddiadau gwyddonol a thechnolegol. Defnyddir ystod eang o fodelau yn y Maes hwn gan gynnwys: cynrychioli rhyngddibyniaeth, deall cylchred maeth, modelau haniaethol o gerrynt trydanol, a phrosesau cyfrifiadurol</w:t>
      </w:r>
    </w:p>
    <w:p w14:paraId="5F07074A" w14:textId="77777777" w:rsidR="005F367C" w:rsidRPr="008F459A" w:rsidRDefault="005F367C" w:rsidP="00777F6E">
      <w:pPr>
        <w:pStyle w:val="paragraph"/>
        <w:spacing w:before="0" w:beforeAutospacing="0" w:after="0" w:afterAutospacing="0"/>
        <w:ind w:left="720" w:hanging="294"/>
        <w:textAlignment w:val="baseline"/>
        <w:rPr>
          <w:rStyle w:val="normaltextrun"/>
          <w:rFonts w:ascii="Arial" w:hAnsi="Arial" w:cs="Arial"/>
          <w:lang w:val="cy-GB"/>
        </w:rPr>
      </w:pPr>
    </w:p>
    <w:p w14:paraId="2BAF7E1F" w14:textId="77777777" w:rsidR="005F367C" w:rsidRPr="008F459A" w:rsidRDefault="005F367C" w:rsidP="00777F6E">
      <w:pPr>
        <w:pStyle w:val="paragraph"/>
        <w:numPr>
          <w:ilvl w:val="0"/>
          <w:numId w:val="16"/>
        </w:numPr>
        <w:spacing w:before="0" w:beforeAutospacing="0" w:after="0" w:afterAutospacing="0"/>
        <w:ind w:hanging="294"/>
        <w:textAlignment w:val="baseline"/>
        <w:rPr>
          <w:rStyle w:val="eop"/>
          <w:rFonts w:ascii="Arial" w:hAnsi="Arial" w:cs="Arial"/>
          <w:lang w:val="cy-GB"/>
        </w:rPr>
      </w:pPr>
      <w:r w:rsidRPr="008F459A">
        <w:rPr>
          <w:rStyle w:val="eop"/>
          <w:rFonts w:ascii="Arial" w:hAnsi="Arial" w:cs="Arial"/>
          <w:b/>
          <w:lang w:val="cy-GB"/>
        </w:rPr>
        <w:t xml:space="preserve">gwylio pethau byw </w:t>
      </w:r>
      <w:r w:rsidRPr="008F459A">
        <w:rPr>
          <w:rStyle w:val="eop"/>
          <w:rFonts w:ascii="Arial" w:hAnsi="Arial" w:cs="Arial"/>
          <w:lang w:val="cy-GB"/>
        </w:rPr>
        <w:t xml:space="preserve">yn eu </w:t>
      </w:r>
      <w:r w:rsidRPr="008F459A">
        <w:rPr>
          <w:rFonts w:ascii="Arial" w:hAnsi="Arial" w:cs="Arial"/>
          <w:lang w:val="cy-GB"/>
        </w:rPr>
        <w:t>cynefin</w:t>
      </w:r>
      <w:r w:rsidRPr="008F459A">
        <w:rPr>
          <w:rStyle w:val="eop"/>
          <w:rFonts w:ascii="Arial" w:hAnsi="Arial" w:cs="Arial"/>
          <w:color w:val="00B050"/>
          <w:lang w:val="cy-GB"/>
        </w:rPr>
        <w:t xml:space="preserve"> </w:t>
      </w:r>
      <w:r w:rsidRPr="008F459A">
        <w:rPr>
          <w:rStyle w:val="eop"/>
          <w:rFonts w:ascii="Arial" w:hAnsi="Arial" w:cs="Arial"/>
          <w:lang w:val="cy-GB"/>
        </w:rPr>
        <w:t xml:space="preserve">naturiol trwy’r continwwm 3 i 16, gan arwain at ddosbarthiad mwy soffistigedig o ddosbarthu a chasglu data i fesur a chymharu </w:t>
      </w:r>
      <w:r w:rsidRPr="008F459A">
        <w:rPr>
          <w:rStyle w:val="ScienceandTechnologyheading3Char"/>
          <w:b w:val="0"/>
          <w:lang w:val="cy-GB" w:eastAsia="en-US"/>
        </w:rPr>
        <w:t>bioamrywiaeth</w:t>
      </w:r>
      <w:r w:rsidRPr="008F459A">
        <w:rPr>
          <w:rStyle w:val="eop"/>
          <w:rFonts w:ascii="Arial" w:hAnsi="Arial" w:cs="Arial"/>
          <w:color w:val="00B050"/>
          <w:lang w:val="cy-GB"/>
        </w:rPr>
        <w:t xml:space="preserve">  </w:t>
      </w:r>
    </w:p>
    <w:p w14:paraId="068635BF" w14:textId="77777777" w:rsidR="005F367C" w:rsidRPr="008F459A" w:rsidRDefault="005F367C" w:rsidP="00777F6E">
      <w:pPr>
        <w:pStyle w:val="paragraph"/>
        <w:spacing w:before="0" w:beforeAutospacing="0" w:after="0" w:afterAutospacing="0"/>
        <w:ind w:left="720" w:hanging="294"/>
        <w:textAlignment w:val="baseline"/>
        <w:rPr>
          <w:rStyle w:val="normaltextrun"/>
          <w:rFonts w:ascii="Arial" w:hAnsi="Arial" w:cs="Arial"/>
          <w:lang w:val="cy-GB"/>
        </w:rPr>
      </w:pPr>
    </w:p>
    <w:p w14:paraId="65C882A1" w14:textId="1FDB6294" w:rsidR="005F367C" w:rsidRPr="00777F6E" w:rsidRDefault="005F367C" w:rsidP="00777F6E">
      <w:pPr>
        <w:pStyle w:val="paragraph"/>
        <w:numPr>
          <w:ilvl w:val="0"/>
          <w:numId w:val="16"/>
        </w:numPr>
        <w:autoSpaceDE w:val="0"/>
        <w:autoSpaceDN w:val="0"/>
        <w:adjustRightInd w:val="0"/>
        <w:spacing w:before="0" w:beforeAutospacing="0" w:after="0" w:afterAutospacing="0"/>
        <w:ind w:hanging="294"/>
        <w:textAlignment w:val="baseline"/>
        <w:rPr>
          <w:rStyle w:val="normaltextrun"/>
          <w:rFonts w:ascii="Arial" w:hAnsi="Arial" w:cs="Arial"/>
          <w:lang w:val="cy-GB"/>
        </w:rPr>
      </w:pPr>
      <w:r w:rsidRPr="008F459A">
        <w:rPr>
          <w:rStyle w:val="normaltextrun"/>
          <w:rFonts w:ascii="Arial" w:hAnsi="Arial" w:cs="Arial"/>
          <w:color w:val="000000"/>
          <w:lang w:val="cy-GB"/>
        </w:rPr>
        <w:t xml:space="preserve">dysgu </w:t>
      </w:r>
      <w:r w:rsidRPr="008F459A">
        <w:rPr>
          <w:rStyle w:val="normaltextrun"/>
          <w:rFonts w:ascii="Arial" w:hAnsi="Arial" w:cs="Arial"/>
          <w:b/>
          <w:color w:val="000000"/>
          <w:lang w:val="cy-GB"/>
        </w:rPr>
        <w:t>sut y gellir trin defnyddiau</w:t>
      </w:r>
      <w:r w:rsidRPr="008F459A">
        <w:rPr>
          <w:rStyle w:val="normaltextrun"/>
          <w:rFonts w:ascii="Arial" w:hAnsi="Arial" w:cs="Arial"/>
          <w:color w:val="000000"/>
          <w:lang w:val="cy-GB"/>
        </w:rPr>
        <w:t>:</w:t>
      </w:r>
    </w:p>
    <w:p w14:paraId="430916DB" w14:textId="77777777" w:rsidR="00777F6E" w:rsidRDefault="00777F6E" w:rsidP="00777F6E">
      <w:pPr>
        <w:pStyle w:val="ListParagraph"/>
        <w:rPr>
          <w:rStyle w:val="normaltextrun"/>
          <w:lang w:val="cy-GB"/>
        </w:rPr>
      </w:pPr>
    </w:p>
    <w:p w14:paraId="584834B3" w14:textId="77777777" w:rsidR="005F367C" w:rsidRPr="008F459A" w:rsidRDefault="005F367C" w:rsidP="00777F6E">
      <w:pPr>
        <w:pStyle w:val="paragraph"/>
        <w:numPr>
          <w:ilvl w:val="1"/>
          <w:numId w:val="16"/>
        </w:numPr>
        <w:autoSpaceDE w:val="0"/>
        <w:autoSpaceDN w:val="0"/>
        <w:adjustRightInd w:val="0"/>
        <w:spacing w:before="0" w:beforeAutospacing="0" w:after="0" w:afterAutospacing="0"/>
        <w:ind w:hanging="294"/>
        <w:textAlignment w:val="baseline"/>
        <w:rPr>
          <w:rStyle w:val="normaltextrun"/>
          <w:rFonts w:ascii="Arial" w:hAnsi="Arial" w:cs="Arial"/>
          <w:lang w:val="cy-GB"/>
        </w:rPr>
      </w:pPr>
      <w:r w:rsidRPr="008F459A">
        <w:rPr>
          <w:rStyle w:val="normaltextrun"/>
          <w:rFonts w:ascii="Arial" w:hAnsi="Arial" w:cs="Arial"/>
          <w:color w:val="000000"/>
          <w:lang w:val="cy-GB"/>
        </w:rPr>
        <w:t>trwy chwarae yn y camau cynharach, cymysgu defnyddiau a gwybod y gall defnyddiau newid, ac o dan rai amodau byddan nhw’n adweithio a ffurfio rhywbeth newydd, yn ogystal â chael eu cyfuno i greu cynhyrchion newydd</w:t>
      </w:r>
    </w:p>
    <w:p w14:paraId="651AAB8A" w14:textId="77777777" w:rsidR="005F367C" w:rsidRPr="008F459A" w:rsidRDefault="005F367C" w:rsidP="00777F6E">
      <w:pPr>
        <w:pStyle w:val="paragraph"/>
        <w:numPr>
          <w:ilvl w:val="1"/>
          <w:numId w:val="16"/>
        </w:numPr>
        <w:autoSpaceDE w:val="0"/>
        <w:autoSpaceDN w:val="0"/>
        <w:adjustRightInd w:val="0"/>
        <w:spacing w:before="0" w:beforeAutospacing="0" w:after="0" w:afterAutospacing="0"/>
        <w:ind w:hanging="294"/>
        <w:textAlignment w:val="baseline"/>
        <w:rPr>
          <w:rStyle w:val="normaltextrun"/>
          <w:rFonts w:ascii="Arial" w:hAnsi="Arial" w:cs="Arial"/>
          <w:lang w:val="cy-GB"/>
        </w:rPr>
      </w:pPr>
      <w:r w:rsidRPr="008F459A">
        <w:rPr>
          <w:rStyle w:val="normaltextrun"/>
          <w:rFonts w:ascii="Arial" w:hAnsi="Arial" w:cs="Arial"/>
          <w:color w:val="000000"/>
          <w:lang w:val="cy-GB"/>
        </w:rPr>
        <w:t xml:space="preserve">yn y camau diweddarach, gellir archwilio gwahanol fathau o </w:t>
      </w:r>
      <w:r w:rsidRPr="008F459A">
        <w:rPr>
          <w:rStyle w:val="ScienceandTechnologyheading3Char"/>
          <w:b w:val="0"/>
          <w:lang w:val="cy-GB" w:eastAsia="en-US"/>
        </w:rPr>
        <w:t>adweithiau</w:t>
      </w:r>
      <w:r w:rsidRPr="008F459A">
        <w:rPr>
          <w:rStyle w:val="normaltextrun"/>
          <w:rFonts w:ascii="Arial" w:hAnsi="Arial" w:cs="Arial"/>
          <w:color w:val="00B050"/>
          <w:lang w:val="cy-GB"/>
        </w:rPr>
        <w:t xml:space="preserve"> </w:t>
      </w:r>
      <w:r w:rsidRPr="008F459A">
        <w:rPr>
          <w:rStyle w:val="normaltextrun"/>
          <w:rFonts w:ascii="Arial" w:hAnsi="Arial" w:cs="Arial"/>
          <w:color w:val="000000"/>
          <w:lang w:val="cy-GB"/>
        </w:rPr>
        <w:t>cemegol gan gynnwys: niwtraliad, ocsideiddio, adweithiau ecsothermig ac endothermig, yn ogystal â dadleoliad a rhydwythiad</w:t>
      </w:r>
    </w:p>
    <w:p w14:paraId="4B33B848" w14:textId="77777777" w:rsidR="005F367C" w:rsidRPr="008F459A" w:rsidRDefault="005F367C" w:rsidP="00777F6E">
      <w:pPr>
        <w:pStyle w:val="paragraph"/>
        <w:spacing w:before="0" w:beforeAutospacing="0" w:after="0" w:afterAutospacing="0"/>
        <w:ind w:left="720" w:hanging="294"/>
        <w:textAlignment w:val="baseline"/>
        <w:rPr>
          <w:rStyle w:val="normaltextrun"/>
          <w:rFonts w:ascii="Arial" w:hAnsi="Arial" w:cs="Arial"/>
          <w:lang w:val="cy-GB"/>
        </w:rPr>
      </w:pPr>
    </w:p>
    <w:p w14:paraId="1A317242" w14:textId="77777777" w:rsidR="005F367C" w:rsidRPr="008F459A" w:rsidRDefault="005F367C" w:rsidP="00777F6E">
      <w:pPr>
        <w:pStyle w:val="paragraph"/>
        <w:numPr>
          <w:ilvl w:val="0"/>
          <w:numId w:val="16"/>
        </w:numPr>
        <w:spacing w:before="0" w:beforeAutospacing="0" w:after="0" w:afterAutospacing="0"/>
        <w:ind w:hanging="294"/>
        <w:textAlignment w:val="baseline"/>
        <w:rPr>
          <w:rStyle w:val="normaltextrun"/>
          <w:rFonts w:ascii="Arial" w:hAnsi="Arial" w:cs="Arial"/>
          <w:lang w:val="cy-GB"/>
        </w:rPr>
      </w:pPr>
      <w:r w:rsidRPr="008F459A">
        <w:rPr>
          <w:rStyle w:val="normaltextrun"/>
          <w:rFonts w:ascii="Arial" w:hAnsi="Arial" w:cs="Arial"/>
          <w:color w:val="000000"/>
          <w:lang w:val="cy-GB"/>
        </w:rPr>
        <w:t xml:space="preserve">ystod o </w:t>
      </w:r>
      <w:r w:rsidRPr="008F459A">
        <w:rPr>
          <w:rStyle w:val="normaltextrun"/>
          <w:rFonts w:ascii="Arial" w:hAnsi="Arial" w:cs="Arial"/>
          <w:b/>
          <w:color w:val="000000"/>
          <w:lang w:val="cy-GB"/>
        </w:rPr>
        <w:t>dechnegau ymarferol</w:t>
      </w:r>
      <w:r w:rsidRPr="008F459A">
        <w:rPr>
          <w:rStyle w:val="normaltextrun"/>
          <w:rFonts w:ascii="Arial" w:hAnsi="Arial" w:cs="Arial"/>
          <w:color w:val="000000"/>
          <w:lang w:val="cy-GB"/>
        </w:rPr>
        <w:t>, sy’n dod yn gynyddol gymhleth wrth i ddysgu ddatblygu (gan gynnwys cymryd mesuriadau a gwneud arsylwadau), yn ogystal ag ystyried sut mae technegau gwahanu a dadansoddi penodol yn briodol ar gyfer gwahanol ddibenion, a dulliau echdynnu</w:t>
      </w:r>
    </w:p>
    <w:p w14:paraId="75F9081E" w14:textId="77777777" w:rsidR="005F367C" w:rsidRPr="008F459A" w:rsidRDefault="005F367C" w:rsidP="00777F6E">
      <w:pPr>
        <w:pStyle w:val="paragraph"/>
        <w:spacing w:before="0" w:beforeAutospacing="0" w:after="0" w:afterAutospacing="0"/>
        <w:ind w:left="720" w:hanging="294"/>
        <w:textAlignment w:val="baseline"/>
        <w:rPr>
          <w:rStyle w:val="eop"/>
          <w:rFonts w:ascii="Arial" w:hAnsi="Arial" w:cs="Arial"/>
          <w:lang w:val="cy-GB"/>
        </w:rPr>
      </w:pPr>
    </w:p>
    <w:p w14:paraId="6DB9654D" w14:textId="77777777" w:rsidR="005F367C" w:rsidRPr="008F459A" w:rsidRDefault="005F367C" w:rsidP="00777F6E">
      <w:pPr>
        <w:pStyle w:val="paragraph"/>
        <w:numPr>
          <w:ilvl w:val="0"/>
          <w:numId w:val="16"/>
        </w:numPr>
        <w:spacing w:before="0" w:beforeAutospacing="0" w:after="0" w:afterAutospacing="0"/>
        <w:ind w:hanging="294"/>
        <w:textAlignment w:val="baseline"/>
        <w:rPr>
          <w:rStyle w:val="eop"/>
          <w:rFonts w:ascii="Arial" w:hAnsi="Arial" w:cs="Arial"/>
          <w:lang w:val="cy-GB"/>
        </w:rPr>
      </w:pPr>
      <w:r w:rsidRPr="008F459A">
        <w:rPr>
          <w:rStyle w:val="eop"/>
          <w:rFonts w:ascii="Arial" w:hAnsi="Arial" w:cs="Arial"/>
          <w:lang w:val="cy-GB"/>
        </w:rPr>
        <w:t xml:space="preserve">datblygu </w:t>
      </w:r>
      <w:r w:rsidRPr="008F459A">
        <w:rPr>
          <w:rStyle w:val="eop"/>
          <w:rFonts w:ascii="Arial" w:hAnsi="Arial" w:cs="Arial"/>
          <w:b/>
          <w:lang w:val="cy-GB"/>
        </w:rPr>
        <w:t>gwybodaeth gysyniadol a threfniadol o ystod o ddefnyddiau a thechnegau</w:t>
      </w:r>
      <w:r w:rsidRPr="008F459A">
        <w:rPr>
          <w:rStyle w:val="eop"/>
          <w:rFonts w:ascii="Arial" w:hAnsi="Arial" w:cs="Arial"/>
          <w:lang w:val="cy-GB"/>
        </w:rPr>
        <w:t xml:space="preserve"> trwy brofiadau ymarferol i oleuo </w:t>
      </w:r>
      <w:r w:rsidRPr="008F459A">
        <w:rPr>
          <w:rStyle w:val="ScienceandTechnologyheading3Char"/>
          <w:b w:val="0"/>
          <w:lang w:val="cy-GB" w:eastAsia="en-US"/>
        </w:rPr>
        <w:t>meddylfryd dylunio</w:t>
      </w:r>
      <w:r w:rsidRPr="008F459A">
        <w:rPr>
          <w:rStyle w:val="eop"/>
          <w:rFonts w:ascii="Arial" w:hAnsi="Arial" w:cs="Arial"/>
          <w:color w:val="00B050"/>
          <w:lang w:val="cy-GB"/>
        </w:rPr>
        <w:t xml:space="preserve"> </w:t>
      </w:r>
      <w:r w:rsidRPr="008F459A">
        <w:rPr>
          <w:rStyle w:val="eop"/>
          <w:rFonts w:ascii="Arial" w:hAnsi="Arial" w:cs="Arial"/>
          <w:lang w:val="cy-GB"/>
        </w:rPr>
        <w:t xml:space="preserve">dysgwyr a chefnogi eu gallu i wneud pethau a pheirianneg  </w:t>
      </w:r>
    </w:p>
    <w:p w14:paraId="76F40DE2" w14:textId="77777777" w:rsidR="00F66C63" w:rsidRPr="008F459A" w:rsidRDefault="00F66C63" w:rsidP="00777F6E">
      <w:pPr>
        <w:pStyle w:val="paragraph"/>
        <w:spacing w:before="0" w:beforeAutospacing="0" w:after="0" w:afterAutospacing="0"/>
        <w:ind w:left="720" w:hanging="294"/>
        <w:textAlignment w:val="baseline"/>
        <w:rPr>
          <w:rStyle w:val="eop"/>
          <w:rFonts w:ascii="Arial" w:hAnsi="Arial" w:cs="Arial"/>
          <w:lang w:val="cy-GB"/>
        </w:rPr>
      </w:pPr>
    </w:p>
    <w:p w14:paraId="7553A4DB" w14:textId="77777777" w:rsidR="005F367C" w:rsidRPr="008F459A" w:rsidRDefault="005F367C" w:rsidP="00777F6E">
      <w:pPr>
        <w:pStyle w:val="paragraph"/>
        <w:numPr>
          <w:ilvl w:val="0"/>
          <w:numId w:val="16"/>
        </w:numPr>
        <w:spacing w:before="0" w:beforeAutospacing="0" w:after="0" w:afterAutospacing="0"/>
        <w:ind w:hanging="294"/>
        <w:textAlignment w:val="baseline"/>
        <w:rPr>
          <w:rFonts w:ascii="Arial" w:hAnsi="Arial" w:cs="Arial"/>
          <w:lang w:val="cy-GB"/>
        </w:rPr>
      </w:pPr>
      <w:r w:rsidRPr="008F459A">
        <w:rPr>
          <w:rStyle w:val="eop"/>
          <w:rFonts w:ascii="Arial" w:hAnsi="Arial" w:cs="Arial"/>
          <w:lang w:val="cy-GB"/>
        </w:rPr>
        <w:t xml:space="preserve">prosesau </w:t>
      </w:r>
      <w:r w:rsidRPr="008F459A">
        <w:rPr>
          <w:rStyle w:val="eop"/>
          <w:rFonts w:ascii="Arial" w:hAnsi="Arial" w:cs="Arial"/>
          <w:b/>
          <w:lang w:val="cy-GB"/>
        </w:rPr>
        <w:t>dylunio iteraidd</w:t>
      </w:r>
      <w:r w:rsidRPr="008F459A">
        <w:rPr>
          <w:rStyle w:val="eop"/>
          <w:rFonts w:ascii="Arial" w:hAnsi="Arial" w:cs="Arial"/>
          <w:lang w:val="cy-GB"/>
        </w:rPr>
        <w:t xml:space="preserve">, gan gynnwys profi a gwerthuso cyson. Mae methiant ac ymateb beirniadol yn brofiadau pwysig ac mae dysgu ymateb i’r rhain yn gymorth i adeiladu gwydnwch. Mae defnyddio </w:t>
      </w:r>
      <w:r w:rsidRPr="008F459A">
        <w:rPr>
          <w:rStyle w:val="ScienceandTechnologyheading3Char"/>
          <w:b w:val="0"/>
          <w:lang w:val="cy-GB" w:eastAsia="en-US"/>
        </w:rPr>
        <w:t>prototeipio bras a manwl</w:t>
      </w:r>
      <w:r w:rsidRPr="008F459A">
        <w:rPr>
          <w:rStyle w:val="eop"/>
          <w:rFonts w:ascii="Arial" w:hAnsi="Arial" w:cs="Arial"/>
          <w:color w:val="00B050"/>
          <w:lang w:val="cy-GB"/>
        </w:rPr>
        <w:t xml:space="preserve"> </w:t>
      </w:r>
      <w:r w:rsidRPr="008F459A">
        <w:rPr>
          <w:rStyle w:val="eop"/>
          <w:rFonts w:ascii="Arial" w:hAnsi="Arial" w:cs="Arial"/>
          <w:lang w:val="cy-GB"/>
        </w:rPr>
        <w:t>a chynhyrchu o safon uchel hefyd yn cefnogi prosesau dylunio iteraidd</w:t>
      </w:r>
    </w:p>
    <w:p w14:paraId="24E85414" w14:textId="77777777" w:rsidR="005F367C" w:rsidRPr="008F459A" w:rsidRDefault="005F367C" w:rsidP="00777F6E">
      <w:pPr>
        <w:ind w:hanging="294"/>
        <w:rPr>
          <w:lang w:val="cy-GB"/>
        </w:rPr>
      </w:pPr>
    </w:p>
    <w:p w14:paraId="39D43636" w14:textId="77777777" w:rsidR="005F367C" w:rsidRPr="008F459A" w:rsidRDefault="005F367C" w:rsidP="00777F6E">
      <w:pPr>
        <w:pStyle w:val="paragraph"/>
        <w:numPr>
          <w:ilvl w:val="0"/>
          <w:numId w:val="16"/>
        </w:numPr>
        <w:spacing w:before="0" w:beforeAutospacing="0" w:after="0" w:afterAutospacing="0"/>
        <w:ind w:hanging="294"/>
        <w:textAlignment w:val="baseline"/>
        <w:rPr>
          <w:rStyle w:val="eop"/>
          <w:rFonts w:ascii="Arial" w:hAnsi="Arial" w:cs="Arial"/>
          <w:lang w:val="cy-GB"/>
        </w:rPr>
      </w:pPr>
      <w:r w:rsidRPr="008F459A">
        <w:rPr>
          <w:rStyle w:val="eop"/>
          <w:rFonts w:ascii="Arial" w:hAnsi="Arial" w:cs="Arial"/>
          <w:lang w:val="cy-GB"/>
        </w:rPr>
        <w:t xml:space="preserve">datblygu </w:t>
      </w:r>
      <w:r w:rsidRPr="008F459A">
        <w:rPr>
          <w:rStyle w:val="ScienceandTechnologyheading3Char"/>
          <w:b w:val="0"/>
          <w:lang w:val="cy-GB" w:eastAsia="en-US"/>
        </w:rPr>
        <w:t>sgiliau motor manwl</w:t>
      </w:r>
      <w:r w:rsidRPr="008F459A">
        <w:rPr>
          <w:rStyle w:val="eop"/>
          <w:rFonts w:ascii="Arial" w:hAnsi="Arial" w:cs="Arial"/>
          <w:color w:val="00B050"/>
          <w:lang w:val="cy-GB"/>
        </w:rPr>
        <w:t xml:space="preserve"> </w:t>
      </w:r>
      <w:r w:rsidRPr="008F459A">
        <w:rPr>
          <w:rStyle w:val="eop"/>
          <w:rFonts w:ascii="Arial" w:hAnsi="Arial" w:cs="Arial"/>
          <w:lang w:val="cy-GB"/>
        </w:rPr>
        <w:t xml:space="preserve">a </w:t>
      </w:r>
      <w:r w:rsidRPr="008F459A">
        <w:rPr>
          <w:rStyle w:val="ScienceandTechnologyheading3Char"/>
          <w:b w:val="0"/>
          <w:lang w:val="cy-GB" w:eastAsia="en-US"/>
        </w:rPr>
        <w:t>sgiliau motor bras</w:t>
      </w:r>
      <w:r w:rsidRPr="008F459A">
        <w:rPr>
          <w:rStyle w:val="eop"/>
          <w:rFonts w:ascii="Arial" w:hAnsi="Arial" w:cs="Arial"/>
          <w:color w:val="00B050"/>
          <w:lang w:val="cy-GB"/>
        </w:rPr>
        <w:t xml:space="preserve"> </w:t>
      </w:r>
      <w:r w:rsidRPr="008F459A">
        <w:rPr>
          <w:rStyle w:val="eop"/>
          <w:rFonts w:ascii="Arial" w:hAnsi="Arial" w:cs="Arial"/>
          <w:lang w:val="cy-GB"/>
        </w:rPr>
        <w:t xml:space="preserve">yn arwain at </w:t>
      </w:r>
      <w:r w:rsidRPr="008F459A">
        <w:rPr>
          <w:rStyle w:val="eop"/>
          <w:rFonts w:ascii="Arial" w:hAnsi="Arial" w:cs="Arial"/>
          <w:b/>
          <w:lang w:val="cy-GB"/>
        </w:rPr>
        <w:t>gywirdeb, manylder a chrefftwaith</w:t>
      </w:r>
      <w:r w:rsidRPr="008F459A">
        <w:rPr>
          <w:rStyle w:val="eop"/>
          <w:rFonts w:ascii="Arial" w:hAnsi="Arial" w:cs="Arial"/>
          <w:lang w:val="cy-GB"/>
        </w:rPr>
        <w:t xml:space="preserve"> trwy ystod o weithgareddau dysgu sy’n cynyddu mewn amrywiaeth wrth i ddysgwyr ddangos cynnnydd </w:t>
      </w:r>
    </w:p>
    <w:p w14:paraId="1D308FC2" w14:textId="77777777" w:rsidR="005F367C" w:rsidRPr="008F459A" w:rsidRDefault="005F367C" w:rsidP="00777F6E">
      <w:pPr>
        <w:ind w:hanging="294"/>
        <w:rPr>
          <w:lang w:val="cy-GB"/>
        </w:rPr>
      </w:pPr>
    </w:p>
    <w:p w14:paraId="6B07CCA8" w14:textId="77777777" w:rsidR="005F367C" w:rsidRPr="008F459A" w:rsidRDefault="005F367C" w:rsidP="00777F6E">
      <w:pPr>
        <w:pStyle w:val="paragraph"/>
        <w:numPr>
          <w:ilvl w:val="0"/>
          <w:numId w:val="16"/>
        </w:numPr>
        <w:spacing w:before="0" w:beforeAutospacing="0" w:after="0" w:afterAutospacing="0"/>
        <w:ind w:hanging="294"/>
        <w:textAlignment w:val="baseline"/>
        <w:rPr>
          <w:rStyle w:val="eop"/>
          <w:rFonts w:ascii="Arial" w:hAnsi="Arial" w:cs="Arial"/>
          <w:color w:val="000000"/>
          <w:lang w:val="cy-GB"/>
        </w:rPr>
      </w:pPr>
      <w:r w:rsidRPr="008F459A">
        <w:rPr>
          <w:rStyle w:val="eop"/>
          <w:rFonts w:ascii="Arial" w:hAnsi="Arial" w:cs="Arial"/>
          <w:lang w:val="cy-GB"/>
        </w:rPr>
        <w:t xml:space="preserve">archwilio’r </w:t>
      </w:r>
      <w:r w:rsidRPr="008F459A">
        <w:rPr>
          <w:rStyle w:val="eop"/>
          <w:rFonts w:ascii="Arial" w:hAnsi="Arial" w:cs="Arial"/>
          <w:b/>
          <w:lang w:val="cy-GB"/>
        </w:rPr>
        <w:t>defnydd o donnau</w:t>
      </w:r>
      <w:r w:rsidRPr="008F459A">
        <w:rPr>
          <w:rStyle w:val="eop"/>
          <w:rFonts w:ascii="Arial" w:hAnsi="Arial" w:cs="Arial"/>
          <w:lang w:val="cy-GB"/>
        </w:rPr>
        <w:t xml:space="preserve"> fel modd o wneud arsylwadau a chynnal profion. Gall arbrofi gyda phlygiant syml golau yn y camau cynharaf, er enghraifft, adeiladau dealltwriaeth sut mae microscopau a chwyddwydrau yn gweithio</w:t>
      </w:r>
    </w:p>
    <w:p w14:paraId="2543384D" w14:textId="52B3401B" w:rsidR="005F367C" w:rsidRDefault="005F367C" w:rsidP="00777F6E">
      <w:pPr>
        <w:pStyle w:val="paragraph"/>
        <w:spacing w:before="0" w:beforeAutospacing="0" w:after="0" w:afterAutospacing="0"/>
        <w:ind w:left="720" w:hanging="294"/>
        <w:textAlignment w:val="baseline"/>
        <w:rPr>
          <w:rStyle w:val="normaltextrun"/>
          <w:rFonts w:ascii="Arial" w:hAnsi="Arial" w:cs="Arial"/>
          <w:color w:val="000000"/>
          <w:lang w:val="cy-GB"/>
        </w:rPr>
      </w:pPr>
    </w:p>
    <w:p w14:paraId="41AF2280" w14:textId="6C4746D2" w:rsidR="00777F6E" w:rsidRDefault="00777F6E" w:rsidP="00777F6E">
      <w:pPr>
        <w:pStyle w:val="paragraph"/>
        <w:spacing w:before="0" w:beforeAutospacing="0" w:after="0" w:afterAutospacing="0"/>
        <w:ind w:left="720" w:hanging="294"/>
        <w:textAlignment w:val="baseline"/>
        <w:rPr>
          <w:rStyle w:val="normaltextrun"/>
          <w:rFonts w:ascii="Arial" w:hAnsi="Arial" w:cs="Arial"/>
          <w:color w:val="000000"/>
          <w:lang w:val="cy-GB"/>
        </w:rPr>
      </w:pPr>
    </w:p>
    <w:p w14:paraId="0574E898" w14:textId="2AF0D1A7" w:rsidR="00777F6E" w:rsidRDefault="00777F6E" w:rsidP="00777F6E">
      <w:pPr>
        <w:pStyle w:val="paragraph"/>
        <w:spacing w:before="0" w:beforeAutospacing="0" w:after="0" w:afterAutospacing="0"/>
        <w:ind w:left="720" w:hanging="294"/>
        <w:textAlignment w:val="baseline"/>
        <w:rPr>
          <w:rStyle w:val="normaltextrun"/>
          <w:rFonts w:ascii="Arial" w:hAnsi="Arial" w:cs="Arial"/>
          <w:color w:val="000000"/>
          <w:lang w:val="cy-GB"/>
        </w:rPr>
      </w:pPr>
    </w:p>
    <w:p w14:paraId="73A7B1A1" w14:textId="17A74B9B" w:rsidR="00777F6E" w:rsidRDefault="00777F6E" w:rsidP="00777F6E">
      <w:pPr>
        <w:pStyle w:val="paragraph"/>
        <w:spacing w:before="0" w:beforeAutospacing="0" w:after="0" w:afterAutospacing="0"/>
        <w:ind w:left="720" w:hanging="294"/>
        <w:textAlignment w:val="baseline"/>
        <w:rPr>
          <w:rStyle w:val="normaltextrun"/>
          <w:rFonts w:ascii="Arial" w:hAnsi="Arial" w:cs="Arial"/>
          <w:color w:val="000000"/>
          <w:lang w:val="cy-GB"/>
        </w:rPr>
      </w:pPr>
    </w:p>
    <w:p w14:paraId="080C3721" w14:textId="0B7F24C1" w:rsidR="00777F6E" w:rsidRDefault="00777F6E" w:rsidP="00777F6E">
      <w:pPr>
        <w:pStyle w:val="paragraph"/>
        <w:spacing w:before="0" w:beforeAutospacing="0" w:after="0" w:afterAutospacing="0"/>
        <w:ind w:left="720" w:hanging="294"/>
        <w:textAlignment w:val="baseline"/>
        <w:rPr>
          <w:rStyle w:val="normaltextrun"/>
          <w:rFonts w:ascii="Arial" w:hAnsi="Arial" w:cs="Arial"/>
          <w:color w:val="000000"/>
          <w:lang w:val="cy-GB"/>
        </w:rPr>
      </w:pPr>
    </w:p>
    <w:p w14:paraId="27B1B2FE" w14:textId="77777777" w:rsidR="00777F6E" w:rsidRDefault="00777F6E" w:rsidP="00777F6E">
      <w:pPr>
        <w:pStyle w:val="paragraph"/>
        <w:spacing w:before="0" w:beforeAutospacing="0" w:after="0" w:afterAutospacing="0"/>
        <w:ind w:left="720" w:hanging="294"/>
        <w:textAlignment w:val="baseline"/>
        <w:rPr>
          <w:rStyle w:val="normaltextrun"/>
          <w:rFonts w:ascii="Arial" w:hAnsi="Arial" w:cs="Arial"/>
          <w:color w:val="000000"/>
          <w:lang w:val="cy-GB"/>
        </w:rPr>
      </w:pPr>
    </w:p>
    <w:p w14:paraId="1ED3B1C6" w14:textId="77777777" w:rsidR="005F367C" w:rsidRPr="008F459A" w:rsidRDefault="005F367C" w:rsidP="00777F6E">
      <w:pPr>
        <w:pStyle w:val="paragraph"/>
        <w:numPr>
          <w:ilvl w:val="0"/>
          <w:numId w:val="16"/>
        </w:numPr>
        <w:spacing w:before="0" w:beforeAutospacing="0" w:after="0" w:afterAutospacing="0"/>
        <w:ind w:hanging="294"/>
        <w:textAlignment w:val="baseline"/>
        <w:rPr>
          <w:rStyle w:val="normaltextrun"/>
          <w:rFonts w:ascii="Arial" w:hAnsi="Arial" w:cs="Arial"/>
          <w:lang w:val="cy-GB"/>
        </w:rPr>
      </w:pPr>
      <w:r w:rsidRPr="008F459A">
        <w:rPr>
          <w:rStyle w:val="normaltextrun"/>
          <w:rFonts w:ascii="Arial" w:hAnsi="Arial" w:cs="Arial"/>
          <w:b/>
          <w:color w:val="000000"/>
          <w:lang w:val="cy-GB"/>
        </w:rPr>
        <w:t>defnyddio gweithgareddau ‘di-blwg’ trwy’r continwwm 3 i 16</w:t>
      </w:r>
      <w:r w:rsidRPr="008F459A">
        <w:rPr>
          <w:rStyle w:val="normaltextrun"/>
          <w:rFonts w:ascii="Arial" w:hAnsi="Arial" w:cs="Arial"/>
          <w:color w:val="000000"/>
          <w:lang w:val="cy-GB"/>
        </w:rPr>
        <w:t xml:space="preserve"> i fod o gymorth i droi cysyniadau cyfrifiadurol yn weledol. Mae gweithgareddau ymarferol gydag ystod o offer a dyfeisiau yn arbennig o berthnasol ar gyfer dysgu egwyddorion rhaglennu a datblygu dealltwriaeth gysyniadol ddyfnach o gystrawen a lluniadau allweddol cyn gweithredu a chymhwyso</w:t>
      </w:r>
    </w:p>
    <w:p w14:paraId="3A57BD91" w14:textId="77777777" w:rsidR="005F367C" w:rsidRPr="008F459A" w:rsidRDefault="005F367C" w:rsidP="005F367C">
      <w:pPr>
        <w:pStyle w:val="paragraph"/>
        <w:spacing w:before="0" w:beforeAutospacing="0" w:after="0" w:afterAutospacing="0"/>
        <w:textAlignment w:val="baseline"/>
        <w:rPr>
          <w:rFonts w:ascii="Arial" w:hAnsi="Arial" w:cs="Arial"/>
          <w:lang w:val="cy-GB"/>
        </w:rPr>
      </w:pPr>
    </w:p>
    <w:p w14:paraId="531025D6" w14:textId="77777777" w:rsidR="005F367C" w:rsidRPr="008F459A" w:rsidRDefault="005F367C" w:rsidP="00777F6E">
      <w:pPr>
        <w:pStyle w:val="paragraph"/>
        <w:numPr>
          <w:ilvl w:val="0"/>
          <w:numId w:val="16"/>
        </w:numPr>
        <w:spacing w:before="0" w:beforeAutospacing="0" w:after="0" w:afterAutospacing="0"/>
        <w:ind w:hanging="294"/>
        <w:textAlignment w:val="baseline"/>
        <w:rPr>
          <w:rFonts w:ascii="Arial" w:hAnsi="Arial" w:cs="Arial"/>
          <w:lang w:val="cy-GB"/>
        </w:rPr>
      </w:pPr>
      <w:r w:rsidRPr="008F459A">
        <w:rPr>
          <w:rStyle w:val="normaltextrun"/>
          <w:rFonts w:ascii="Arial" w:hAnsi="Arial" w:cs="Arial"/>
          <w:color w:val="000000"/>
          <w:lang w:val="cy-GB"/>
        </w:rPr>
        <w:t xml:space="preserve">profiadau sy’n </w:t>
      </w:r>
      <w:r w:rsidRPr="008F459A">
        <w:rPr>
          <w:rStyle w:val="normaltextrun"/>
          <w:rFonts w:ascii="Arial" w:hAnsi="Arial" w:cs="Arial"/>
          <w:b/>
          <w:color w:val="000000"/>
          <w:lang w:val="cy-GB"/>
        </w:rPr>
        <w:t>pontio’r byd ffisegol a’r byd digidol</w:t>
      </w:r>
      <w:r w:rsidRPr="008F459A">
        <w:rPr>
          <w:rStyle w:val="normaltextrun"/>
          <w:rFonts w:ascii="Arial" w:hAnsi="Arial" w:cs="Arial"/>
          <w:color w:val="000000"/>
          <w:lang w:val="cy-GB"/>
        </w:rPr>
        <w:t xml:space="preserve">, trwy ddefnyddio synwyryddion, ysgogyddion a dyfeisiau sy’n rhyngweithio gyda’u hamgylchedd, ac yn ei drin, gan fonitro a chasglu data. Wrth ddylunio arteffactau digidol gellir archwilio dysgu sy’n canolbwyntio ar ryngweithio dynol-gyfrifiadurol a dylunio sy’n ddefnyddiwr-ganolog (fel sy’n cael eu mynegi yn y datganiad o’r hyn sy’n bwysig sy’n ymwneud a dylunio a pheirianneg).  </w:t>
      </w:r>
    </w:p>
    <w:p w14:paraId="267097F7" w14:textId="1A46DC3E" w:rsidR="005F367C" w:rsidRDefault="005F367C" w:rsidP="00777F6E">
      <w:pPr>
        <w:pStyle w:val="Curriculumbodytext"/>
        <w:ind w:hanging="294"/>
        <w:rPr>
          <w:b/>
        </w:rPr>
      </w:pPr>
    </w:p>
    <w:p w14:paraId="2B7BFE15" w14:textId="77777777" w:rsidR="00777F6E" w:rsidRDefault="00777F6E" w:rsidP="00777F6E">
      <w:pPr>
        <w:pStyle w:val="Curriculumbodytext"/>
        <w:ind w:hanging="294"/>
        <w:rPr>
          <w:b/>
        </w:rPr>
      </w:pPr>
    </w:p>
    <w:p w14:paraId="66E8B75C" w14:textId="77777777" w:rsidR="005F367C" w:rsidRPr="00941B82" w:rsidRDefault="005F367C" w:rsidP="00777F6E">
      <w:pPr>
        <w:ind w:left="426"/>
        <w:rPr>
          <w:b/>
        </w:rPr>
      </w:pPr>
      <w:r w:rsidRPr="00941B82">
        <w:rPr>
          <w:b/>
        </w:rPr>
        <w:t>Mae agweddau epistemig yn y Maes hwn yn cynnwys:</w:t>
      </w:r>
    </w:p>
    <w:p w14:paraId="08CF37BD" w14:textId="77777777" w:rsidR="005F367C" w:rsidRPr="00941B82" w:rsidRDefault="005F367C" w:rsidP="00777F6E">
      <w:pPr>
        <w:ind w:hanging="294"/>
        <w:rPr>
          <w:b/>
        </w:rPr>
      </w:pPr>
    </w:p>
    <w:p w14:paraId="109A160B" w14:textId="77777777" w:rsidR="005F367C" w:rsidRPr="008F459A" w:rsidRDefault="005F367C" w:rsidP="00777F6E">
      <w:pPr>
        <w:pStyle w:val="paragraph"/>
        <w:numPr>
          <w:ilvl w:val="0"/>
          <w:numId w:val="16"/>
        </w:numPr>
        <w:spacing w:before="0" w:beforeAutospacing="0" w:after="0" w:afterAutospacing="0"/>
        <w:ind w:hanging="294"/>
        <w:textAlignment w:val="baseline"/>
        <w:rPr>
          <w:rStyle w:val="normaltextrun"/>
          <w:rFonts w:ascii="Arial" w:hAnsi="Arial" w:cs="Arial"/>
          <w:b/>
          <w:color w:val="000000"/>
          <w:lang w:val="cy-GB"/>
        </w:rPr>
      </w:pPr>
      <w:r w:rsidRPr="008F459A">
        <w:rPr>
          <w:rStyle w:val="normaltextrun"/>
          <w:rFonts w:ascii="Arial" w:hAnsi="Arial" w:cs="Arial"/>
          <w:b/>
          <w:color w:val="000000"/>
          <w:lang w:val="cy-GB"/>
        </w:rPr>
        <w:t>gwerthuso tystiolaeth</w:t>
      </w:r>
      <w:r w:rsidRPr="008F459A">
        <w:rPr>
          <w:rStyle w:val="normaltextrun"/>
          <w:rFonts w:ascii="Arial" w:hAnsi="Arial" w:cs="Arial"/>
          <w:color w:val="000000"/>
          <w:lang w:val="cy-GB"/>
        </w:rPr>
        <w:t>, gyda</w:t>
      </w:r>
      <w:r w:rsidRPr="008F459A">
        <w:rPr>
          <w:rStyle w:val="normaltextrun"/>
          <w:rFonts w:ascii="Arial" w:hAnsi="Arial" w:cs="Arial"/>
          <w:b/>
          <w:color w:val="000000"/>
          <w:lang w:val="cy-GB"/>
        </w:rPr>
        <w:t xml:space="preserve"> </w:t>
      </w:r>
      <w:r w:rsidRPr="008F459A">
        <w:rPr>
          <w:rStyle w:val="normaltextrun"/>
          <w:rFonts w:ascii="Arial" w:hAnsi="Arial" w:cs="Arial"/>
          <w:color w:val="000000"/>
          <w:lang w:val="cy-GB"/>
        </w:rPr>
        <w:t>dysgwyr yn dod o hyd i ac ymwneud ag ystod o dystiolaeth o ddilysrwydd, dibynadwyedd a hygrededd amrywiol. Mae hyn yn cynnwys ymchwiliadau yn y presennol a’r gorffennol, datblygiadau technolegol ac, wrth i ddysgwyr wneud cynnydd, rôl data mewn tystiolaeth, a sut mae tystiolaeth empirig yn llywio syniadau mewn gwyddoniaeth</w:t>
      </w:r>
    </w:p>
    <w:p w14:paraId="024C694F" w14:textId="77777777" w:rsidR="005F367C" w:rsidRPr="008F459A" w:rsidRDefault="005F367C" w:rsidP="00777F6E">
      <w:pPr>
        <w:pStyle w:val="paragraph"/>
        <w:spacing w:before="0" w:beforeAutospacing="0" w:after="0" w:afterAutospacing="0"/>
        <w:ind w:left="720" w:hanging="294"/>
        <w:textAlignment w:val="baseline"/>
        <w:rPr>
          <w:rStyle w:val="normaltextrun"/>
          <w:rFonts w:ascii="Arial" w:hAnsi="Arial" w:cs="Arial"/>
          <w:color w:val="000000"/>
          <w:lang w:val="cy-GB"/>
        </w:rPr>
      </w:pPr>
    </w:p>
    <w:p w14:paraId="4870AFD9" w14:textId="77777777" w:rsidR="005F367C" w:rsidRPr="008F459A" w:rsidRDefault="005F367C" w:rsidP="00777F6E">
      <w:pPr>
        <w:pStyle w:val="paragraph"/>
        <w:numPr>
          <w:ilvl w:val="0"/>
          <w:numId w:val="16"/>
        </w:numPr>
        <w:spacing w:before="0" w:beforeAutospacing="0" w:after="0" w:afterAutospacing="0"/>
        <w:ind w:hanging="294"/>
        <w:textAlignment w:val="baseline"/>
        <w:rPr>
          <w:rStyle w:val="normaltextrun"/>
          <w:rFonts w:ascii="Arial" w:hAnsi="Arial" w:cs="Arial"/>
          <w:color w:val="000000"/>
          <w:lang w:val="cy-GB"/>
        </w:rPr>
      </w:pPr>
      <w:r w:rsidRPr="008F459A">
        <w:rPr>
          <w:rStyle w:val="normaltextrun"/>
          <w:rFonts w:ascii="Arial" w:hAnsi="Arial" w:cs="Arial"/>
          <w:b/>
          <w:color w:val="000000"/>
          <w:lang w:val="cy-GB"/>
        </w:rPr>
        <w:t>effaith gwyddoniaeth a thechnoleg</w:t>
      </w:r>
      <w:r w:rsidRPr="008F459A">
        <w:rPr>
          <w:rStyle w:val="normaltextrun"/>
          <w:rFonts w:ascii="Arial" w:hAnsi="Arial" w:cs="Arial"/>
          <w:color w:val="000000"/>
          <w:lang w:val="cy-GB"/>
        </w:rPr>
        <w:t xml:space="preserve"> ar gymdeithas a sut mae hyn yn cael ei werthuso, gan gynnwys yng nghyd-destun argyfwng yr hinsawdd. Dylai dysgwyr gael cyfleoedd i drafod manteision a pheryglon datblygiadau technolegol a gwyddonol, adeiladu eu dealltwriaeth o effaith gweithgarwch dynol ar wahanol amgylcheddau, a datblygu a gwerthuso strategaethau (gan gynnwys </w:t>
      </w:r>
      <w:r w:rsidRPr="008F459A">
        <w:rPr>
          <w:rStyle w:val="ScienceandTechnologyheading3Char"/>
          <w:b w:val="0"/>
          <w:lang w:val="cy-GB" w:eastAsia="en-US"/>
        </w:rPr>
        <w:t>dylunio cylchol</w:t>
      </w:r>
      <w:r w:rsidRPr="008F459A">
        <w:rPr>
          <w:rStyle w:val="normaltextrun"/>
          <w:rFonts w:ascii="Arial" w:hAnsi="Arial" w:cs="Arial"/>
          <w:color w:val="000000"/>
          <w:lang w:val="cy-GB"/>
        </w:rPr>
        <w:t>) i leihau effeithiau negyddol gweithgarwch dynol</w:t>
      </w:r>
    </w:p>
    <w:p w14:paraId="261701DC" w14:textId="77777777" w:rsidR="005F367C" w:rsidRPr="008F459A" w:rsidRDefault="005F367C" w:rsidP="00777F6E">
      <w:pPr>
        <w:ind w:hanging="294"/>
        <w:rPr>
          <w:lang w:val="cy-GB"/>
        </w:rPr>
      </w:pPr>
    </w:p>
    <w:p w14:paraId="5BAF2039" w14:textId="77777777" w:rsidR="005F367C" w:rsidRPr="008F459A" w:rsidRDefault="005F367C" w:rsidP="00777F6E">
      <w:pPr>
        <w:pStyle w:val="paragraph"/>
        <w:numPr>
          <w:ilvl w:val="0"/>
          <w:numId w:val="16"/>
        </w:numPr>
        <w:spacing w:before="0" w:beforeAutospacing="0" w:after="0" w:afterAutospacing="0"/>
        <w:ind w:hanging="294"/>
        <w:textAlignment w:val="baseline"/>
        <w:rPr>
          <w:rFonts w:ascii="Arial" w:hAnsi="Arial" w:cs="Arial"/>
          <w:lang w:val="cy-GB"/>
        </w:rPr>
      </w:pPr>
      <w:r w:rsidRPr="008F459A">
        <w:rPr>
          <w:rStyle w:val="normaltextrun"/>
          <w:rFonts w:ascii="Arial" w:hAnsi="Arial" w:cs="Arial"/>
          <w:b/>
          <w:color w:val="000000"/>
          <w:lang w:val="cy-GB"/>
        </w:rPr>
        <w:t>archwilio</w:t>
      </w:r>
      <w:r w:rsidRPr="008F459A">
        <w:rPr>
          <w:rStyle w:val="normaltextrun"/>
          <w:rFonts w:ascii="Arial" w:hAnsi="Arial" w:cs="Arial"/>
          <w:color w:val="000000"/>
          <w:lang w:val="cy-GB"/>
        </w:rPr>
        <w:t xml:space="preserve"> </w:t>
      </w:r>
      <w:r w:rsidRPr="008F459A">
        <w:rPr>
          <w:rStyle w:val="ScienceandTechnologyheading3Char"/>
          <w:lang w:val="cy-GB" w:eastAsia="en-US"/>
        </w:rPr>
        <w:t>modelau</w:t>
      </w:r>
      <w:r w:rsidRPr="008F459A">
        <w:rPr>
          <w:rFonts w:ascii="Arial" w:hAnsi="Arial" w:cs="Arial"/>
          <w:color w:val="00B050"/>
          <w:lang w:val="cy-GB"/>
        </w:rPr>
        <w:t xml:space="preserve"> </w:t>
      </w:r>
      <w:r w:rsidRPr="008F459A">
        <w:rPr>
          <w:rFonts w:ascii="Arial" w:hAnsi="Arial" w:cs="Arial"/>
          <w:lang w:val="cy-GB"/>
        </w:rPr>
        <w:t>o Gam cynnydd 3. Dylai dysgwyr ddysgu am wahanol fodelau a sut y gallan nhw gael eu defnyddio i ddatrys problemau, gwylio tueddiadau, esbonio a rhagfynegi ymddygiad</w:t>
      </w:r>
    </w:p>
    <w:p w14:paraId="68741999" w14:textId="77777777" w:rsidR="005F367C" w:rsidRPr="008F459A" w:rsidRDefault="005F367C" w:rsidP="00777F6E">
      <w:pPr>
        <w:ind w:hanging="294"/>
        <w:rPr>
          <w:lang w:val="cy-GB"/>
        </w:rPr>
      </w:pPr>
    </w:p>
    <w:p w14:paraId="4906FC31" w14:textId="77777777" w:rsidR="005F367C" w:rsidRPr="008F459A" w:rsidRDefault="005F367C" w:rsidP="00777F6E">
      <w:pPr>
        <w:pStyle w:val="paragraph"/>
        <w:numPr>
          <w:ilvl w:val="0"/>
          <w:numId w:val="16"/>
        </w:numPr>
        <w:spacing w:before="0" w:beforeAutospacing="0" w:after="0" w:afterAutospacing="0"/>
        <w:ind w:hanging="294"/>
        <w:textAlignment w:val="baseline"/>
        <w:rPr>
          <w:rFonts w:ascii="Arial" w:hAnsi="Arial" w:cs="Arial"/>
          <w:lang w:val="cy-GB"/>
        </w:rPr>
      </w:pPr>
      <w:r w:rsidRPr="008F459A">
        <w:rPr>
          <w:rStyle w:val="eop"/>
          <w:rFonts w:ascii="Arial" w:hAnsi="Arial" w:cs="Arial"/>
          <w:lang w:val="cy-GB"/>
        </w:rPr>
        <w:t xml:space="preserve">sut y gellir cyfuno ac integreiddio cydrannau i gynhyrchu canlyniadau a gwella swyddogaethedd, gan gynnwys </w:t>
      </w:r>
      <w:r w:rsidRPr="008F459A">
        <w:rPr>
          <w:rStyle w:val="ScienceandTechnologyheading3Char"/>
          <w:b w:val="0"/>
          <w:lang w:val="cy-GB" w:eastAsia="en-US"/>
        </w:rPr>
        <w:t>meddylfryd systemau</w:t>
      </w:r>
    </w:p>
    <w:p w14:paraId="2C05B613" w14:textId="77777777" w:rsidR="005F367C" w:rsidRPr="008F459A" w:rsidRDefault="005F367C" w:rsidP="00777F6E">
      <w:pPr>
        <w:ind w:hanging="294"/>
        <w:rPr>
          <w:lang w:val="cy-GB"/>
        </w:rPr>
      </w:pPr>
    </w:p>
    <w:p w14:paraId="7226BB4F" w14:textId="77777777" w:rsidR="005F367C" w:rsidRPr="008F459A" w:rsidRDefault="005F367C" w:rsidP="00777F6E">
      <w:pPr>
        <w:pStyle w:val="paragraph"/>
        <w:numPr>
          <w:ilvl w:val="0"/>
          <w:numId w:val="16"/>
        </w:numPr>
        <w:spacing w:before="0" w:beforeAutospacing="0" w:after="0" w:afterAutospacing="0"/>
        <w:ind w:hanging="294"/>
        <w:textAlignment w:val="baseline"/>
        <w:rPr>
          <w:rStyle w:val="eop"/>
          <w:rFonts w:ascii="Arial" w:hAnsi="Arial" w:cs="Arial"/>
          <w:lang w:val="cy-GB"/>
        </w:rPr>
      </w:pPr>
      <w:r w:rsidRPr="008F459A">
        <w:rPr>
          <w:rStyle w:val="normaltextrun"/>
          <w:rFonts w:ascii="Arial" w:hAnsi="Arial" w:cs="Arial"/>
          <w:b/>
          <w:color w:val="000000"/>
          <w:lang w:val="cy-GB"/>
        </w:rPr>
        <w:t>technoleg dylunio</w:t>
      </w:r>
      <w:r w:rsidRPr="008F459A">
        <w:rPr>
          <w:rStyle w:val="normaltextrun"/>
          <w:rFonts w:ascii="Arial" w:hAnsi="Arial" w:cs="Arial"/>
          <w:color w:val="000000"/>
          <w:lang w:val="cy-GB"/>
        </w:rPr>
        <w:t>, gyda dealltwriaeth ddofn o ddymuniadau ac anghenion dysgwyr, gan ddefnyddio empathi ac archwiliad</w:t>
      </w:r>
      <w:r w:rsidRPr="008F459A">
        <w:rPr>
          <w:rStyle w:val="eop"/>
          <w:rFonts w:ascii="Arial" w:hAnsi="Arial" w:cs="Arial"/>
          <w:bCs/>
          <w:lang w:val="cy-GB"/>
        </w:rPr>
        <w:t>. Gall cyd-destunau gynnwys rhai entrepreneuraidd, damcaniaethol a dychmygu dyfodol posib, a dylen nhw ystyried ffactorau cymdeithasol, diwylliannol, economaidd ac amgylcheddol</w:t>
      </w:r>
      <w:r w:rsidRPr="008F459A">
        <w:rPr>
          <w:rStyle w:val="eop"/>
          <w:rFonts w:ascii="Arial" w:hAnsi="Arial" w:cs="Arial"/>
          <w:lang w:val="cy-GB"/>
        </w:rPr>
        <w:t>.</w:t>
      </w:r>
      <w:r w:rsidRPr="008F459A">
        <w:rPr>
          <w:rStyle w:val="eop"/>
          <w:rFonts w:ascii="Arial" w:hAnsi="Arial" w:cs="Arial"/>
          <w:bCs/>
          <w:lang w:val="cy-GB"/>
        </w:rPr>
        <w:t xml:space="preserve"> Wrth anelu at ddatrysiadau dylunio effeithiol a gwybodus, gall dysgwyr gaffael a chymhwyso corff cynyddol o wybodaeth am y byd y maen nhw’n ei ddylunio ar ei gyfer</w:t>
      </w:r>
    </w:p>
    <w:p w14:paraId="52ECBFAF" w14:textId="77777777" w:rsidR="005F367C" w:rsidRPr="008F459A" w:rsidRDefault="005F367C" w:rsidP="00777F6E">
      <w:pPr>
        <w:pStyle w:val="paragraph"/>
        <w:spacing w:before="0" w:beforeAutospacing="0" w:after="0" w:afterAutospacing="0"/>
        <w:ind w:left="720" w:hanging="294"/>
        <w:textAlignment w:val="baseline"/>
        <w:rPr>
          <w:rStyle w:val="eop"/>
          <w:rFonts w:ascii="Arial" w:hAnsi="Arial" w:cs="Arial"/>
          <w:lang w:val="cy-GB"/>
        </w:rPr>
      </w:pPr>
    </w:p>
    <w:p w14:paraId="5F826B52" w14:textId="77777777" w:rsidR="005F367C" w:rsidRPr="008F459A" w:rsidRDefault="005F367C" w:rsidP="00777F6E">
      <w:pPr>
        <w:pStyle w:val="paragraph"/>
        <w:numPr>
          <w:ilvl w:val="0"/>
          <w:numId w:val="16"/>
        </w:numPr>
        <w:spacing w:before="0" w:beforeAutospacing="0" w:after="0" w:afterAutospacing="0"/>
        <w:ind w:hanging="294"/>
        <w:textAlignment w:val="baseline"/>
        <w:rPr>
          <w:rStyle w:val="eop"/>
          <w:rFonts w:ascii="Arial" w:hAnsi="Arial" w:cs="Arial"/>
          <w:lang w:val="cy-GB"/>
        </w:rPr>
      </w:pPr>
      <w:r w:rsidRPr="008F459A">
        <w:rPr>
          <w:rStyle w:val="eop"/>
          <w:rFonts w:ascii="Arial" w:hAnsi="Arial" w:cs="Arial"/>
          <w:bCs/>
          <w:lang w:val="cy-GB"/>
        </w:rPr>
        <w:t xml:space="preserve">cyfleoedd i greu ac arloesi trwy ffynonellau ystod eang ac annisgwyl o ysbrydoliaeth er mwyn dod o hyd i ddatrysiadau. O Gam cynnydd 4 ymlaen, gellir archwilio cysyniadau megis </w:t>
      </w:r>
      <w:r w:rsidRPr="008F459A">
        <w:rPr>
          <w:rStyle w:val="ScienceandTechnologyheading3Char"/>
          <w:b w:val="0"/>
          <w:lang w:val="cy-GB" w:eastAsia="en-US"/>
        </w:rPr>
        <w:t>dylunio cylchol, darfodiad bwriadus</w:t>
      </w:r>
      <w:r w:rsidRPr="008F459A">
        <w:rPr>
          <w:rStyle w:val="eop"/>
          <w:rFonts w:ascii="Arial" w:hAnsi="Arial" w:cs="Arial"/>
          <w:color w:val="00B050"/>
          <w:lang w:val="cy-GB"/>
        </w:rPr>
        <w:t xml:space="preserve"> </w:t>
      </w:r>
      <w:r w:rsidRPr="008F459A">
        <w:rPr>
          <w:rStyle w:val="eop"/>
          <w:rFonts w:ascii="Arial" w:hAnsi="Arial" w:cs="Arial"/>
          <w:lang w:val="cy-GB"/>
        </w:rPr>
        <w:t>a</w:t>
      </w:r>
      <w:r w:rsidRPr="008F459A">
        <w:rPr>
          <w:rStyle w:val="eop"/>
          <w:rFonts w:ascii="Arial" w:hAnsi="Arial" w:cs="Arial"/>
          <w:color w:val="00B050"/>
          <w:lang w:val="cy-GB"/>
        </w:rPr>
        <w:t xml:space="preserve"> </w:t>
      </w:r>
      <w:r w:rsidRPr="008F459A">
        <w:rPr>
          <w:rStyle w:val="ScienceandTechnologyheading3Char"/>
          <w:b w:val="0"/>
          <w:lang w:val="cy-GB" w:eastAsia="en-US"/>
        </w:rPr>
        <w:t>thechnolegau aflonyddgar</w:t>
      </w:r>
    </w:p>
    <w:p w14:paraId="2933873C" w14:textId="2772C376" w:rsidR="005F367C" w:rsidRDefault="005F367C" w:rsidP="00777F6E">
      <w:pPr>
        <w:pStyle w:val="Curriculumbodytext"/>
        <w:ind w:hanging="294"/>
        <w:rPr>
          <w:lang w:val="cy-GB"/>
        </w:rPr>
      </w:pPr>
    </w:p>
    <w:p w14:paraId="581694E1" w14:textId="77777777" w:rsidR="005F367C" w:rsidRPr="008F459A" w:rsidRDefault="005F367C" w:rsidP="00777F6E">
      <w:pPr>
        <w:pStyle w:val="paragraph"/>
        <w:numPr>
          <w:ilvl w:val="0"/>
          <w:numId w:val="16"/>
        </w:numPr>
        <w:spacing w:before="0" w:beforeAutospacing="0" w:after="0" w:afterAutospacing="0"/>
        <w:ind w:hanging="294"/>
        <w:textAlignment w:val="baseline"/>
        <w:rPr>
          <w:rStyle w:val="normaltextrun"/>
          <w:rFonts w:ascii="Arial" w:hAnsi="Arial" w:cs="Arial"/>
          <w:color w:val="000000"/>
          <w:lang w:val="cy-GB"/>
        </w:rPr>
      </w:pPr>
      <w:r w:rsidRPr="008F459A">
        <w:rPr>
          <w:rStyle w:val="normaltextrun"/>
          <w:rFonts w:ascii="Arial" w:hAnsi="Arial" w:cs="Arial"/>
          <w:color w:val="000000"/>
          <w:lang w:val="cy-GB"/>
        </w:rPr>
        <w:t xml:space="preserve">sut mae gwybodaeth am </w:t>
      </w:r>
      <w:r w:rsidRPr="008F459A">
        <w:rPr>
          <w:rStyle w:val="normaltextrun"/>
          <w:rFonts w:ascii="Arial" w:hAnsi="Arial" w:cs="Arial"/>
          <w:b/>
          <w:color w:val="000000"/>
          <w:lang w:val="cy-GB"/>
        </w:rPr>
        <w:t>sut y gellir cymhwyso gwahanol ddefnyddiau</w:t>
      </w:r>
      <w:r w:rsidRPr="008F459A">
        <w:rPr>
          <w:rStyle w:val="normaltextrun"/>
          <w:rFonts w:ascii="Arial" w:hAnsi="Arial" w:cs="Arial"/>
          <w:color w:val="000000"/>
          <w:lang w:val="cy-GB"/>
        </w:rPr>
        <w:t xml:space="preserve"> yn cefnogi eu dewis ar gyfer dylunio a chynhyrchu cynnyrch defnyddiol</w:t>
      </w:r>
    </w:p>
    <w:p w14:paraId="755A5FC4" w14:textId="0ACBE9B0" w:rsidR="005F367C" w:rsidRDefault="005F367C" w:rsidP="00777F6E">
      <w:pPr>
        <w:ind w:hanging="294"/>
        <w:rPr>
          <w:lang w:val="cy-GB"/>
        </w:rPr>
      </w:pPr>
    </w:p>
    <w:p w14:paraId="4BD0B950" w14:textId="3DC055C7" w:rsidR="00777F6E" w:rsidRDefault="00777F6E" w:rsidP="00777F6E">
      <w:pPr>
        <w:ind w:hanging="294"/>
        <w:rPr>
          <w:lang w:val="cy-GB"/>
        </w:rPr>
      </w:pPr>
    </w:p>
    <w:p w14:paraId="16A7765B" w14:textId="77777777" w:rsidR="00777F6E" w:rsidRPr="008F459A" w:rsidRDefault="00777F6E" w:rsidP="00777F6E">
      <w:pPr>
        <w:ind w:hanging="294"/>
        <w:rPr>
          <w:lang w:val="cy-GB"/>
        </w:rPr>
      </w:pPr>
    </w:p>
    <w:p w14:paraId="2718CEDA" w14:textId="77777777" w:rsidR="005F367C" w:rsidRPr="008F459A" w:rsidRDefault="005F367C" w:rsidP="00777F6E">
      <w:pPr>
        <w:pStyle w:val="paragraph"/>
        <w:numPr>
          <w:ilvl w:val="0"/>
          <w:numId w:val="16"/>
        </w:numPr>
        <w:spacing w:before="0" w:beforeAutospacing="0" w:after="0" w:afterAutospacing="0"/>
        <w:ind w:hanging="294"/>
        <w:textAlignment w:val="baseline"/>
        <w:rPr>
          <w:rFonts w:ascii="Arial" w:hAnsi="Arial" w:cs="Arial"/>
          <w:lang w:val="cy-GB"/>
        </w:rPr>
      </w:pPr>
      <w:r w:rsidRPr="008F459A">
        <w:rPr>
          <w:rStyle w:val="normaltextrun"/>
          <w:rFonts w:ascii="Arial" w:hAnsi="Arial" w:cs="Arial"/>
          <w:color w:val="000000"/>
          <w:lang w:val="cy-GB"/>
        </w:rPr>
        <w:t xml:space="preserve">sut mae defnyddio ystod o </w:t>
      </w:r>
      <w:r w:rsidRPr="008F459A">
        <w:rPr>
          <w:rStyle w:val="normaltextrun"/>
          <w:rFonts w:ascii="Arial" w:hAnsi="Arial" w:cs="Arial"/>
          <w:b/>
          <w:color w:val="000000"/>
          <w:lang w:val="cy-GB"/>
        </w:rPr>
        <w:t>dechnolegau digidol, offer a systemau</w:t>
      </w:r>
      <w:r w:rsidRPr="008F459A">
        <w:rPr>
          <w:rStyle w:val="normaltextrun"/>
          <w:rFonts w:ascii="Arial" w:hAnsi="Arial" w:cs="Arial"/>
          <w:color w:val="000000"/>
          <w:lang w:val="cy-GB"/>
        </w:rPr>
        <w:t xml:space="preserve"> ar draws y cwricwlwm yn adeiladu dealltwriaeth o sut y gall technolegau effeithio ar fywydau a gyrfaoedd dysgwyr yn y dyfodol.</w:t>
      </w:r>
    </w:p>
    <w:p w14:paraId="7DC4435B" w14:textId="7EA0FD5F" w:rsidR="005F367C" w:rsidRDefault="005F367C" w:rsidP="00777F6E">
      <w:pPr>
        <w:pStyle w:val="Curriculumbodytext"/>
        <w:ind w:hanging="294"/>
      </w:pPr>
    </w:p>
    <w:p w14:paraId="0125257E" w14:textId="77777777" w:rsidR="00777F6E" w:rsidRPr="00941B82" w:rsidRDefault="00777F6E" w:rsidP="00777F6E">
      <w:pPr>
        <w:pStyle w:val="Curriculumbodytext"/>
        <w:ind w:hanging="294"/>
      </w:pPr>
    </w:p>
    <w:p w14:paraId="6D58E2CE" w14:textId="77777777" w:rsidR="005F367C" w:rsidRPr="00941B82" w:rsidRDefault="005F367C" w:rsidP="00777F6E">
      <w:pPr>
        <w:pStyle w:val="Curriculumbodytext"/>
        <w:ind w:left="426"/>
      </w:pPr>
      <w:r w:rsidRPr="00941B82">
        <w:rPr>
          <w:b/>
        </w:rPr>
        <w:t>Gall agweddau yn y Maes hwn gynnwys</w:t>
      </w:r>
      <w:r w:rsidRPr="00941B82">
        <w:t>:</w:t>
      </w:r>
    </w:p>
    <w:p w14:paraId="0601F6A5" w14:textId="77777777" w:rsidR="005F367C" w:rsidRPr="00941B82" w:rsidRDefault="005F367C" w:rsidP="00777F6E">
      <w:pPr>
        <w:pStyle w:val="Curriculumbodytext"/>
        <w:ind w:hanging="294"/>
      </w:pPr>
    </w:p>
    <w:p w14:paraId="145FCA85" w14:textId="77777777" w:rsidR="005F367C" w:rsidRPr="008F459A" w:rsidRDefault="005F367C" w:rsidP="00777F6E">
      <w:pPr>
        <w:pStyle w:val="paragraph"/>
        <w:numPr>
          <w:ilvl w:val="0"/>
          <w:numId w:val="16"/>
        </w:numPr>
        <w:spacing w:before="0" w:beforeAutospacing="0" w:after="0" w:afterAutospacing="0"/>
        <w:ind w:hanging="294"/>
        <w:textAlignment w:val="baseline"/>
        <w:rPr>
          <w:rStyle w:val="eop"/>
          <w:rFonts w:ascii="Arial" w:hAnsi="Arial" w:cs="Arial"/>
          <w:lang w:val="cy-GB"/>
        </w:rPr>
      </w:pPr>
      <w:r w:rsidRPr="008F459A">
        <w:rPr>
          <w:rStyle w:val="eop"/>
          <w:rFonts w:ascii="Arial" w:hAnsi="Arial" w:cs="Arial"/>
          <w:lang w:val="cy-GB"/>
        </w:rPr>
        <w:t xml:space="preserve">dosbarthiad </w:t>
      </w:r>
      <w:r w:rsidRPr="008F459A">
        <w:rPr>
          <w:rStyle w:val="eop"/>
          <w:rFonts w:ascii="Arial" w:hAnsi="Arial" w:cs="Arial"/>
          <w:b/>
          <w:lang w:val="cy-GB"/>
        </w:rPr>
        <w:t>pethau byw</w:t>
      </w:r>
      <w:r w:rsidRPr="008F459A">
        <w:rPr>
          <w:rStyle w:val="eop"/>
          <w:rFonts w:ascii="Arial" w:hAnsi="Arial" w:cs="Arial"/>
          <w:lang w:val="cy-GB"/>
        </w:rPr>
        <w:t xml:space="preserve"> a’r amodau maen nhw eu hangen i oroesi, ochr yn ochr â ffactorau sy’n effeithio ar brosesau biolegol ac iechyd organebau. Wrth i ddysgwyr wneud cynnydd dylai prosesau gynnwys resbiradu, ffotosynthesis, treuliad, cellraniad ac atgenhedlu. Mae hyn hefyd yn cefnogi dealltwriaeth dysgwyr o esblygiad</w:t>
      </w:r>
    </w:p>
    <w:p w14:paraId="39E91B18" w14:textId="77777777" w:rsidR="005F367C" w:rsidRPr="008F459A" w:rsidRDefault="005F367C" w:rsidP="00777F6E">
      <w:pPr>
        <w:ind w:hanging="294"/>
        <w:rPr>
          <w:b/>
          <w:lang w:val="cy-GB"/>
        </w:rPr>
      </w:pPr>
    </w:p>
    <w:p w14:paraId="3EC14C33" w14:textId="77777777" w:rsidR="005F367C" w:rsidRPr="008F459A" w:rsidRDefault="005F367C" w:rsidP="00777F6E">
      <w:pPr>
        <w:pStyle w:val="paragraph"/>
        <w:numPr>
          <w:ilvl w:val="0"/>
          <w:numId w:val="16"/>
        </w:numPr>
        <w:spacing w:before="0" w:beforeAutospacing="0" w:after="0" w:afterAutospacing="0"/>
        <w:ind w:hanging="294"/>
        <w:textAlignment w:val="baseline"/>
        <w:rPr>
          <w:rStyle w:val="eop"/>
          <w:rFonts w:ascii="Arial" w:hAnsi="Arial" w:cs="Arial"/>
          <w:lang w:val="cy-GB"/>
        </w:rPr>
      </w:pPr>
      <w:r w:rsidRPr="008F459A">
        <w:rPr>
          <w:rStyle w:val="eop"/>
          <w:rFonts w:ascii="Arial" w:hAnsi="Arial" w:cs="Arial"/>
          <w:b/>
          <w:lang w:val="cy-GB"/>
        </w:rPr>
        <w:t>deall eu hiechyd eu hunain</w:t>
      </w:r>
      <w:r w:rsidRPr="008F459A">
        <w:rPr>
          <w:rStyle w:val="eop"/>
          <w:rFonts w:ascii="Arial" w:hAnsi="Arial" w:cs="Arial"/>
          <w:lang w:val="cy-GB"/>
        </w:rPr>
        <w:t>: sut y gall ymddygiad effeithio ar iechyd corfforol y dysgwyr (gan gynnwys maeth, defnydd o sylweddau a gweithgaredd) yn ogystal ag atgenhedlu rhywiol, datblygiad dynol a rôl hormonau</w:t>
      </w:r>
    </w:p>
    <w:p w14:paraId="18950A42" w14:textId="77777777" w:rsidR="005F367C" w:rsidRPr="008F459A" w:rsidRDefault="005F367C" w:rsidP="00777F6E">
      <w:pPr>
        <w:autoSpaceDE w:val="0"/>
        <w:autoSpaceDN w:val="0"/>
        <w:adjustRightInd w:val="0"/>
        <w:ind w:hanging="294"/>
        <w:rPr>
          <w:rFonts w:eastAsia="Times New Roman"/>
          <w:lang w:val="cy-GB" w:eastAsia="en-GB"/>
        </w:rPr>
      </w:pPr>
    </w:p>
    <w:p w14:paraId="28B755A1" w14:textId="3CC65892" w:rsidR="005F367C" w:rsidRDefault="005F367C" w:rsidP="00777F6E">
      <w:pPr>
        <w:pStyle w:val="paragraph"/>
        <w:numPr>
          <w:ilvl w:val="0"/>
          <w:numId w:val="16"/>
        </w:numPr>
        <w:spacing w:before="0" w:beforeAutospacing="0" w:after="0" w:afterAutospacing="0"/>
        <w:ind w:hanging="294"/>
        <w:textAlignment w:val="baseline"/>
        <w:rPr>
          <w:rStyle w:val="normaltextrun"/>
          <w:rFonts w:ascii="Arial" w:hAnsi="Arial" w:cs="Arial"/>
          <w:color w:val="000000"/>
          <w:lang w:val="cy-GB"/>
        </w:rPr>
      </w:pPr>
      <w:r w:rsidRPr="008F459A">
        <w:rPr>
          <w:rStyle w:val="normaltextrun"/>
          <w:rFonts w:ascii="Arial" w:hAnsi="Arial" w:cs="Arial"/>
          <w:b/>
          <w:color w:val="000000"/>
          <w:lang w:val="cy-GB"/>
        </w:rPr>
        <w:t>natur defnyddiau</w:t>
      </w:r>
      <w:r w:rsidRPr="008F459A">
        <w:rPr>
          <w:rStyle w:val="normaltextrun"/>
          <w:rFonts w:ascii="Arial" w:hAnsi="Arial" w:cs="Arial"/>
          <w:color w:val="000000"/>
          <w:lang w:val="cy-GB"/>
        </w:rPr>
        <w:t xml:space="preserve"> a’r gwahanol ffyrdd y gellir dosbarthu sylweddau. Wrth i ddysgwyr wneud cynnydd gall hyn adeiladu gwybodaeth ddofn o theori gronynnau gan gynnwys cyfansoddiad gronynnau a sut maen nhw’n rhyngweithio â’i gilydd: </w:t>
      </w:r>
    </w:p>
    <w:p w14:paraId="6BD3B898" w14:textId="77777777" w:rsidR="00777F6E" w:rsidRDefault="00777F6E" w:rsidP="00777F6E">
      <w:pPr>
        <w:pStyle w:val="ListParagraph"/>
        <w:rPr>
          <w:rStyle w:val="normaltextrun"/>
          <w:color w:val="000000"/>
          <w:lang w:val="cy-GB"/>
        </w:rPr>
      </w:pPr>
    </w:p>
    <w:p w14:paraId="1C5CB830" w14:textId="77777777" w:rsidR="005F367C" w:rsidRPr="008F459A" w:rsidRDefault="005F367C" w:rsidP="00777F6E">
      <w:pPr>
        <w:pStyle w:val="paragraph"/>
        <w:numPr>
          <w:ilvl w:val="1"/>
          <w:numId w:val="16"/>
        </w:numPr>
        <w:spacing w:before="0" w:beforeAutospacing="0" w:after="0" w:afterAutospacing="0"/>
        <w:ind w:hanging="294"/>
        <w:textAlignment w:val="baseline"/>
        <w:rPr>
          <w:rStyle w:val="normaltextrun"/>
          <w:rFonts w:ascii="Arial" w:hAnsi="Arial" w:cs="Arial"/>
          <w:color w:val="000000"/>
          <w:lang w:val="cy-GB"/>
        </w:rPr>
      </w:pPr>
      <w:r w:rsidRPr="008F459A">
        <w:rPr>
          <w:rStyle w:val="normaltextrun"/>
          <w:rFonts w:ascii="Arial" w:hAnsi="Arial" w:cs="Arial"/>
          <w:color w:val="000000"/>
          <w:lang w:val="cy-GB"/>
        </w:rPr>
        <w:t>gall adeiladu ar ddysgu archwiliadol trwy chwarae, dysgu am briodweddau ffisegol defnyddiau a chyflyrau (megis solidau, hylifau a nwyon) arwain mewn dysgu diweddarach at ddatblygu gwybodaeth am strwythurau molecylau</w:t>
      </w:r>
    </w:p>
    <w:p w14:paraId="2C12D3D8" w14:textId="77777777" w:rsidR="005F367C" w:rsidRPr="008F459A" w:rsidRDefault="005F367C" w:rsidP="00777F6E">
      <w:pPr>
        <w:pStyle w:val="paragraph"/>
        <w:numPr>
          <w:ilvl w:val="1"/>
          <w:numId w:val="16"/>
        </w:numPr>
        <w:spacing w:before="0" w:beforeAutospacing="0" w:after="0" w:afterAutospacing="0"/>
        <w:ind w:hanging="294"/>
        <w:textAlignment w:val="baseline"/>
        <w:rPr>
          <w:rStyle w:val="normaltextrun"/>
          <w:rFonts w:ascii="Arial" w:hAnsi="Arial" w:cs="Arial"/>
          <w:color w:val="000000"/>
          <w:lang w:val="cy-GB"/>
        </w:rPr>
      </w:pPr>
      <w:r w:rsidRPr="008F459A">
        <w:rPr>
          <w:rStyle w:val="normaltextrun"/>
          <w:rFonts w:ascii="Arial" w:hAnsi="Arial" w:cs="Arial"/>
          <w:color w:val="000000"/>
          <w:lang w:val="cy-GB"/>
        </w:rPr>
        <w:t>dros gyfnod o amser, dealltwriaeth o briodweddau metalau ac anfetelau, sut mae priodweddau yn cael eu heffeithio gan eu strwythurau (e.e. dargludedd, pwynt toddi a hydrinedd), natur sylweddau organig ac anorganig, a gwahanol fathau o ymbelydredd</w:t>
      </w:r>
    </w:p>
    <w:p w14:paraId="6955C71B" w14:textId="77777777" w:rsidR="005F367C" w:rsidRPr="008F459A" w:rsidRDefault="005F367C" w:rsidP="00777F6E">
      <w:pPr>
        <w:pStyle w:val="paragraph"/>
        <w:spacing w:before="0" w:beforeAutospacing="0" w:after="0" w:afterAutospacing="0"/>
        <w:ind w:left="720" w:hanging="294"/>
        <w:textAlignment w:val="baseline"/>
        <w:rPr>
          <w:rStyle w:val="normaltextrun"/>
          <w:rFonts w:ascii="Arial" w:hAnsi="Arial" w:cs="Arial"/>
          <w:lang w:val="cy-GB"/>
        </w:rPr>
      </w:pPr>
    </w:p>
    <w:p w14:paraId="1AC43525" w14:textId="62C07DE4" w:rsidR="005F367C" w:rsidRPr="00777F6E" w:rsidRDefault="005F367C" w:rsidP="00777F6E">
      <w:pPr>
        <w:pStyle w:val="paragraph"/>
        <w:numPr>
          <w:ilvl w:val="0"/>
          <w:numId w:val="18"/>
        </w:numPr>
        <w:spacing w:before="0" w:beforeAutospacing="0" w:after="0" w:afterAutospacing="0"/>
        <w:ind w:hanging="294"/>
        <w:textAlignment w:val="baseline"/>
        <w:rPr>
          <w:rStyle w:val="normaltextrun"/>
          <w:rFonts w:ascii="Arial" w:hAnsi="Arial" w:cs="Arial"/>
          <w:b/>
          <w:lang w:val="cy-GB"/>
        </w:rPr>
      </w:pPr>
      <w:r w:rsidRPr="008F459A">
        <w:rPr>
          <w:rStyle w:val="normaltextrun"/>
          <w:rFonts w:ascii="Arial" w:hAnsi="Arial" w:cs="Arial"/>
          <w:color w:val="000000"/>
          <w:lang w:val="cy-GB"/>
        </w:rPr>
        <w:t>sut y gellir cefnogi deall</w:t>
      </w:r>
      <w:r w:rsidRPr="008F459A">
        <w:rPr>
          <w:rStyle w:val="normaltextrun"/>
          <w:rFonts w:ascii="Arial" w:hAnsi="Arial" w:cs="Arial"/>
          <w:b/>
          <w:color w:val="000000"/>
          <w:lang w:val="cy-GB"/>
        </w:rPr>
        <w:t xml:space="preserve"> tueddiadau mewn adweithedd</w:t>
      </w:r>
      <w:r w:rsidRPr="008F459A">
        <w:rPr>
          <w:rStyle w:val="normaltextrun"/>
          <w:rFonts w:ascii="Arial" w:hAnsi="Arial" w:cs="Arial"/>
          <w:color w:val="000000"/>
          <w:lang w:val="cy-GB"/>
        </w:rPr>
        <w:t xml:space="preserve"> gyda dysgu trwy’r tabl cyfnodol mewn camau cynnydd diweddarach:</w:t>
      </w:r>
    </w:p>
    <w:p w14:paraId="0DAA7025" w14:textId="77777777" w:rsidR="00777F6E" w:rsidRPr="008F459A" w:rsidRDefault="00777F6E" w:rsidP="00777F6E">
      <w:pPr>
        <w:pStyle w:val="paragraph"/>
        <w:spacing w:before="0" w:beforeAutospacing="0" w:after="0" w:afterAutospacing="0"/>
        <w:ind w:left="720"/>
        <w:textAlignment w:val="baseline"/>
        <w:rPr>
          <w:rStyle w:val="normaltextrun"/>
          <w:rFonts w:ascii="Arial" w:hAnsi="Arial" w:cs="Arial"/>
          <w:b/>
          <w:lang w:val="cy-GB"/>
        </w:rPr>
      </w:pPr>
    </w:p>
    <w:p w14:paraId="74379A37" w14:textId="77777777" w:rsidR="005F367C" w:rsidRPr="008F459A" w:rsidRDefault="005F367C" w:rsidP="00777F6E">
      <w:pPr>
        <w:pStyle w:val="paragraph"/>
        <w:numPr>
          <w:ilvl w:val="1"/>
          <w:numId w:val="16"/>
        </w:numPr>
        <w:spacing w:before="0" w:beforeAutospacing="0" w:after="0" w:afterAutospacing="0"/>
        <w:ind w:hanging="294"/>
        <w:textAlignment w:val="baseline"/>
        <w:rPr>
          <w:rStyle w:val="normaltextrun"/>
          <w:rFonts w:ascii="Arial" w:hAnsi="Arial" w:cs="Arial"/>
          <w:lang w:val="cy-GB"/>
        </w:rPr>
      </w:pPr>
      <w:r w:rsidRPr="008F459A">
        <w:rPr>
          <w:rStyle w:val="normaltextrun"/>
          <w:rFonts w:ascii="Arial" w:hAnsi="Arial" w:cs="Arial"/>
          <w:color w:val="000000"/>
          <w:lang w:val="cy-GB"/>
        </w:rPr>
        <w:t>gwybodaeth am y berthynas rhwng elfennau; adnabod tueddiadau a phatrymau a rhagfynegi ynghylch gwahanol fathau o fondio</w:t>
      </w:r>
    </w:p>
    <w:p w14:paraId="14241EA7" w14:textId="77777777" w:rsidR="005F367C" w:rsidRPr="008F459A" w:rsidRDefault="005F367C" w:rsidP="00777F6E">
      <w:pPr>
        <w:pStyle w:val="paragraph"/>
        <w:numPr>
          <w:ilvl w:val="1"/>
          <w:numId w:val="16"/>
        </w:numPr>
        <w:spacing w:before="0" w:beforeAutospacing="0" w:after="0" w:afterAutospacing="0"/>
        <w:ind w:hanging="294"/>
        <w:textAlignment w:val="baseline"/>
        <w:rPr>
          <w:rStyle w:val="normaltextrun"/>
          <w:rFonts w:ascii="Arial" w:hAnsi="Arial" w:cs="Arial"/>
          <w:lang w:val="cy-GB"/>
        </w:rPr>
      </w:pPr>
      <w:r w:rsidRPr="008F459A">
        <w:rPr>
          <w:rStyle w:val="normaltextrun"/>
          <w:rFonts w:ascii="Arial" w:hAnsi="Arial" w:cs="Arial"/>
          <w:color w:val="000000"/>
          <w:lang w:val="cy-GB"/>
        </w:rPr>
        <w:t xml:space="preserve">sut effeithir ar gyfraddau </w:t>
      </w:r>
      <w:r w:rsidRPr="008F459A">
        <w:rPr>
          <w:rStyle w:val="ScienceandTechnologyheading3Char"/>
          <w:b w:val="0"/>
          <w:lang w:val="cy-GB" w:eastAsia="en-US"/>
        </w:rPr>
        <w:t>adweithiau</w:t>
      </w:r>
      <w:r w:rsidRPr="008F459A">
        <w:rPr>
          <w:rStyle w:val="normaltextrun"/>
          <w:rFonts w:ascii="Arial" w:hAnsi="Arial" w:cs="Arial"/>
          <w:color w:val="00B050"/>
          <w:lang w:val="cy-GB"/>
        </w:rPr>
        <w:t xml:space="preserve"> </w:t>
      </w:r>
      <w:r w:rsidRPr="008F459A">
        <w:rPr>
          <w:rStyle w:val="normaltextrun"/>
          <w:rFonts w:ascii="Arial" w:hAnsi="Arial" w:cs="Arial"/>
          <w:color w:val="000000"/>
          <w:lang w:val="cy-GB"/>
        </w:rPr>
        <w:t>gan ffactorau (megis tymheredd, crynodiad ac arwynebedd arwyneb) sy’n arwain at ffactorau eraill (megis defnyddio catalydd neu newid gwasgedd)</w:t>
      </w:r>
    </w:p>
    <w:p w14:paraId="48B8AB15" w14:textId="77777777" w:rsidR="005F367C" w:rsidRPr="008F459A" w:rsidRDefault="005F367C" w:rsidP="00777F6E">
      <w:pPr>
        <w:pStyle w:val="paragraph"/>
        <w:numPr>
          <w:ilvl w:val="1"/>
          <w:numId w:val="16"/>
        </w:numPr>
        <w:spacing w:before="0" w:beforeAutospacing="0" w:after="0" w:afterAutospacing="0"/>
        <w:ind w:hanging="294"/>
        <w:textAlignment w:val="baseline"/>
        <w:rPr>
          <w:rStyle w:val="normaltextrun"/>
          <w:rFonts w:ascii="Arial" w:hAnsi="Arial" w:cs="Arial"/>
          <w:lang w:val="cy-GB"/>
        </w:rPr>
      </w:pPr>
      <w:r w:rsidRPr="008F459A">
        <w:rPr>
          <w:rStyle w:val="normaltextrun"/>
          <w:rFonts w:ascii="Arial" w:hAnsi="Arial" w:cs="Arial"/>
          <w:color w:val="000000"/>
          <w:lang w:val="cy-GB"/>
        </w:rPr>
        <w:t>gweithredu cyfrifiadau ar y priodweddau ffisegol sy’n ymwneud ag adweithiau; masau, crynodiadau, cyfeintiau ac egni gan ddefnyddio hafaliadau â geiriau a symbolau, a dehongliad o fformiwlâu cemegol</w:t>
      </w:r>
    </w:p>
    <w:p w14:paraId="2D80DB1A" w14:textId="5FCEAFE5" w:rsidR="005F367C" w:rsidRPr="008F459A" w:rsidRDefault="005F367C" w:rsidP="00777F6E">
      <w:pPr>
        <w:pStyle w:val="Curriculumbodytext"/>
        <w:ind w:hanging="294"/>
        <w:rPr>
          <w:lang w:val="cy-GB"/>
        </w:rPr>
      </w:pPr>
    </w:p>
    <w:p w14:paraId="24C62860" w14:textId="77777777" w:rsidR="005F367C" w:rsidRPr="008F459A" w:rsidRDefault="005F367C" w:rsidP="00777F6E">
      <w:pPr>
        <w:pStyle w:val="paragraph"/>
        <w:numPr>
          <w:ilvl w:val="0"/>
          <w:numId w:val="16"/>
        </w:numPr>
        <w:spacing w:before="0" w:beforeAutospacing="0" w:after="0" w:afterAutospacing="0"/>
        <w:ind w:hanging="294"/>
        <w:textAlignment w:val="baseline"/>
        <w:rPr>
          <w:rStyle w:val="normaltextrun"/>
          <w:rFonts w:ascii="Arial" w:hAnsi="Arial" w:cs="Arial"/>
          <w:color w:val="000000"/>
          <w:lang w:val="cy-GB"/>
        </w:rPr>
      </w:pPr>
      <w:r w:rsidRPr="008F459A">
        <w:rPr>
          <w:rStyle w:val="normaltextrun"/>
          <w:rFonts w:ascii="Arial" w:hAnsi="Arial" w:cs="Arial"/>
          <w:b/>
          <w:color w:val="000000"/>
          <w:lang w:val="cy-GB"/>
        </w:rPr>
        <w:t>defnyddiau naturiol</w:t>
      </w:r>
      <w:r w:rsidRPr="008F459A">
        <w:rPr>
          <w:rStyle w:val="normaltextrun"/>
          <w:rFonts w:ascii="Arial" w:hAnsi="Arial" w:cs="Arial"/>
          <w:color w:val="000000"/>
          <w:lang w:val="cy-GB"/>
        </w:rPr>
        <w:t xml:space="preserve"> (e.e. olew a mwynau) a’u prosesu, ynghyd â gwahanol brofion cemegol. Mae dealltwriaeth o’r defnydd o gyfres adweithedd wrth echdynnu metal, a bod rhaid i fwyafrif o ddefnyddiau gael eu prosesu cyn y gellir eu defnyddio, er enghraifft, o gymorth wrth ddysgu am effaith gwyddoniaeth a thechnoleg ar yr amgylchedd</w:t>
      </w:r>
    </w:p>
    <w:p w14:paraId="6107A7A4" w14:textId="6E1D75B4" w:rsidR="005F367C" w:rsidRPr="008F459A" w:rsidRDefault="005F367C" w:rsidP="00777F6E">
      <w:pPr>
        <w:pStyle w:val="paragraph"/>
        <w:spacing w:before="0" w:beforeAutospacing="0" w:after="0" w:afterAutospacing="0"/>
        <w:ind w:left="720" w:hanging="294"/>
        <w:textAlignment w:val="baseline"/>
        <w:rPr>
          <w:rStyle w:val="normaltextrun"/>
          <w:rFonts w:ascii="Arial" w:hAnsi="Arial" w:cs="Arial"/>
          <w:color w:val="000000"/>
          <w:lang w:val="cy-GB"/>
        </w:rPr>
      </w:pPr>
    </w:p>
    <w:p w14:paraId="7B396383" w14:textId="667A48E1" w:rsidR="002D3B57" w:rsidRDefault="002D3B57" w:rsidP="00777F6E">
      <w:pPr>
        <w:pStyle w:val="paragraph"/>
        <w:spacing w:before="0" w:beforeAutospacing="0" w:after="0" w:afterAutospacing="0"/>
        <w:ind w:left="720" w:hanging="294"/>
        <w:textAlignment w:val="baseline"/>
        <w:rPr>
          <w:rStyle w:val="normaltextrun"/>
          <w:rFonts w:ascii="Arial" w:hAnsi="Arial" w:cs="Arial"/>
          <w:color w:val="000000"/>
          <w:lang w:val="cy-GB"/>
        </w:rPr>
      </w:pPr>
    </w:p>
    <w:p w14:paraId="7C4ACF01" w14:textId="74D9428D" w:rsidR="00777F6E" w:rsidRDefault="00777F6E" w:rsidP="00777F6E">
      <w:pPr>
        <w:pStyle w:val="paragraph"/>
        <w:spacing w:before="0" w:beforeAutospacing="0" w:after="0" w:afterAutospacing="0"/>
        <w:ind w:left="720" w:hanging="294"/>
        <w:textAlignment w:val="baseline"/>
        <w:rPr>
          <w:rStyle w:val="normaltextrun"/>
          <w:rFonts w:ascii="Arial" w:hAnsi="Arial" w:cs="Arial"/>
          <w:color w:val="000000"/>
          <w:lang w:val="cy-GB"/>
        </w:rPr>
      </w:pPr>
    </w:p>
    <w:p w14:paraId="4DDB14AE" w14:textId="7EE7B773" w:rsidR="00777F6E" w:rsidRDefault="00777F6E" w:rsidP="00777F6E">
      <w:pPr>
        <w:pStyle w:val="paragraph"/>
        <w:spacing w:before="0" w:beforeAutospacing="0" w:after="0" w:afterAutospacing="0"/>
        <w:ind w:left="720" w:hanging="294"/>
        <w:textAlignment w:val="baseline"/>
        <w:rPr>
          <w:rStyle w:val="normaltextrun"/>
          <w:rFonts w:ascii="Arial" w:hAnsi="Arial" w:cs="Arial"/>
          <w:color w:val="000000"/>
          <w:lang w:val="cy-GB"/>
        </w:rPr>
      </w:pPr>
    </w:p>
    <w:p w14:paraId="1A75A0BB" w14:textId="6BC88C9E" w:rsidR="00777F6E" w:rsidRDefault="00777F6E" w:rsidP="00777F6E">
      <w:pPr>
        <w:pStyle w:val="paragraph"/>
        <w:spacing w:before="0" w:beforeAutospacing="0" w:after="0" w:afterAutospacing="0"/>
        <w:ind w:left="720" w:hanging="294"/>
        <w:textAlignment w:val="baseline"/>
        <w:rPr>
          <w:rStyle w:val="normaltextrun"/>
          <w:rFonts w:ascii="Arial" w:hAnsi="Arial" w:cs="Arial"/>
          <w:color w:val="000000"/>
          <w:lang w:val="cy-GB"/>
        </w:rPr>
      </w:pPr>
    </w:p>
    <w:p w14:paraId="07C76E1B" w14:textId="77777777" w:rsidR="00777F6E" w:rsidRPr="008F459A" w:rsidRDefault="00777F6E" w:rsidP="00777F6E">
      <w:pPr>
        <w:pStyle w:val="paragraph"/>
        <w:spacing w:before="0" w:beforeAutospacing="0" w:after="0" w:afterAutospacing="0"/>
        <w:ind w:left="720" w:hanging="294"/>
        <w:textAlignment w:val="baseline"/>
        <w:rPr>
          <w:rStyle w:val="normaltextrun"/>
          <w:rFonts w:ascii="Arial" w:hAnsi="Arial" w:cs="Arial"/>
          <w:color w:val="000000"/>
          <w:lang w:val="cy-GB"/>
        </w:rPr>
      </w:pPr>
    </w:p>
    <w:p w14:paraId="7DB72454" w14:textId="77777777" w:rsidR="005F367C" w:rsidRPr="008F459A" w:rsidRDefault="005F367C" w:rsidP="00777F6E">
      <w:pPr>
        <w:pStyle w:val="paragraph"/>
        <w:numPr>
          <w:ilvl w:val="0"/>
          <w:numId w:val="16"/>
        </w:numPr>
        <w:spacing w:before="0" w:beforeAutospacing="0" w:after="0" w:afterAutospacing="0"/>
        <w:ind w:hanging="294"/>
        <w:textAlignment w:val="baseline"/>
        <w:rPr>
          <w:rFonts w:ascii="Arial" w:hAnsi="Arial" w:cs="Arial"/>
          <w:color w:val="000000"/>
          <w:lang w:val="cy-GB"/>
        </w:rPr>
      </w:pPr>
      <w:r w:rsidRPr="008F459A">
        <w:rPr>
          <w:rFonts w:ascii="Arial" w:hAnsi="Arial" w:cs="Arial"/>
          <w:lang w:val="cy-GB"/>
        </w:rPr>
        <w:t xml:space="preserve">gwybodaeth o sut mae </w:t>
      </w:r>
      <w:r w:rsidRPr="008F459A">
        <w:rPr>
          <w:rFonts w:ascii="Arial" w:hAnsi="Arial" w:cs="Arial"/>
          <w:b/>
          <w:lang w:val="cy-GB"/>
        </w:rPr>
        <w:t>priodweddau deunyddiau yn gweithio</w:t>
      </w:r>
      <w:r w:rsidRPr="008F459A">
        <w:rPr>
          <w:rFonts w:ascii="Arial" w:hAnsi="Arial" w:cs="Arial"/>
          <w:lang w:val="cy-GB"/>
        </w:rPr>
        <w:t xml:space="preserve"> (gan gynnwys gorffeniadau), yn ogystal â thechnegau gwneud, gweithgynhyrchu ac adeiladu (gan gynnwys y rhai na fydd dysgwyr yn gallu eu profi yn yr ysgol, ond bydd angen iddyn nhw ddeall)</w:t>
      </w:r>
    </w:p>
    <w:p w14:paraId="042E7C94" w14:textId="77777777" w:rsidR="005F367C" w:rsidRPr="008F459A" w:rsidRDefault="005F367C" w:rsidP="005F367C">
      <w:pPr>
        <w:pStyle w:val="paragraph"/>
        <w:spacing w:before="0" w:beforeAutospacing="0" w:after="0" w:afterAutospacing="0"/>
        <w:textAlignment w:val="baseline"/>
        <w:rPr>
          <w:rFonts w:ascii="Arial" w:hAnsi="Arial" w:cs="Arial"/>
          <w:b/>
          <w:lang w:val="cy-GB"/>
        </w:rPr>
      </w:pPr>
    </w:p>
    <w:p w14:paraId="066DFDE1" w14:textId="77777777" w:rsidR="005F367C" w:rsidRPr="00941B82" w:rsidRDefault="005F367C" w:rsidP="00AD0D8F">
      <w:pPr>
        <w:pStyle w:val="paragraph"/>
        <w:numPr>
          <w:ilvl w:val="0"/>
          <w:numId w:val="16"/>
        </w:numPr>
        <w:spacing w:before="0" w:beforeAutospacing="0" w:after="0" w:afterAutospacing="0"/>
        <w:textAlignment w:val="baseline"/>
        <w:rPr>
          <w:rStyle w:val="normaltextrun"/>
          <w:rFonts w:ascii="Arial" w:hAnsi="Arial" w:cs="Arial"/>
          <w:color w:val="000000"/>
          <w:lang w:val="cy-GB"/>
        </w:rPr>
      </w:pPr>
      <w:r w:rsidRPr="00941B82">
        <w:rPr>
          <w:rStyle w:val="normaltextrun"/>
          <w:rFonts w:ascii="Arial" w:hAnsi="Arial" w:cs="Arial"/>
          <w:b/>
          <w:color w:val="000000"/>
          <w:lang w:val="cy-GB"/>
        </w:rPr>
        <w:t xml:space="preserve">meysydd magnetig </w:t>
      </w:r>
      <w:r w:rsidRPr="00941B82">
        <w:rPr>
          <w:rStyle w:val="normaltextrun"/>
          <w:rFonts w:ascii="Arial" w:hAnsi="Arial" w:cs="Arial"/>
          <w:color w:val="000000"/>
          <w:lang w:val="cy-GB"/>
        </w:rPr>
        <w:t xml:space="preserve">a natur magnetau parhaol, gyda chysylltiadau sy’n galluogi dysgu ehangach am foduron a generaduron. Mae’r cyfuniad o feysydd a grymoedd magnetig yn galluogi trydan i gael ei gynhyrchu a’i ddefnyddio i greu mudiant sy’n datblygu tuag at ddealltwriaeth o Ddeddfau Fleming mewn camau cynnydd diweddarach </w:t>
      </w:r>
      <w:r w:rsidRPr="00941B82">
        <w:rPr>
          <w:rStyle w:val="normaltextrun"/>
          <w:rFonts w:ascii="Arial" w:hAnsi="Arial" w:cs="Arial"/>
          <w:color w:val="000000"/>
          <w:lang w:val="cy-GB"/>
        </w:rPr>
        <w:br/>
      </w:r>
    </w:p>
    <w:p w14:paraId="44B1587C" w14:textId="77777777" w:rsidR="005F367C" w:rsidRPr="00941B82" w:rsidRDefault="005F367C" w:rsidP="00AD0D8F">
      <w:pPr>
        <w:pStyle w:val="paragraph"/>
        <w:numPr>
          <w:ilvl w:val="0"/>
          <w:numId w:val="16"/>
        </w:numPr>
        <w:spacing w:before="0" w:beforeAutospacing="0" w:after="0" w:afterAutospacing="0"/>
        <w:textAlignment w:val="baseline"/>
        <w:rPr>
          <w:rStyle w:val="normaltextrun"/>
          <w:rFonts w:ascii="Arial" w:hAnsi="Arial" w:cs="Arial"/>
          <w:color w:val="000000"/>
          <w:lang w:val="cy-GB"/>
        </w:rPr>
      </w:pPr>
      <w:r w:rsidRPr="00941B82">
        <w:rPr>
          <w:rStyle w:val="normaltextrun"/>
          <w:rFonts w:ascii="Arial" w:hAnsi="Arial" w:cs="Arial"/>
          <w:b/>
          <w:color w:val="000000"/>
          <w:lang w:val="cy-GB"/>
        </w:rPr>
        <w:t>trawsnewidiad egni</w:t>
      </w:r>
      <w:r w:rsidRPr="00941B82">
        <w:rPr>
          <w:rStyle w:val="normaltextrun"/>
          <w:rFonts w:ascii="Arial" w:hAnsi="Arial" w:cs="Arial"/>
          <w:color w:val="000000"/>
          <w:lang w:val="cy-GB"/>
        </w:rPr>
        <w:t xml:space="preserve"> i amrywiol ffurfiau defnyddiol neu wastraff trwy gynhyrchu neu ddefnydd o drydan. Gall hyn arwain at werthfawrogiad o Ddeddf Cadwraeth Egni</w:t>
      </w:r>
      <w:r w:rsidRPr="00941B82">
        <w:rPr>
          <w:rStyle w:val="normaltextrun"/>
          <w:rFonts w:ascii="Arial" w:hAnsi="Arial" w:cs="Arial"/>
          <w:color w:val="000000"/>
          <w:lang w:val="cy-GB"/>
        </w:rPr>
        <w:br/>
      </w:r>
    </w:p>
    <w:p w14:paraId="629C6C47" w14:textId="77777777" w:rsidR="005F367C" w:rsidRPr="00941B82" w:rsidRDefault="005F367C" w:rsidP="00AD0D8F">
      <w:pPr>
        <w:pStyle w:val="paragraph"/>
        <w:numPr>
          <w:ilvl w:val="0"/>
          <w:numId w:val="16"/>
        </w:numPr>
        <w:spacing w:before="0" w:beforeAutospacing="0" w:after="0" w:afterAutospacing="0"/>
        <w:textAlignment w:val="baseline"/>
        <w:rPr>
          <w:rStyle w:val="normaltextrun"/>
          <w:rFonts w:ascii="Arial" w:hAnsi="Arial" w:cs="Arial"/>
          <w:color w:val="000000"/>
          <w:lang w:val="cy-GB"/>
        </w:rPr>
      </w:pPr>
      <w:r w:rsidRPr="00941B82">
        <w:rPr>
          <w:rStyle w:val="normaltextrun"/>
          <w:rFonts w:ascii="Arial" w:hAnsi="Arial" w:cs="Arial"/>
          <w:color w:val="000000"/>
          <w:lang w:val="cy-GB"/>
        </w:rPr>
        <w:t>gall</w:t>
      </w:r>
      <w:r w:rsidRPr="00941B82">
        <w:rPr>
          <w:rStyle w:val="normaltextrun"/>
          <w:rFonts w:ascii="Arial" w:hAnsi="Arial" w:cs="Arial"/>
          <w:b/>
          <w:color w:val="000000"/>
          <w:lang w:val="cy-GB"/>
        </w:rPr>
        <w:t xml:space="preserve"> trydan</w:t>
      </w:r>
      <w:r w:rsidRPr="00941B82">
        <w:rPr>
          <w:rStyle w:val="normaltextrun"/>
          <w:rFonts w:ascii="Arial" w:hAnsi="Arial" w:cs="Arial"/>
          <w:color w:val="000000"/>
          <w:lang w:val="cy-GB"/>
        </w:rPr>
        <w:t xml:space="preserve"> a gynhyrchir gan eneraduron arwain at naill ai gerrynt union neu gerrynt eiledol. Yn achos cerrynt eiledol, mae angen dealltwriaeth o donnau. Am y rhesymau hyn, gall ysgolion ystyried trydan, grymoedd, mudiant, egni a magnedau yn holistaidd wrth gynllunio eu cwricwlwm </w:t>
      </w:r>
    </w:p>
    <w:p w14:paraId="25F2DAD4" w14:textId="77777777" w:rsidR="005F367C" w:rsidRPr="00941B82" w:rsidRDefault="005F367C" w:rsidP="005F367C">
      <w:pPr>
        <w:pStyle w:val="paragraph"/>
        <w:spacing w:before="0" w:beforeAutospacing="0" w:after="0" w:afterAutospacing="0"/>
        <w:ind w:left="720"/>
        <w:textAlignment w:val="baseline"/>
        <w:rPr>
          <w:rStyle w:val="normaltextrun"/>
          <w:rFonts w:ascii="Arial" w:hAnsi="Arial" w:cs="Arial"/>
          <w:lang w:val="cy-GB"/>
        </w:rPr>
      </w:pPr>
    </w:p>
    <w:p w14:paraId="70C1B43B" w14:textId="77777777" w:rsidR="005F367C" w:rsidRPr="00941B82" w:rsidRDefault="005F367C" w:rsidP="00AD0D8F">
      <w:pPr>
        <w:pStyle w:val="paragraph"/>
        <w:numPr>
          <w:ilvl w:val="0"/>
          <w:numId w:val="16"/>
        </w:numPr>
        <w:spacing w:before="0" w:beforeAutospacing="0" w:after="0" w:afterAutospacing="0"/>
        <w:textAlignment w:val="baseline"/>
        <w:rPr>
          <w:rStyle w:val="eop"/>
          <w:rFonts w:ascii="Arial" w:hAnsi="Arial" w:cs="Arial"/>
          <w:lang w:val="cy-GB"/>
        </w:rPr>
      </w:pPr>
      <w:r w:rsidRPr="00941B82">
        <w:rPr>
          <w:rStyle w:val="eop"/>
          <w:rFonts w:ascii="Arial" w:hAnsi="Arial" w:cs="Arial"/>
          <w:lang w:val="cy-GB"/>
        </w:rPr>
        <w:t>gall r</w:t>
      </w:r>
      <w:r w:rsidRPr="00941B82">
        <w:rPr>
          <w:rStyle w:val="normaltextrun"/>
          <w:rFonts w:ascii="Arial" w:hAnsi="Arial" w:cs="Arial"/>
          <w:color w:val="000000"/>
          <w:lang w:val="cy-GB"/>
        </w:rPr>
        <w:t xml:space="preserve">ôl </w:t>
      </w:r>
      <w:r w:rsidRPr="00941B82">
        <w:rPr>
          <w:rStyle w:val="normaltextrun"/>
          <w:rFonts w:ascii="Arial" w:hAnsi="Arial" w:cs="Arial"/>
          <w:b/>
          <w:color w:val="000000"/>
          <w:lang w:val="cy-GB"/>
        </w:rPr>
        <w:t>gwahanol fathau o donnau</w:t>
      </w:r>
      <w:r w:rsidRPr="00941B82">
        <w:rPr>
          <w:rStyle w:val="normaltextrun"/>
          <w:rFonts w:ascii="Arial" w:hAnsi="Arial" w:cs="Arial"/>
          <w:color w:val="000000"/>
          <w:lang w:val="cy-GB"/>
        </w:rPr>
        <w:t xml:space="preserve"> alluogi dysgwyr i ddeall sut rydyn ni’n diddwytho cyfansoddiad y Ddaear, darparu tystiolaeth ar gyfer damcaniaethau o esblygiad a strwythur y Bydysawd, o gyfathrebu digidol cyfrifiadurol a chysyniadau archwilio diagnostig gan ddefnyddio tonnau a chasglu data. Gall gwybodaeth am donnau hefyd gefnogi dealltwriaeth gysyniadol dysgwyr o sain, acwsteg a </w:t>
      </w:r>
      <w:r w:rsidRPr="00941B82">
        <w:rPr>
          <w:rStyle w:val="ScienceandTechnologyheading3Char"/>
          <w:b w:val="0"/>
          <w:lang w:val="cy-GB" w:eastAsia="en-US"/>
        </w:rPr>
        <w:t>seingylchedd</w:t>
      </w:r>
    </w:p>
    <w:p w14:paraId="522C24A2" w14:textId="77777777" w:rsidR="005F367C" w:rsidRPr="00941B82" w:rsidRDefault="005F367C" w:rsidP="005F367C">
      <w:pPr>
        <w:pStyle w:val="paragraph"/>
        <w:spacing w:before="0" w:beforeAutospacing="0" w:after="0" w:afterAutospacing="0"/>
        <w:textAlignment w:val="baseline"/>
        <w:rPr>
          <w:rFonts w:ascii="Arial" w:hAnsi="Arial" w:cs="Arial"/>
          <w:b/>
          <w:lang w:val="cy-GB"/>
        </w:rPr>
      </w:pPr>
    </w:p>
    <w:p w14:paraId="02863598" w14:textId="77777777" w:rsidR="005F367C" w:rsidRPr="00941B82" w:rsidRDefault="005F367C" w:rsidP="00AD0D8F">
      <w:pPr>
        <w:pStyle w:val="paragraph"/>
        <w:numPr>
          <w:ilvl w:val="0"/>
          <w:numId w:val="16"/>
        </w:numPr>
        <w:spacing w:before="0" w:beforeAutospacing="0" w:after="0" w:afterAutospacing="0"/>
        <w:textAlignment w:val="baseline"/>
        <w:rPr>
          <w:rStyle w:val="normaltextrun"/>
          <w:rFonts w:ascii="Arial" w:hAnsi="Arial" w:cs="Arial"/>
          <w:color w:val="000000"/>
          <w:lang w:val="cy-GB"/>
        </w:rPr>
      </w:pPr>
      <w:r w:rsidRPr="00941B82">
        <w:rPr>
          <w:rStyle w:val="normaltextrun"/>
          <w:rFonts w:ascii="Arial" w:hAnsi="Arial" w:cs="Arial"/>
          <w:color w:val="000000"/>
          <w:lang w:val="cy-GB"/>
        </w:rPr>
        <w:t>sut mae’r</w:t>
      </w:r>
      <w:r w:rsidRPr="00941B82">
        <w:rPr>
          <w:rStyle w:val="normaltextrun"/>
          <w:rFonts w:ascii="Arial" w:hAnsi="Arial" w:cs="Arial"/>
          <w:b/>
          <w:color w:val="000000"/>
          <w:lang w:val="cy-GB"/>
        </w:rPr>
        <w:t xml:space="preserve"> gofod </w:t>
      </w:r>
      <w:r w:rsidRPr="00941B82">
        <w:rPr>
          <w:rStyle w:val="normaltextrun"/>
          <w:rFonts w:ascii="Arial" w:hAnsi="Arial" w:cs="Arial"/>
          <w:color w:val="000000"/>
          <w:lang w:val="cy-GB"/>
        </w:rPr>
        <w:t xml:space="preserve">yn cynnig cyfleoedd cyfoethog i gyffroi dysgwyr, gan gynnwys cyd-destun ar gyfer ystyried </w:t>
      </w:r>
      <w:r w:rsidRPr="00941B82">
        <w:rPr>
          <w:rStyle w:val="normaltextrun"/>
          <w:rFonts w:ascii="Arial" w:hAnsi="Arial" w:cs="Arial"/>
          <w:b/>
          <w:color w:val="000000"/>
          <w:lang w:val="cy-GB"/>
        </w:rPr>
        <w:t>trosglwyddiad egni</w:t>
      </w:r>
      <w:r w:rsidRPr="00941B82">
        <w:rPr>
          <w:rStyle w:val="normaltextrun"/>
          <w:rFonts w:ascii="Arial" w:hAnsi="Arial" w:cs="Arial"/>
          <w:color w:val="000000"/>
          <w:lang w:val="cy-GB"/>
        </w:rPr>
        <w:t xml:space="preserve">, yn ogystal â thonnau a’r sbectrwm electromagnetig i alluogi arsylwadau a chasglu tystiolaeth. Gan adeiladu ar wybodaeth am y system solar, gall dysgwyr ystyried mudiant cyrff wybrennol a achoswyd gan y </w:t>
      </w:r>
      <w:r w:rsidRPr="00941B82">
        <w:rPr>
          <w:rStyle w:val="ScienceandTechnologyheading3Char"/>
          <w:b w:val="0"/>
          <w:lang w:val="cy-GB" w:eastAsia="en-US"/>
        </w:rPr>
        <w:t>grymoedd</w:t>
      </w:r>
      <w:r w:rsidRPr="00941B82">
        <w:rPr>
          <w:rStyle w:val="normaltextrun"/>
          <w:rFonts w:ascii="Arial" w:hAnsi="Arial" w:cs="Arial"/>
          <w:color w:val="00B050"/>
          <w:lang w:val="cy-GB"/>
        </w:rPr>
        <w:t xml:space="preserve"> </w:t>
      </w:r>
      <w:r w:rsidRPr="00941B82">
        <w:rPr>
          <w:rStyle w:val="normaltextrun"/>
          <w:rFonts w:ascii="Arial" w:hAnsi="Arial" w:cs="Arial"/>
          <w:color w:val="000000"/>
          <w:lang w:val="cy-GB"/>
        </w:rPr>
        <w:t xml:space="preserve">maen nhw’n eu profi ac yn ei weithredu ar wrthrychau eraill er mwyn adeiladu dealltwriaeth o Ddeddfau Mudiant Newton </w:t>
      </w:r>
    </w:p>
    <w:p w14:paraId="173ECAEC" w14:textId="61FF156F" w:rsidR="005F367C" w:rsidRPr="00941B82" w:rsidRDefault="005F367C" w:rsidP="001E3B07">
      <w:pPr>
        <w:pStyle w:val="Curriculumbodytext"/>
        <w:rPr>
          <w:lang w:val="cy-GB"/>
        </w:rPr>
      </w:pPr>
    </w:p>
    <w:p w14:paraId="4468D72D" w14:textId="77777777" w:rsidR="005F367C" w:rsidRPr="00941B82" w:rsidRDefault="005F367C" w:rsidP="00AD0D8F">
      <w:pPr>
        <w:pStyle w:val="paragraph"/>
        <w:numPr>
          <w:ilvl w:val="0"/>
          <w:numId w:val="16"/>
        </w:numPr>
        <w:spacing w:before="0" w:beforeAutospacing="0" w:after="0" w:afterAutospacing="0"/>
        <w:textAlignment w:val="baseline"/>
        <w:rPr>
          <w:rStyle w:val="normaltextrun"/>
          <w:rFonts w:ascii="Arial" w:hAnsi="Arial" w:cs="Arial"/>
          <w:color w:val="000000"/>
          <w:lang w:val="cy-GB"/>
        </w:rPr>
      </w:pPr>
      <w:r w:rsidRPr="00941B82">
        <w:rPr>
          <w:rFonts w:ascii="Arial" w:hAnsi="Arial" w:cs="Arial"/>
          <w:b/>
          <w:bCs/>
          <w:color w:val="000000"/>
          <w:lang w:val="cy-GB"/>
        </w:rPr>
        <w:t>creu atebion meddalwedd</w:t>
      </w:r>
      <w:r w:rsidRPr="00941B82">
        <w:rPr>
          <w:rFonts w:ascii="Arial" w:hAnsi="Arial" w:cs="Arial"/>
          <w:color w:val="000000"/>
          <w:lang w:val="cy-GB"/>
        </w:rPr>
        <w:t xml:space="preserve"> sy’n addas i’r diben. Mae gwybod sut i ddylunio, creu, profi a defnyddio meddalwedd sy’n ymarferol, yn gadarn ac yn ystyriol o gynulleidfaoedd amrywiol yn darparu dysgwyr gyda’r </w:t>
      </w:r>
      <w:r w:rsidRPr="00941B82">
        <w:rPr>
          <w:rStyle w:val="ScienceandTechnologyheading3Char"/>
          <w:b w:val="0"/>
          <w:lang w:val="cy-GB" w:eastAsia="en-US"/>
        </w:rPr>
        <w:t>wybodaeth</w:t>
      </w:r>
      <w:r w:rsidRPr="00941B82">
        <w:rPr>
          <w:rFonts w:ascii="Arial" w:hAnsi="Arial" w:cs="Arial"/>
          <w:color w:val="000000"/>
          <w:lang w:val="cy-GB"/>
        </w:rPr>
        <w:t xml:space="preserve">, </w:t>
      </w:r>
      <w:r w:rsidRPr="00941B82">
        <w:rPr>
          <w:rStyle w:val="ScienceandTechnologyheading3Char"/>
          <w:b w:val="0"/>
          <w:lang w:val="cy-GB" w:eastAsia="en-US"/>
        </w:rPr>
        <w:t>sgiliau</w:t>
      </w:r>
      <w:r w:rsidRPr="00941B82">
        <w:rPr>
          <w:rFonts w:ascii="Arial" w:hAnsi="Arial" w:cs="Arial"/>
          <w:color w:val="000000"/>
          <w:lang w:val="cy-GB"/>
        </w:rPr>
        <w:t xml:space="preserve"> a </w:t>
      </w:r>
      <w:r w:rsidRPr="00941B82">
        <w:rPr>
          <w:rStyle w:val="ScienceandTechnologyheading3Char"/>
          <w:b w:val="0"/>
          <w:lang w:val="cy-GB" w:eastAsia="en-US"/>
        </w:rPr>
        <w:t xml:space="preserve">phrofiad </w:t>
      </w:r>
      <w:r w:rsidRPr="00941B82">
        <w:rPr>
          <w:rFonts w:ascii="Arial" w:hAnsi="Arial" w:cs="Arial"/>
          <w:color w:val="000000"/>
          <w:lang w:val="cy-GB"/>
        </w:rPr>
        <w:t>sylfaenol o sut mae technolegau modern yn gweithio a’r modd y gellir eu cymhwyso</w:t>
      </w:r>
    </w:p>
    <w:p w14:paraId="0513AB06" w14:textId="77777777" w:rsidR="005F367C" w:rsidRPr="00941B82" w:rsidRDefault="005F367C" w:rsidP="005F367C">
      <w:pPr>
        <w:rPr>
          <w:rStyle w:val="normaltextrun"/>
          <w:color w:val="000000"/>
          <w:lang w:val="cy-GB"/>
        </w:rPr>
      </w:pPr>
    </w:p>
    <w:p w14:paraId="5E94B834" w14:textId="77777777" w:rsidR="005F367C" w:rsidRPr="00941B82" w:rsidRDefault="005F367C" w:rsidP="00AD0D8F">
      <w:pPr>
        <w:pStyle w:val="paragraph"/>
        <w:numPr>
          <w:ilvl w:val="0"/>
          <w:numId w:val="16"/>
        </w:numPr>
        <w:spacing w:before="0" w:beforeAutospacing="0" w:after="0" w:afterAutospacing="0"/>
        <w:textAlignment w:val="baseline"/>
        <w:rPr>
          <w:rStyle w:val="normaltextrun"/>
          <w:rFonts w:ascii="Arial" w:hAnsi="Arial" w:cs="Arial"/>
          <w:color w:val="000000"/>
          <w:lang w:val="cy-GB"/>
        </w:rPr>
      </w:pPr>
      <w:r w:rsidRPr="00941B82">
        <w:rPr>
          <w:rStyle w:val="normaltextrun"/>
          <w:rFonts w:ascii="Arial" w:hAnsi="Arial" w:cs="Arial"/>
          <w:color w:val="000000"/>
          <w:lang w:val="cy-GB"/>
        </w:rPr>
        <w:t xml:space="preserve">mae </w:t>
      </w:r>
      <w:r w:rsidRPr="00941B82">
        <w:rPr>
          <w:rStyle w:val="normaltextrun"/>
          <w:rFonts w:ascii="Arial" w:hAnsi="Arial" w:cs="Arial"/>
          <w:b/>
          <w:color w:val="000000"/>
          <w:lang w:val="cy-GB"/>
        </w:rPr>
        <w:t>cyfrifiadura ffisegol</w:t>
      </w:r>
      <w:r w:rsidRPr="00941B82">
        <w:rPr>
          <w:rStyle w:val="normaltextrun"/>
          <w:rFonts w:ascii="Arial" w:hAnsi="Arial" w:cs="Arial"/>
          <w:color w:val="000000"/>
          <w:lang w:val="cy-GB"/>
        </w:rPr>
        <w:t xml:space="preserve"> yn canolbwyntio ar y rhyngweithiadau rhwng pobl a'n hamgylchedd, gan ddefnyddio technolegau a all ein galluogi i ymestyn, gwella ac awtomeiddio. Mae cyfrifiadura ffisegol yn fframwaith creadigol ar gyfer deall cysylltiadau dynol yn well i'r byd digidol</w:t>
      </w:r>
    </w:p>
    <w:p w14:paraId="0A6B977C" w14:textId="77777777" w:rsidR="005F367C" w:rsidRPr="00941B82" w:rsidRDefault="005F367C" w:rsidP="005F367C">
      <w:pPr>
        <w:ind w:left="360"/>
        <w:rPr>
          <w:rStyle w:val="normaltextrun"/>
          <w:color w:val="000000"/>
          <w:lang w:val="cy-GB"/>
        </w:rPr>
      </w:pPr>
    </w:p>
    <w:p w14:paraId="5C9F156F" w14:textId="77777777" w:rsidR="005F367C" w:rsidRPr="00941B82" w:rsidRDefault="005F367C" w:rsidP="00AD0D8F">
      <w:pPr>
        <w:pStyle w:val="paragraph"/>
        <w:numPr>
          <w:ilvl w:val="0"/>
          <w:numId w:val="16"/>
        </w:numPr>
        <w:spacing w:before="0" w:beforeAutospacing="0" w:after="0" w:afterAutospacing="0"/>
        <w:textAlignment w:val="baseline"/>
        <w:rPr>
          <w:rStyle w:val="normaltextrun"/>
          <w:rFonts w:ascii="Arial" w:hAnsi="Arial" w:cs="Arial"/>
          <w:b/>
          <w:color w:val="000000"/>
          <w:lang w:val="cy-GB"/>
        </w:rPr>
      </w:pPr>
      <w:r w:rsidRPr="00941B82">
        <w:rPr>
          <w:rStyle w:val="normaltextrun"/>
          <w:rFonts w:ascii="Arial" w:hAnsi="Arial" w:cs="Arial"/>
          <w:b/>
          <w:color w:val="000000"/>
          <w:lang w:val="cy-GB"/>
        </w:rPr>
        <w:t xml:space="preserve">systemau cyfathrebu. </w:t>
      </w:r>
      <w:r w:rsidRPr="00941B82">
        <w:rPr>
          <w:rStyle w:val="normaltextrun"/>
          <w:rFonts w:ascii="Arial" w:hAnsi="Arial" w:cs="Arial"/>
          <w:color w:val="000000"/>
          <w:lang w:val="cy-GB"/>
        </w:rPr>
        <w:t>Mae cael dealltwriaeth ddyfnach o sut mae technolegau sy'n cysylltu ein byd yn gweithredu, eu nodweddion a'u budd-daliadau - a'r potensial ar gyfer camddefnydd – yn medru ein galluogi i fyw'n fwy diogel a chyfrifol yn ein byd rhyng-gysylltiedig</w:t>
      </w:r>
    </w:p>
    <w:p w14:paraId="5E0635AA" w14:textId="77777777" w:rsidR="005F367C" w:rsidRPr="00941B82" w:rsidRDefault="005F367C" w:rsidP="005F367C">
      <w:pPr>
        <w:pStyle w:val="paragraph"/>
        <w:spacing w:before="0" w:beforeAutospacing="0" w:after="0" w:afterAutospacing="0"/>
        <w:textAlignment w:val="baseline"/>
        <w:rPr>
          <w:rStyle w:val="normaltextrun"/>
          <w:rFonts w:ascii="Arial" w:hAnsi="Arial" w:cs="Arial"/>
          <w:b/>
          <w:color w:val="000000"/>
          <w:lang w:val="cy-GB"/>
        </w:rPr>
      </w:pPr>
    </w:p>
    <w:p w14:paraId="2F459BA4" w14:textId="77777777" w:rsidR="005F367C" w:rsidRPr="00941B82" w:rsidRDefault="005F367C" w:rsidP="00AD0D8F">
      <w:pPr>
        <w:pStyle w:val="paragraph"/>
        <w:numPr>
          <w:ilvl w:val="0"/>
          <w:numId w:val="16"/>
        </w:numPr>
        <w:spacing w:before="0" w:beforeAutospacing="0" w:after="0" w:afterAutospacing="0"/>
        <w:textAlignment w:val="baseline"/>
        <w:rPr>
          <w:rStyle w:val="normaltextrun"/>
          <w:rFonts w:ascii="Arial" w:hAnsi="Arial" w:cs="Arial"/>
          <w:color w:val="000000"/>
          <w:lang w:val="cy-GB"/>
        </w:rPr>
      </w:pPr>
      <w:r w:rsidRPr="00941B82">
        <w:rPr>
          <w:rStyle w:val="normaltextrun"/>
          <w:rFonts w:ascii="Arial" w:hAnsi="Arial" w:cs="Arial"/>
          <w:b/>
          <w:color w:val="000000"/>
          <w:lang w:val="cy-GB"/>
        </w:rPr>
        <w:t>cadw a phrosesu data.</w:t>
      </w:r>
      <w:r w:rsidRPr="00941B82">
        <w:rPr>
          <w:rStyle w:val="normaltextrun"/>
          <w:rFonts w:ascii="Arial" w:hAnsi="Arial" w:cs="Arial"/>
          <w:color w:val="000000"/>
          <w:lang w:val="cy-GB"/>
        </w:rPr>
        <w:t xml:space="preserve"> Trwy lythrennedd data a rheoli data, gall dysgwyr ddeall yn well sut mae data yn ysgogi ein byd cyfrifiadurol. Gallant ddefnyddio ystod o offer meddalwedd i greu, rheoli ac archwilio setiau data er mwyn ymchwilio elfennau ymholi. Mae defnyddio gweithredyddion rhesymegol a mathemategol hefyd yn cefnogi dysgu a fynegir ym Maes Dysgu a Phrofiad Mathemateg a Rhifedd.</w:t>
      </w:r>
    </w:p>
    <w:p w14:paraId="101C8817" w14:textId="77777777" w:rsidR="00777F6E" w:rsidRDefault="00777F6E" w:rsidP="002D3B57">
      <w:pPr>
        <w:pStyle w:val="paragraph"/>
        <w:spacing w:before="0" w:beforeAutospacing="0" w:after="0" w:afterAutospacing="0"/>
        <w:textAlignment w:val="baseline"/>
        <w:rPr>
          <w:rStyle w:val="ScienceandTechnologyheading3Char"/>
          <w:color w:val="auto"/>
          <w:lang w:val="cy-GB" w:eastAsia="en-US"/>
        </w:rPr>
      </w:pPr>
      <w:bookmarkStart w:id="516" w:name="_Toc30422509"/>
      <w:bookmarkStart w:id="517" w:name="_Toc30422958"/>
      <w:bookmarkStart w:id="518" w:name="_Toc30495242"/>
    </w:p>
    <w:p w14:paraId="6E0729D8" w14:textId="38AE41BB" w:rsidR="005F367C" w:rsidRPr="009F54EA" w:rsidRDefault="005F367C" w:rsidP="002D3B57">
      <w:pPr>
        <w:pStyle w:val="paragraph"/>
        <w:spacing w:before="0" w:beforeAutospacing="0" w:after="0" w:afterAutospacing="0"/>
        <w:textAlignment w:val="baseline"/>
        <w:rPr>
          <w:rStyle w:val="ScienceandTechnologyheading3Char"/>
          <w:color w:val="auto"/>
          <w:lang w:val="cy-GB" w:eastAsia="en-US"/>
        </w:rPr>
      </w:pPr>
      <w:bookmarkStart w:id="519" w:name="_Toc30759503"/>
      <w:bookmarkStart w:id="520" w:name="_Toc30760310"/>
      <w:bookmarkStart w:id="521" w:name="_Toc30761074"/>
      <w:r w:rsidRPr="009F54EA">
        <w:rPr>
          <w:rStyle w:val="ScienceandTechnologyheading3Char"/>
          <w:color w:val="auto"/>
          <w:lang w:val="cy-GB" w:eastAsia="en-US"/>
        </w:rPr>
        <w:t>Enghreifftio ehangder</w:t>
      </w:r>
      <w:bookmarkEnd w:id="516"/>
      <w:bookmarkEnd w:id="517"/>
      <w:bookmarkEnd w:id="518"/>
      <w:bookmarkEnd w:id="519"/>
      <w:bookmarkEnd w:id="520"/>
      <w:bookmarkEnd w:id="521"/>
    </w:p>
    <w:p w14:paraId="23DD2B3F" w14:textId="77777777" w:rsidR="005F367C" w:rsidRPr="00941B82" w:rsidRDefault="005F367C" w:rsidP="00941B82">
      <w:pPr>
        <w:pStyle w:val="paragraph"/>
        <w:spacing w:before="0" w:beforeAutospacing="0" w:after="0" w:afterAutospacing="0"/>
        <w:textAlignment w:val="baseline"/>
        <w:rPr>
          <w:rStyle w:val="ScienceandTechnologyheading3Char"/>
          <w:b w:val="0"/>
          <w:lang w:val="cy-GB" w:eastAsia="en-US"/>
        </w:rPr>
      </w:pPr>
    </w:p>
    <w:p w14:paraId="76D0D963" w14:textId="77777777" w:rsidR="005F367C" w:rsidRPr="008F459A" w:rsidRDefault="005F367C" w:rsidP="005F367C">
      <w:pPr>
        <w:rPr>
          <w:iCs/>
          <w:lang w:val="cy-GB"/>
        </w:rPr>
      </w:pPr>
      <w:r w:rsidRPr="008F459A">
        <w:rPr>
          <w:iCs/>
          <w:lang w:val="cy-GB"/>
        </w:rPr>
        <w:t>Darperir y canlynol fel enghreifftiau o sut y gallech archwilio dysgu testunol gwahanol yn y Maes hwn. Enghreifftiau yn unig yw'r rhain.</w:t>
      </w:r>
    </w:p>
    <w:p w14:paraId="4530B26F" w14:textId="77777777" w:rsidR="005F367C" w:rsidRPr="008F459A" w:rsidRDefault="005F367C" w:rsidP="005F367C">
      <w:pPr>
        <w:rPr>
          <w:iCs/>
          <w:lang w:val="cy-GB"/>
        </w:rPr>
      </w:pPr>
    </w:p>
    <w:p w14:paraId="783A35BF" w14:textId="77777777" w:rsidR="005F367C" w:rsidRPr="008F459A" w:rsidRDefault="005F367C" w:rsidP="005F367C">
      <w:pPr>
        <w:rPr>
          <w:lang w:val="cy-GB"/>
        </w:rPr>
      </w:pPr>
      <w:r w:rsidRPr="008F459A">
        <w:rPr>
          <w:lang w:val="cy-GB"/>
        </w:rPr>
        <w:t>Gall annog dysgwyr i werthuso datblygiadau gwyddonol a thechnolegol mewn perthynas â'r argyfwng hinsawdd arwain at ddeall y berthynas rhwng gwyddoniaeth, pŵer personol, gweithredu llywodraeth a ffactorau economaidd yma yng Nghymru ac ar lefel ryngwladol. Gallai gwerthuso tystiolaeth wyddonol a thechnolegol, yn ogystal â hanes gwyddoniaeth a thechnoleg, arwain dysgwyr i ddarganfod cyfraniadau ffigurau megis Frances Elizabeth Hoggan, Dorothy Hodgkin, Alan Turing ac Alfred Russel Wallace. Wrth ddatblygu sgiliau codio, gall dysgwyr hefyd ddeall a gwerthuso sut mae prosesau cyfrifiadurol wedi newid, ac yn parhau i newid y ffordd rydyn ni'n byw, yn gweithio ac yn astudio. Gall hyn gynnwys ystyriaethau cyfreithiol a moesegol sy'n ymwneud â rhwydweithio cymdeithasol, camwybodaeth a data mawr.</w:t>
      </w:r>
    </w:p>
    <w:p w14:paraId="64E356B0" w14:textId="6356CEF4" w:rsidR="005F367C" w:rsidRDefault="005F367C" w:rsidP="001E3B07">
      <w:pPr>
        <w:pStyle w:val="Curriculumbodytext"/>
        <w:rPr>
          <w:lang w:val="cy-GB"/>
        </w:rPr>
      </w:pPr>
    </w:p>
    <w:p w14:paraId="40832703" w14:textId="215A89A3" w:rsidR="00777F6E" w:rsidRDefault="00777F6E" w:rsidP="001E3B07">
      <w:pPr>
        <w:pStyle w:val="Curriculumbodytext"/>
        <w:rPr>
          <w:lang w:val="cy-GB"/>
        </w:rPr>
      </w:pPr>
    </w:p>
    <w:p w14:paraId="60D5F03E" w14:textId="77777777" w:rsidR="005F367C" w:rsidRPr="00941B82" w:rsidRDefault="005F367C" w:rsidP="00941B82">
      <w:pPr>
        <w:pStyle w:val="paragraph"/>
        <w:spacing w:before="0" w:beforeAutospacing="0" w:after="0" w:afterAutospacing="0"/>
        <w:textAlignment w:val="baseline"/>
        <w:rPr>
          <w:rStyle w:val="ScienceandTechnologyheading3Char"/>
          <w:lang w:val="cy-GB" w:eastAsia="en-US"/>
        </w:rPr>
      </w:pPr>
      <w:bookmarkStart w:id="522" w:name="_Toc30422510"/>
      <w:bookmarkStart w:id="523" w:name="_Toc30422959"/>
      <w:bookmarkStart w:id="524" w:name="_Toc30495243"/>
      <w:bookmarkStart w:id="525" w:name="_Toc30759504"/>
      <w:bookmarkStart w:id="526" w:name="_Toc30760311"/>
      <w:bookmarkStart w:id="527" w:name="_Toc30761075"/>
      <w:r w:rsidRPr="00941B82">
        <w:rPr>
          <w:rStyle w:val="ScienceandTechnologyheading3Char"/>
          <w:lang w:val="cy-GB" w:eastAsia="en-US"/>
        </w:rPr>
        <w:t>Cysylltiadau allweddol gyda Meysydd eraill</w:t>
      </w:r>
      <w:bookmarkEnd w:id="522"/>
      <w:bookmarkEnd w:id="523"/>
      <w:bookmarkEnd w:id="524"/>
      <w:bookmarkEnd w:id="525"/>
      <w:bookmarkEnd w:id="526"/>
      <w:bookmarkEnd w:id="527"/>
    </w:p>
    <w:p w14:paraId="0A6E60E1" w14:textId="77777777" w:rsidR="005F367C" w:rsidRPr="00941B82" w:rsidRDefault="005F367C" w:rsidP="00941B82">
      <w:pPr>
        <w:pStyle w:val="paragraph"/>
        <w:spacing w:before="0" w:beforeAutospacing="0" w:after="0" w:afterAutospacing="0"/>
        <w:ind w:left="360"/>
        <w:textAlignment w:val="baseline"/>
        <w:rPr>
          <w:rStyle w:val="ScienceandTechnologyheading3Char"/>
          <w:lang w:val="cy-GB" w:eastAsia="en-US"/>
        </w:rPr>
      </w:pPr>
    </w:p>
    <w:p w14:paraId="47874FDC" w14:textId="77777777" w:rsidR="005F367C" w:rsidRPr="008F459A" w:rsidRDefault="005F367C" w:rsidP="005F367C">
      <w:pPr>
        <w:rPr>
          <w:rFonts w:eastAsia="Arial"/>
          <w:lang w:val="cy-GB"/>
        </w:rPr>
      </w:pPr>
      <w:r w:rsidRPr="008F459A">
        <w:rPr>
          <w:rFonts w:eastAsia="Arial"/>
          <w:lang w:val="cy-GB"/>
        </w:rPr>
        <w:t xml:space="preserve">Dylai cynllunio a datblygu cwricwlwm ysgol gynnwys ystyriaeth o gysylltiadau dilys rhwng maes dysgu a phrofiad gwyddoniaeth a thechnoleg a meysydd dysgu a phrofiad eraill, er enghraifft: </w:t>
      </w:r>
    </w:p>
    <w:p w14:paraId="2D0F86A3" w14:textId="77777777" w:rsidR="005F367C" w:rsidRPr="00941B82" w:rsidRDefault="005F367C" w:rsidP="00941B82">
      <w:pPr>
        <w:pStyle w:val="Curriculumbodytext"/>
        <w:rPr>
          <w:b/>
          <w:lang w:val="cy-GB"/>
        </w:rPr>
      </w:pPr>
    </w:p>
    <w:p w14:paraId="47ACDB47" w14:textId="0E2581CC" w:rsidR="005F367C" w:rsidRPr="00941B82" w:rsidRDefault="005F367C" w:rsidP="00941B82">
      <w:pPr>
        <w:pStyle w:val="Curriculumbodytext"/>
        <w:rPr>
          <w:b/>
          <w:bCs/>
          <w:lang w:val="cy-GB"/>
        </w:rPr>
      </w:pPr>
      <w:r w:rsidRPr="00941B82">
        <w:rPr>
          <w:b/>
          <w:bCs/>
          <w:lang w:val="cy-GB"/>
        </w:rPr>
        <w:t xml:space="preserve">Celfyddydau Mynegiannol </w:t>
      </w:r>
    </w:p>
    <w:p w14:paraId="79B03ACB" w14:textId="77777777" w:rsidR="00777F6E" w:rsidRDefault="00777F6E" w:rsidP="00777F6E">
      <w:pPr>
        <w:pStyle w:val="paragraph"/>
        <w:spacing w:before="0" w:beforeAutospacing="0" w:after="0" w:afterAutospacing="0"/>
        <w:textAlignment w:val="baseline"/>
        <w:rPr>
          <w:rFonts w:ascii="Arial" w:eastAsiaTheme="minorEastAsia" w:hAnsi="Arial" w:cs="Arial"/>
          <w:b/>
          <w:bCs/>
          <w:lang w:val="cy-GB" w:eastAsia="en-US"/>
        </w:rPr>
      </w:pPr>
    </w:p>
    <w:p w14:paraId="4D65183F" w14:textId="2E25C2D5" w:rsidR="005F367C" w:rsidRPr="008F459A" w:rsidRDefault="005F367C" w:rsidP="00777F6E">
      <w:pPr>
        <w:pStyle w:val="paragraph"/>
        <w:spacing w:before="0" w:beforeAutospacing="0" w:after="0" w:afterAutospacing="0"/>
        <w:textAlignment w:val="baseline"/>
        <w:rPr>
          <w:rFonts w:ascii="Arial" w:hAnsi="Arial" w:cs="Arial"/>
          <w:lang w:val="cy-GB"/>
        </w:rPr>
      </w:pPr>
      <w:r w:rsidRPr="008F459A">
        <w:rPr>
          <w:rFonts w:ascii="Arial" w:hAnsi="Arial" w:cs="Arial"/>
          <w:lang w:val="cy-GB"/>
        </w:rPr>
        <w:t xml:space="preserve">Mae gan y Meysydd hyn gysylltiadau agos, gyda’r ddau yn dibynnu ar ddulliau tebyg sy’n cynnwys proses o ddarganfod a meddwl dargyfeiriol a chynhyrchu syniadau a all arwain at ganlyniadau creadigol ac arloesedd. Mae </w:t>
      </w:r>
      <w:r w:rsidRPr="008F459A">
        <w:rPr>
          <w:rStyle w:val="ScienceandTechnologyheading3Char"/>
          <w:b w:val="0"/>
          <w:lang w:val="cy-GB" w:eastAsia="en-US"/>
        </w:rPr>
        <w:t>meddylfryd dylunio</w:t>
      </w:r>
      <w:r w:rsidRPr="008F459A">
        <w:rPr>
          <w:rFonts w:ascii="Arial" w:hAnsi="Arial" w:cs="Arial"/>
          <w:b/>
          <w:color w:val="00B050"/>
          <w:lang w:val="cy-GB"/>
        </w:rPr>
        <w:t xml:space="preserve"> </w:t>
      </w:r>
      <w:r w:rsidRPr="008F459A">
        <w:rPr>
          <w:rFonts w:ascii="Arial" w:hAnsi="Arial" w:cs="Arial"/>
          <w:lang w:val="cy-GB"/>
        </w:rPr>
        <w:t>a phrosesau dylunio mewn gwyddoniaeth a thechnoleg yn mynd law yn llaw â dull dylunio ac archwiliad yn y Celfyddydau Mynegiannol, ac hefyd yn cynnwys archwilio gwahanol gyfryngau y gellir eu defnyddio i gyfathrebu dylunio a chreadigrwydd i eraill. Yn y ddau Faes defnyddir dulliau creadigol i archwilio cysyniadau a defnyddiau, yn ogystal â datblygu medrusrwydd â dwylo, cywirdeb, manylrwydd, a chrefftwaith sy’n cefnogi cynhyrchu. Mae gwybodaeth am natur a datblygiad defnyddiau yn bwysig wrth eu dewis ar gyfer dylunio a chynhyrchu a gall hyd yn oed ddealltwriaeth o wyddoniaeth tonnau gefnogi datblygiad a gwerthfawrogiad o gerddoriaeth.</w:t>
      </w:r>
    </w:p>
    <w:p w14:paraId="3A60007B" w14:textId="3FAAF8AD" w:rsidR="005F367C" w:rsidRPr="00941B82" w:rsidRDefault="005F367C" w:rsidP="00941B82">
      <w:pPr>
        <w:pStyle w:val="Curriculumbodytext"/>
        <w:rPr>
          <w:b/>
          <w:lang w:val="cy-GB"/>
        </w:rPr>
      </w:pPr>
    </w:p>
    <w:p w14:paraId="0FFF2F20" w14:textId="4DD74462" w:rsidR="005F367C" w:rsidRPr="00941B82" w:rsidRDefault="005F367C" w:rsidP="00941B82">
      <w:pPr>
        <w:pStyle w:val="Curriculumbodytext"/>
        <w:rPr>
          <w:b/>
          <w:bCs/>
          <w:lang w:val="cy-GB"/>
        </w:rPr>
      </w:pPr>
      <w:r w:rsidRPr="00941B82">
        <w:rPr>
          <w:b/>
          <w:bCs/>
          <w:lang w:val="cy-GB"/>
        </w:rPr>
        <w:t>Iechyd a Lles</w:t>
      </w:r>
    </w:p>
    <w:p w14:paraId="676FE13C" w14:textId="77777777" w:rsidR="00777F6E" w:rsidRDefault="00777F6E" w:rsidP="00777F6E">
      <w:pPr>
        <w:pStyle w:val="paragraph"/>
        <w:spacing w:before="0" w:beforeAutospacing="0" w:after="0" w:afterAutospacing="0"/>
        <w:textAlignment w:val="baseline"/>
        <w:rPr>
          <w:rFonts w:ascii="Arial" w:eastAsiaTheme="minorEastAsia" w:hAnsi="Arial" w:cs="Arial"/>
          <w:b/>
          <w:bCs/>
          <w:lang w:val="cy-GB" w:eastAsia="en-US"/>
        </w:rPr>
      </w:pPr>
    </w:p>
    <w:p w14:paraId="4BBF9A31" w14:textId="68D250BA" w:rsidR="005F367C" w:rsidRPr="008F459A" w:rsidRDefault="005F367C" w:rsidP="00777F6E">
      <w:pPr>
        <w:pStyle w:val="paragraph"/>
        <w:spacing w:before="0" w:beforeAutospacing="0" w:after="0" w:afterAutospacing="0"/>
        <w:textAlignment w:val="baseline"/>
        <w:rPr>
          <w:rFonts w:ascii="Arial" w:eastAsia="Arial" w:hAnsi="Arial" w:cs="Arial"/>
          <w:lang w:val="cy-GB"/>
        </w:rPr>
      </w:pPr>
      <w:r w:rsidRPr="008F459A">
        <w:rPr>
          <w:rFonts w:ascii="Arial" w:eastAsia="Arial" w:hAnsi="Arial" w:cs="Arial"/>
          <w:lang w:val="cy-GB"/>
        </w:rPr>
        <w:t>Mae cysylltiad cynhenid rhwng y ddau Faes yma. Mae gwybodaeth a dealltwriaeth o fioleg, datblygiad corfforol, cydberthnasau biolegol a rhywiol a’r cyswllt rhwng iechyd corfforol ac emosiynol yn hanfodol i ddysgu o fewn Iechyd a Lles. Gall dysgu sut mae’r ymennydd yn gweithio fod o gymorth i ddysgwyr ddeall eu meddyliau, teimladau ac emosiynau. Gellir ystyried sut y gall dewisiadau ffordd o fyw effeithio ar y corff dynol (gan gynnwys deiet, defnyddio cyffuriau ac ymarfer), yn ogystal â’r wyddoniaeth y tu ôl i hormonau, atgenhedlu rhywiol a datblygiad dynol er mwyn cefnogi ACR. Mae technoleg yn bwysig i iechyd a lles dysgwyr, gan gynnwys cefnogi paratoi deiet iach. Mae’r canlynol i gyd yn cyfrannu at wneud gwell penderfyniadau mewn perthynas â diogelwch ar-lein, bwlio ar-lein a hybu ymddygiad cadarnhaol ar-lein: dealltwriaeth sut mae’r cyfryngau digidol yn gweithio a sut i ddefnyddio’r byd ar-lein yn ddiogel a chyfrifol, archwilio perthynas ag eraill mewn cyd-destun ar-lein, a deall normau a dylanwadau cymdeithasol mewn perthynas â thechnoleg.</w:t>
      </w:r>
    </w:p>
    <w:p w14:paraId="738609A5" w14:textId="659711BA" w:rsidR="005F367C" w:rsidRPr="008F459A" w:rsidRDefault="005F367C" w:rsidP="00941B82">
      <w:pPr>
        <w:pStyle w:val="Curriculumbodytext"/>
        <w:rPr>
          <w:lang w:val="cy-GB"/>
        </w:rPr>
      </w:pPr>
    </w:p>
    <w:p w14:paraId="30C59273" w14:textId="19C5151C" w:rsidR="005F367C" w:rsidRPr="00941B82" w:rsidRDefault="005F367C" w:rsidP="00941B82">
      <w:pPr>
        <w:pStyle w:val="Curriculumbodytext"/>
        <w:rPr>
          <w:rFonts w:eastAsia="Arial"/>
          <w:b/>
          <w:bCs/>
          <w:lang w:val="cy-GB"/>
        </w:rPr>
      </w:pPr>
      <w:r w:rsidRPr="00941B82">
        <w:rPr>
          <w:rFonts w:eastAsia="Arial"/>
          <w:b/>
          <w:bCs/>
          <w:lang w:val="cy-GB"/>
        </w:rPr>
        <w:t>Dyniaethau</w:t>
      </w:r>
    </w:p>
    <w:p w14:paraId="66B733FC" w14:textId="77777777" w:rsidR="00777F6E" w:rsidRDefault="00777F6E" w:rsidP="00777F6E">
      <w:pPr>
        <w:pStyle w:val="paragraph"/>
        <w:spacing w:before="0" w:beforeAutospacing="0" w:after="0" w:afterAutospacing="0"/>
        <w:textAlignment w:val="baseline"/>
        <w:rPr>
          <w:rFonts w:ascii="Arial" w:eastAsia="Arial" w:hAnsi="Arial" w:cs="Arial"/>
          <w:b/>
          <w:bCs/>
          <w:lang w:val="cy-GB" w:eastAsia="en-US"/>
        </w:rPr>
      </w:pPr>
    </w:p>
    <w:p w14:paraId="26900385" w14:textId="738C416F" w:rsidR="005F367C" w:rsidRPr="008F459A" w:rsidRDefault="005F367C" w:rsidP="00777F6E">
      <w:pPr>
        <w:pStyle w:val="paragraph"/>
        <w:spacing w:before="0" w:beforeAutospacing="0" w:after="0" w:afterAutospacing="0"/>
        <w:textAlignment w:val="baseline"/>
        <w:rPr>
          <w:rStyle w:val="normaltextrun"/>
          <w:rFonts w:ascii="Arial" w:hAnsi="Arial" w:cs="Arial"/>
          <w:color w:val="000000"/>
          <w:lang w:val="cy-GB"/>
        </w:rPr>
      </w:pPr>
      <w:r w:rsidRPr="008F459A">
        <w:rPr>
          <w:rStyle w:val="normaltextrun"/>
          <w:rFonts w:ascii="Arial" w:hAnsi="Arial" w:cs="Arial"/>
          <w:color w:val="000000"/>
          <w:lang w:val="cy-GB"/>
        </w:rPr>
        <w:t xml:space="preserve">Mae gan y ddau Faes yma ddulliau ac egwyddorion ymchwilio tebyg ac eto’n benodol i’r Maes. Serch hynny mae gwaith maes, er enghraifft lle mae dysgwyr yn sylwi ar bethau byw yn eu </w:t>
      </w:r>
      <w:r w:rsidRPr="008F459A">
        <w:rPr>
          <w:rStyle w:val="normaltextrun"/>
          <w:rFonts w:ascii="Arial" w:hAnsi="Arial" w:cs="Arial"/>
          <w:lang w:val="cy-GB"/>
        </w:rPr>
        <w:t xml:space="preserve">cynefinoedd </w:t>
      </w:r>
      <w:r w:rsidRPr="008F459A">
        <w:rPr>
          <w:rStyle w:val="normaltextrun"/>
          <w:rFonts w:ascii="Arial" w:hAnsi="Arial" w:cs="Arial"/>
          <w:color w:val="000000"/>
          <w:lang w:val="cy-GB"/>
        </w:rPr>
        <w:t xml:space="preserve">naturiol gan arwain at gasglu data i fesur a chymharu </w:t>
      </w:r>
      <w:r w:rsidRPr="008F459A">
        <w:rPr>
          <w:rStyle w:val="ScienceandTechnologyheading3Char"/>
          <w:b w:val="0"/>
          <w:lang w:val="cy-GB" w:eastAsia="en-US"/>
        </w:rPr>
        <w:t>bioamrywiaeth</w:t>
      </w:r>
      <w:r w:rsidRPr="008F459A">
        <w:rPr>
          <w:rStyle w:val="normaltextrun"/>
          <w:rFonts w:ascii="Arial" w:hAnsi="Arial" w:cs="Arial"/>
          <w:color w:val="000000"/>
          <w:lang w:val="cy-GB"/>
        </w:rPr>
        <w:t>, yn cefnogi dysgu yn y ddau Faes. Gall gwybodaeth am ymchwiliadau gwyddonol a datblygiadau technolegol cyfredol ac yn y gorffennol, a’u heffaith ar gymdeithas, hefyd gefnogi dysgwyr yn eu gallu i chwilio a hidlo tystiolaeth. Mae gan ddatblygiadau gwyddonol a thechnolegol effaith sylweddol ar gymdeithasau dynol ac ar ein perthynas â’r byd naturiol. Gall gwyddoniaeth a thechnoleg gynnig datrysiadau ac ymatebion i’r heriau mae dynoliaeth yn eu hwynebu yn y byd modern. Mae gan agweddau eraill ar wyddoniaeth a thechnoleg gysylltiadau cynhenid â’r Dyniaethau yn nhermau perthynas ag elfennau megis daearyddiaeth ffisegol a gwybodaeth am ddefnyddiau naturiol a’r dull o’u prosesu, a dylai’r cysylltiadau hyn gael eu harchwilio. Mae’r economi digidol yn ddylanwad grymus wrth lywio cymdeithasau, economïau a bywydau pobl yn y byd modern.</w:t>
      </w:r>
    </w:p>
    <w:p w14:paraId="2656F186" w14:textId="050081B5" w:rsidR="002D3B57" w:rsidRDefault="002D3B57" w:rsidP="00941B82">
      <w:pPr>
        <w:pStyle w:val="Curriculumbodytext"/>
        <w:rPr>
          <w:lang w:val="cy-GB"/>
        </w:rPr>
      </w:pPr>
    </w:p>
    <w:p w14:paraId="7F7CB09A" w14:textId="77777777" w:rsidR="00777F6E" w:rsidRPr="008F459A" w:rsidRDefault="00777F6E" w:rsidP="00941B82">
      <w:pPr>
        <w:pStyle w:val="Curriculumbodytext"/>
        <w:rPr>
          <w:lang w:val="cy-GB"/>
        </w:rPr>
      </w:pPr>
    </w:p>
    <w:p w14:paraId="2811E8EE" w14:textId="1E8193E2" w:rsidR="005F367C" w:rsidRPr="00941B82" w:rsidRDefault="005F367C" w:rsidP="00941B82">
      <w:pPr>
        <w:pStyle w:val="Curriculumbodytext"/>
        <w:rPr>
          <w:b/>
          <w:lang w:val="cy-GB"/>
        </w:rPr>
      </w:pPr>
      <w:r w:rsidRPr="00941B82">
        <w:rPr>
          <w:b/>
          <w:lang w:val="cy-GB"/>
        </w:rPr>
        <w:t>Ieithoedd, Llythrennedd a Chyfathrebu</w:t>
      </w:r>
    </w:p>
    <w:p w14:paraId="7E5EB9D7" w14:textId="77777777" w:rsidR="00777F6E" w:rsidRDefault="00777F6E" w:rsidP="00777F6E">
      <w:pPr>
        <w:pStyle w:val="paragraph"/>
        <w:spacing w:before="0" w:beforeAutospacing="0" w:after="0" w:afterAutospacing="0"/>
        <w:textAlignment w:val="baseline"/>
        <w:rPr>
          <w:rFonts w:ascii="Arial" w:eastAsiaTheme="minorEastAsia" w:hAnsi="Arial" w:cs="Arial"/>
          <w:lang w:val="cy-GB" w:eastAsia="en-US"/>
        </w:rPr>
      </w:pPr>
    </w:p>
    <w:p w14:paraId="5221CDCC" w14:textId="6E2AE34C" w:rsidR="005F367C" w:rsidRPr="008F459A" w:rsidRDefault="005F367C" w:rsidP="00777F6E">
      <w:pPr>
        <w:pStyle w:val="paragraph"/>
        <w:spacing w:before="0" w:beforeAutospacing="0" w:after="0" w:afterAutospacing="0"/>
        <w:textAlignment w:val="baseline"/>
        <w:rPr>
          <w:rFonts w:ascii="Arial" w:eastAsia="Arial" w:hAnsi="Arial" w:cs="Arial"/>
          <w:spacing w:val="-3"/>
          <w:lang w:val="cy-GB"/>
        </w:rPr>
      </w:pPr>
      <w:r w:rsidRPr="008F459A">
        <w:rPr>
          <w:rFonts w:ascii="Arial" w:hAnsi="Arial" w:cs="Arial"/>
          <w:lang w:val="cy-GB"/>
        </w:rPr>
        <w:t>Mae cyfathrebu digidol ac ieithoedd cyfrifiadurol yn cynnig cyfleoedd ar gyfer cyswllt i atgyfnerthu dysgu ar draws y ddau Faes yma</w:t>
      </w:r>
      <w:r w:rsidRPr="008F459A">
        <w:rPr>
          <w:rFonts w:ascii="Arial" w:eastAsia="Arial" w:hAnsi="Arial" w:cs="Arial"/>
          <w:spacing w:val="-3"/>
          <w:lang w:val="cy-GB"/>
        </w:rPr>
        <w:t xml:space="preserve">. Mae sgiliau </w:t>
      </w:r>
      <w:r w:rsidRPr="008F459A">
        <w:rPr>
          <w:rStyle w:val="ScienceandTechnologyheading3Char"/>
          <w:b w:val="0"/>
          <w:lang w:val="cy-GB" w:eastAsia="en-US"/>
        </w:rPr>
        <w:t>llythrennedd</w:t>
      </w:r>
      <w:r w:rsidRPr="008F459A">
        <w:rPr>
          <w:rFonts w:ascii="Arial" w:eastAsia="Arial" w:hAnsi="Arial" w:cs="Arial"/>
          <w:color w:val="00B050"/>
          <w:spacing w:val="-3"/>
          <w:lang w:val="cy-GB"/>
        </w:rPr>
        <w:t xml:space="preserve"> </w:t>
      </w:r>
      <w:r w:rsidRPr="008F459A">
        <w:rPr>
          <w:rFonts w:ascii="Arial" w:eastAsia="Arial" w:hAnsi="Arial" w:cs="Arial"/>
          <w:spacing w:val="-3"/>
          <w:lang w:val="cy-GB"/>
        </w:rPr>
        <w:t xml:space="preserve">megis iaith gyfarwyddiadol ac arsylwadol yn gyffredin i’r ddau faes, yn ogystal â datblygiad mewn </w:t>
      </w:r>
      <w:r w:rsidRPr="008F459A">
        <w:rPr>
          <w:rFonts w:ascii="Arial" w:hAnsi="Arial" w:cs="Arial"/>
          <w:spacing w:val="-3"/>
          <w:lang w:val="cy-GB"/>
        </w:rPr>
        <w:t>perthynas</w:t>
      </w:r>
      <w:r w:rsidRPr="008F459A">
        <w:rPr>
          <w:rFonts w:ascii="Arial" w:eastAsia="Arial" w:hAnsi="Arial" w:cs="Arial"/>
          <w:spacing w:val="-3"/>
          <w:lang w:val="cy-GB"/>
        </w:rPr>
        <w:t xml:space="preserve"> â chael mynediad at, a chynhyrchu, testunau ffeithiol a defnydd cywir o eirfa technegol a gwyddonol mor gynnar â phosib. </w:t>
      </w:r>
      <w:r w:rsidRPr="008F459A">
        <w:rPr>
          <w:rFonts w:ascii="Arial" w:hAnsi="Arial" w:cs="Arial"/>
          <w:lang w:val="cy-GB"/>
        </w:rPr>
        <w:t xml:space="preserve">Mae </w:t>
      </w:r>
      <w:r w:rsidRPr="008F459A">
        <w:rPr>
          <w:rFonts w:ascii="Arial" w:eastAsia="Calibri" w:hAnsi="Arial" w:cs="Arial"/>
          <w:lang w:val="cy-GB"/>
        </w:rPr>
        <w:t>Ieithoedd, Llythrennedd a Chyfathrebu</w:t>
      </w:r>
      <w:r w:rsidRPr="008F459A">
        <w:rPr>
          <w:rFonts w:ascii="Arial" w:hAnsi="Arial" w:cs="Arial"/>
          <w:lang w:val="cy-GB"/>
        </w:rPr>
        <w:t xml:space="preserve"> yn cynnig cyfleoedd i gefnogi dysgwyr i ddatblygu eu sgiliau cyfathrebu dylunio, er mwyn datblygu meddyfryd dylunio dysgwyr yn ogystal â chyfathrebu eu syniadau i eraill.</w:t>
      </w:r>
    </w:p>
    <w:p w14:paraId="75E0F50E" w14:textId="7A72C46B" w:rsidR="005F367C" w:rsidRDefault="005F367C" w:rsidP="00941B82">
      <w:pPr>
        <w:pStyle w:val="Curriculumbodytext"/>
      </w:pPr>
    </w:p>
    <w:p w14:paraId="1FE62480" w14:textId="77777777" w:rsidR="00777F6E" w:rsidRPr="00941B82" w:rsidRDefault="00777F6E" w:rsidP="00941B82">
      <w:pPr>
        <w:pStyle w:val="Curriculumbodytext"/>
      </w:pPr>
    </w:p>
    <w:p w14:paraId="52261425" w14:textId="448866D7" w:rsidR="005F367C" w:rsidRPr="00941B82" w:rsidRDefault="005F367C" w:rsidP="00941B82">
      <w:pPr>
        <w:pStyle w:val="Curriculumbodytext"/>
        <w:rPr>
          <w:b/>
        </w:rPr>
      </w:pPr>
      <w:r w:rsidRPr="00941B82">
        <w:rPr>
          <w:b/>
        </w:rPr>
        <w:t>Mathemateg a Rhifedd</w:t>
      </w:r>
    </w:p>
    <w:p w14:paraId="6747D209" w14:textId="77777777" w:rsidR="00777F6E" w:rsidRDefault="00777F6E" w:rsidP="00777F6E">
      <w:pPr>
        <w:pStyle w:val="paragraph"/>
        <w:spacing w:before="0" w:beforeAutospacing="0" w:after="0" w:afterAutospacing="0"/>
        <w:textAlignment w:val="baseline"/>
        <w:rPr>
          <w:rFonts w:ascii="Arial" w:eastAsiaTheme="minorEastAsia" w:hAnsi="Arial" w:cs="Arial"/>
          <w:lang w:eastAsia="en-US"/>
        </w:rPr>
      </w:pPr>
    </w:p>
    <w:p w14:paraId="19DFA53D" w14:textId="512082D4" w:rsidR="005F367C" w:rsidRPr="008F459A" w:rsidRDefault="005F367C" w:rsidP="00777F6E">
      <w:pPr>
        <w:pStyle w:val="paragraph"/>
        <w:spacing w:before="0" w:beforeAutospacing="0" w:after="0" w:afterAutospacing="0"/>
        <w:textAlignment w:val="baseline"/>
        <w:rPr>
          <w:rFonts w:ascii="Arial" w:hAnsi="Arial" w:cs="Arial"/>
          <w:spacing w:val="-3"/>
          <w:lang w:val="cy-GB" w:eastAsia="en-US"/>
        </w:rPr>
      </w:pPr>
      <w:r w:rsidRPr="008F459A">
        <w:rPr>
          <w:rFonts w:ascii="Arial" w:hAnsi="Arial" w:cs="Arial"/>
          <w:spacing w:val="-3"/>
          <w:lang w:val="cy-GB" w:eastAsia="en-US"/>
        </w:rPr>
        <w:t>O</w:t>
      </w:r>
      <w:r w:rsidRPr="008F459A">
        <w:rPr>
          <w:rFonts w:ascii="Arial" w:hAnsi="Arial" w:cs="Arial"/>
          <w:spacing w:val="-3"/>
          <w:lang w:val="cy-GB"/>
        </w:rPr>
        <w:t xml:space="preserve">’r defnydd o ddata ac ystadegau mewn ymholiad a thystiolaeth, geometreg a mesur mewn dylunio a datblygu, hyd at drin data mewn </w:t>
      </w:r>
      <w:r w:rsidRPr="008F459A">
        <w:rPr>
          <w:rFonts w:ascii="Arial" w:hAnsi="Arial" w:cs="Arial"/>
          <w:spacing w:val="-3"/>
          <w:lang w:val="cy-GB" w:eastAsia="en-US"/>
        </w:rPr>
        <w:t xml:space="preserve">technoleg, mae dysgu mewn gwyddoniaeth a thechnoleg yn aml yn seiliedig ar  gynnydd mewn dealltwriaeth fathemategol, fel y’u mynegir trwy’r pum </w:t>
      </w:r>
      <w:r w:rsidRPr="008F459A">
        <w:rPr>
          <w:rFonts w:ascii="Arial" w:hAnsi="Arial" w:cs="Arial"/>
          <w:bCs/>
          <w:color w:val="7030A0"/>
          <w:spacing w:val="-3"/>
          <w:lang w:val="cy-GB" w:eastAsia="en-US"/>
        </w:rPr>
        <w:t>medr mathemategol</w:t>
      </w:r>
      <w:r w:rsidRPr="008F459A">
        <w:rPr>
          <w:rFonts w:ascii="Arial" w:hAnsi="Arial" w:cs="Arial"/>
          <w:spacing w:val="-3"/>
          <w:lang w:val="cy-GB" w:eastAsia="en-US"/>
        </w:rPr>
        <w:t>. Felly mae cysylltiadau cwricwlaidd rhwng y ddau Faes yma yn lluosog ac, yn aml, yn eithaf manwl. Gall ysgolion ddymuno ystyried dilyniannu cwricwlwm yn arbennig wrth ddylunio a chynllunio eu cwricwlwm er mwyn sicrhau bod cyfleoedd mewn gwyddoniaeth a thechnoleg i gyd-destunoli dysgu mathemategol cysyniadol yn cael ei weithredu’n llawn.</w:t>
      </w:r>
    </w:p>
    <w:p w14:paraId="6F900069" w14:textId="19A4E379" w:rsidR="005F367C" w:rsidRPr="008F459A" w:rsidRDefault="005F367C" w:rsidP="002D3B57">
      <w:pPr>
        <w:pStyle w:val="Curriculumbodytext"/>
        <w:rPr>
          <w:lang w:val="cy-GB"/>
        </w:rPr>
      </w:pPr>
    </w:p>
    <w:p w14:paraId="30E42F6F" w14:textId="5E7A536E" w:rsidR="00777F6E" w:rsidRDefault="00777F6E">
      <w:r>
        <w:br w:type="page"/>
      </w:r>
    </w:p>
    <w:p w14:paraId="3D48A464" w14:textId="36323097" w:rsidR="009F54EA" w:rsidRDefault="009F54EA" w:rsidP="00941B82">
      <w:pPr>
        <w:pStyle w:val="paragraph"/>
        <w:spacing w:before="0" w:beforeAutospacing="0" w:after="0" w:afterAutospacing="0"/>
        <w:textAlignment w:val="baseline"/>
        <w:rPr>
          <w:rFonts w:ascii="Arial" w:hAnsi="Arial" w:cs="Arial"/>
          <w:b/>
          <w:bCs/>
          <w:color w:val="7030A0"/>
          <w:spacing w:val="-3"/>
          <w:lang w:val="cy-GB" w:eastAsia="en-US"/>
        </w:rPr>
      </w:pPr>
      <w:r>
        <w:rPr>
          <w:rFonts w:ascii="Arial" w:hAnsi="Arial" w:cs="Arial"/>
          <w:b/>
          <w:bCs/>
          <w:color w:val="7030A0"/>
          <w:spacing w:val="-3"/>
          <w:lang w:val="cy-GB" w:eastAsia="en-US"/>
        </w:rPr>
        <w:lastRenderedPageBreak/>
        <w:t>Themau trawsgwricwlaidd</w:t>
      </w:r>
    </w:p>
    <w:p w14:paraId="68B9A8DC" w14:textId="2F008C5D" w:rsidR="009F54EA" w:rsidRDefault="009F54EA" w:rsidP="00941B82">
      <w:pPr>
        <w:pStyle w:val="paragraph"/>
        <w:spacing w:before="0" w:beforeAutospacing="0" w:after="0" w:afterAutospacing="0"/>
        <w:textAlignment w:val="baseline"/>
        <w:rPr>
          <w:rFonts w:ascii="Arial" w:hAnsi="Arial" w:cs="Arial"/>
          <w:b/>
          <w:bCs/>
          <w:color w:val="7030A0"/>
          <w:spacing w:val="-3"/>
          <w:lang w:val="cy-GB" w:eastAsia="en-US"/>
        </w:rPr>
      </w:pPr>
    </w:p>
    <w:p w14:paraId="431590DF" w14:textId="77777777" w:rsidR="00777F6E" w:rsidRDefault="00777F6E" w:rsidP="00941B82">
      <w:pPr>
        <w:pStyle w:val="paragraph"/>
        <w:spacing w:before="0" w:beforeAutospacing="0" w:after="0" w:afterAutospacing="0"/>
        <w:textAlignment w:val="baseline"/>
        <w:rPr>
          <w:rFonts w:ascii="Arial" w:hAnsi="Arial" w:cs="Arial"/>
          <w:b/>
          <w:bCs/>
          <w:color w:val="7030A0"/>
          <w:spacing w:val="-3"/>
          <w:lang w:val="cy-GB" w:eastAsia="en-US"/>
        </w:rPr>
      </w:pPr>
    </w:p>
    <w:p w14:paraId="610DA43F" w14:textId="267EC789" w:rsidR="005F367C" w:rsidRPr="009F54EA" w:rsidRDefault="009F54EA" w:rsidP="00941B82">
      <w:pPr>
        <w:pStyle w:val="paragraph"/>
        <w:spacing w:before="0" w:beforeAutospacing="0" w:after="0" w:afterAutospacing="0"/>
        <w:textAlignment w:val="baseline"/>
        <w:rPr>
          <w:rFonts w:ascii="Arial" w:hAnsi="Arial" w:cs="Arial"/>
          <w:b/>
          <w:bCs/>
          <w:spacing w:val="-3"/>
          <w:lang w:val="cy-GB" w:eastAsia="en-US"/>
        </w:rPr>
      </w:pPr>
      <w:r w:rsidRPr="009F54EA">
        <w:rPr>
          <w:rFonts w:ascii="Arial" w:hAnsi="Arial" w:cs="Arial"/>
          <w:b/>
          <w:bCs/>
          <w:spacing w:val="-3"/>
          <w:lang w:val="cy-GB" w:eastAsia="en-US"/>
        </w:rPr>
        <w:t>G</w:t>
      </w:r>
      <w:r w:rsidR="005F367C" w:rsidRPr="009F54EA">
        <w:rPr>
          <w:rFonts w:ascii="Arial" w:hAnsi="Arial" w:cs="Arial"/>
          <w:b/>
          <w:bCs/>
          <w:spacing w:val="-3"/>
          <w:lang w:val="cy-GB" w:eastAsia="en-US"/>
        </w:rPr>
        <w:t>yrfaoedd a phrofiadau cysylltiedig â gwaith yn y Maes hwn</w:t>
      </w:r>
    </w:p>
    <w:p w14:paraId="6F1DB7FD" w14:textId="77777777" w:rsidR="002D3B57" w:rsidRPr="00941B82" w:rsidRDefault="002D3B57" w:rsidP="00941B82">
      <w:pPr>
        <w:pStyle w:val="Curriculumbodytext"/>
        <w:rPr>
          <w:rStyle w:val="ScienceandTechnologyheading3Char"/>
          <w:b w:val="0"/>
          <w:color w:val="auto"/>
          <w:szCs w:val="24"/>
        </w:rPr>
      </w:pPr>
    </w:p>
    <w:p w14:paraId="6362F235" w14:textId="77777777" w:rsidR="005F367C" w:rsidRPr="008F459A" w:rsidRDefault="005F367C" w:rsidP="002D3B57">
      <w:pPr>
        <w:autoSpaceDE w:val="0"/>
        <w:autoSpaceDN w:val="0"/>
        <w:adjustRightInd w:val="0"/>
        <w:rPr>
          <w:lang w:val="cy-GB"/>
        </w:rPr>
      </w:pPr>
      <w:r w:rsidRPr="008F459A">
        <w:rPr>
          <w:bCs/>
          <w:lang w:val="cy-GB"/>
        </w:rPr>
        <w:t xml:space="preserve">Mae dysgu oddi wrth yr wybodaeth am y farchnad yrfaoedd a llafur yn faes allweddol mewn </w:t>
      </w:r>
      <w:r w:rsidRPr="008F459A">
        <w:rPr>
          <w:lang w:val="cy-GB"/>
        </w:rPr>
        <w:t xml:space="preserve">gwyddoniaeth a thechnoleg gan ei fod yn hanfodol i ddysgwyr ddatblygu dealltwriaeth o gyd-destunau ar gyfer cyflogaeth bosib yn ogystal â sgiliau bywyd. Mae’r angen gan gyflogwyr am </w:t>
      </w:r>
      <w:r w:rsidRPr="008F459A">
        <w:rPr>
          <w:rFonts w:eastAsiaTheme="minorHAnsi"/>
          <w:bCs/>
          <w:color w:val="7030A0"/>
          <w:spacing w:val="-3"/>
          <w:lang w:val="cy-GB"/>
        </w:rPr>
        <w:t>wybodaeth</w:t>
      </w:r>
      <w:r w:rsidRPr="008F459A">
        <w:rPr>
          <w:color w:val="00B050"/>
          <w:lang w:val="cy-GB"/>
        </w:rPr>
        <w:t xml:space="preserve"> </w:t>
      </w:r>
      <w:r w:rsidRPr="008F459A">
        <w:rPr>
          <w:lang w:val="cy-GB"/>
        </w:rPr>
        <w:t xml:space="preserve">a </w:t>
      </w:r>
      <w:r w:rsidRPr="008F459A">
        <w:rPr>
          <w:rFonts w:eastAsiaTheme="minorHAnsi"/>
          <w:bCs/>
          <w:color w:val="7030A0"/>
          <w:spacing w:val="-3"/>
          <w:lang w:val="cy-GB"/>
        </w:rPr>
        <w:t xml:space="preserve">sgiliau </w:t>
      </w:r>
      <w:r w:rsidRPr="008F459A">
        <w:rPr>
          <w:lang w:val="cy-GB"/>
        </w:rPr>
        <w:t xml:space="preserve">sy’n seiliedig ar wyddoniaeth a thechnoleg yn parhau’n gryf, ochr yn ochr â chyfleoedd am ddewisiadau gwerthfawr mewn gyrfa a bywyd. Mae’r sgiliau a ddatblygir trwy wyddoniaeth a thechnoleg yn drosglwyddadwy, yn cael eu gwerthfawrogi’n fawr ac mae galw mawr amdanyn nhw gan gyflogwyr. Mae’r rhain yn cynnwys datrys problemau, creadigrwydd ac arloesedd, dadansoddi data a gwybodaeth, a’r gallu i resymu a meddwl yn rhesymegol. </w:t>
      </w:r>
    </w:p>
    <w:p w14:paraId="65F2B59E" w14:textId="77777777" w:rsidR="005F367C" w:rsidRPr="008F459A" w:rsidRDefault="005F367C" w:rsidP="005F367C">
      <w:pPr>
        <w:rPr>
          <w:b/>
          <w:lang w:val="cy-GB"/>
        </w:rPr>
      </w:pPr>
    </w:p>
    <w:p w14:paraId="2B2E4A7D" w14:textId="77777777" w:rsidR="005F367C" w:rsidRPr="008F459A" w:rsidRDefault="005F367C" w:rsidP="005F367C">
      <w:pPr>
        <w:autoSpaceDE w:val="0"/>
        <w:autoSpaceDN w:val="0"/>
        <w:adjustRightInd w:val="0"/>
        <w:rPr>
          <w:lang w:val="cy-GB"/>
        </w:rPr>
      </w:pPr>
      <w:r w:rsidRPr="008F459A">
        <w:rPr>
          <w:lang w:val="cy-GB"/>
        </w:rPr>
        <w:t>Tra nad oes swydd ‘nodweddiadol’ gwyddoniaeth a thechnoleg, mae stereoteipiau’n parhau, ac mae angen eu herio. Mae menywod, pobl anabl a rhai o grwpiau lleiafrifol neu o dan anfantais gymdeithasol yn cael eu tangynrychioli’n gyson. Wrth gyflwyno addysg byd gwaith mewn ysgolion cynradd, gellir mynd i’r afael â’r math hwn o stereoteipio o oedran cynnar, oedran lle mae’r stereoteipio’n aml yn cael ei ffurfio. Mae gweithlu mwy amrywiol gyda dealltwriaeth gyflawn wyddonol a thechnolegol yn ddymunol yn nhermau amrywiaeth, ond hefyd yn hanfodol i amlhau cyfleoedd ar gyfer pob dysgwr ac i gwrdd ag anghenion economaidd Cymru.</w:t>
      </w:r>
    </w:p>
    <w:p w14:paraId="29EC59F4" w14:textId="77777777" w:rsidR="005F367C" w:rsidRPr="008F459A" w:rsidRDefault="005F367C" w:rsidP="005F367C">
      <w:pPr>
        <w:autoSpaceDE w:val="0"/>
        <w:autoSpaceDN w:val="0"/>
        <w:adjustRightInd w:val="0"/>
        <w:rPr>
          <w:lang w:val="cy-GB"/>
        </w:rPr>
      </w:pPr>
    </w:p>
    <w:p w14:paraId="6B43B67C" w14:textId="77777777" w:rsidR="005F367C" w:rsidRPr="008F459A" w:rsidRDefault="005F367C" w:rsidP="005F367C">
      <w:pPr>
        <w:autoSpaceDE w:val="0"/>
        <w:autoSpaceDN w:val="0"/>
        <w:adjustRightInd w:val="0"/>
        <w:rPr>
          <w:lang w:val="cy-GB"/>
        </w:rPr>
      </w:pPr>
      <w:r w:rsidRPr="008F459A">
        <w:rPr>
          <w:lang w:val="cy-GB"/>
        </w:rPr>
        <w:t xml:space="preserve">Mae cydweithio, a mynediad at unigolion a chyflogwyr yn cynnig </w:t>
      </w:r>
      <w:r w:rsidRPr="008F459A">
        <w:rPr>
          <w:rFonts w:eastAsiaTheme="minorHAnsi"/>
          <w:bCs/>
          <w:color w:val="7030A0"/>
          <w:spacing w:val="-3"/>
          <w:lang w:val="cy-GB"/>
        </w:rPr>
        <w:t>profiadau</w:t>
      </w:r>
      <w:r w:rsidRPr="008F459A">
        <w:rPr>
          <w:color w:val="00B050"/>
          <w:lang w:val="cy-GB"/>
        </w:rPr>
        <w:t xml:space="preserve"> </w:t>
      </w:r>
      <w:r w:rsidRPr="008F459A">
        <w:rPr>
          <w:lang w:val="cy-GB"/>
        </w:rPr>
        <w:t>i ddysgwyr ddod i wybod am waith, cyflogaeth a’r sgiliau sy’n cael eu gwerthfawrogi yn y gweithle. Gall dysgwyr ddefnyddio’r wybodaeth a sgiliau a enillwyd trwy gymryd rhan mewn profiadau cysylltiedig â gwaith er mwyn datblygu gweithgareddau menter llwyddiannus i gefnogi dysgu o fewn gwyddoniaeth a thechnoleg. Mae’r rhain yn cynnig profiadau dysgu dilys a all fod o gymorth iddyn nhw ddatblygu fel cyfranwyr creadigol, mentrus ac yn rhai sy’n ffurfio cysylltiadau â byd gwaith.</w:t>
      </w:r>
    </w:p>
    <w:p w14:paraId="53FEC896" w14:textId="0CC18266" w:rsidR="005F367C" w:rsidRDefault="005F367C" w:rsidP="001E3B07">
      <w:pPr>
        <w:pStyle w:val="Curriculumbodytext"/>
        <w:rPr>
          <w:lang w:val="cy-GB"/>
        </w:rPr>
      </w:pPr>
    </w:p>
    <w:p w14:paraId="76B44789" w14:textId="62DDD060" w:rsidR="00777F6E" w:rsidRDefault="00777F6E" w:rsidP="001E3B07">
      <w:pPr>
        <w:pStyle w:val="Curriculumbodytext"/>
        <w:rPr>
          <w:lang w:val="cy-GB"/>
        </w:rPr>
      </w:pPr>
    </w:p>
    <w:p w14:paraId="728FD301" w14:textId="10501EBB" w:rsidR="00777F6E" w:rsidRDefault="00777F6E">
      <w:pPr>
        <w:rPr>
          <w:lang w:val="cy-GB"/>
        </w:rPr>
      </w:pPr>
      <w:r>
        <w:rPr>
          <w:lang w:val="cy-GB"/>
        </w:rPr>
        <w:br w:type="page"/>
      </w:r>
    </w:p>
    <w:p w14:paraId="1D25F1C8" w14:textId="7578B0A7" w:rsidR="00777F6E" w:rsidRPr="0020229E" w:rsidRDefault="0020229E" w:rsidP="0020229E">
      <w:pPr>
        <w:pStyle w:val="Heading1"/>
        <w:rPr>
          <w:rFonts w:eastAsia="Arial"/>
          <w:color w:val="0B958E"/>
          <w:spacing w:val="-1"/>
        </w:rPr>
      </w:pPr>
      <w:bookmarkStart w:id="528" w:name="_Toc30761076"/>
      <w:r w:rsidRPr="0020229E">
        <w:rPr>
          <w:rFonts w:eastAsia="Arial"/>
          <w:color w:val="0B958E"/>
          <w:spacing w:val="-1"/>
        </w:rPr>
        <w:lastRenderedPageBreak/>
        <w:t>Cefnogi cynnydd dysgwyr: Canllawiau asesu</w:t>
      </w:r>
      <w:bookmarkEnd w:id="528"/>
    </w:p>
    <w:p w14:paraId="291E7F12" w14:textId="77777777" w:rsidR="00777F6E" w:rsidRDefault="00777F6E">
      <w:pPr>
        <w:rPr>
          <w:lang w:val="cy-GB"/>
        </w:rPr>
      </w:pPr>
    </w:p>
    <w:p w14:paraId="5D9DFBE3" w14:textId="4A36A154" w:rsidR="00777F6E" w:rsidRDefault="0020229E" w:rsidP="0020229E">
      <w:pPr>
        <w:pStyle w:val="Heading2"/>
        <w:rPr>
          <w:lang w:val="cy-GB"/>
        </w:rPr>
      </w:pPr>
      <w:bookmarkStart w:id="529" w:name="_Toc30761077"/>
      <w:r w:rsidRPr="0020229E">
        <w:rPr>
          <w:rFonts w:eastAsia="Arial"/>
          <w:color w:val="0B958E"/>
          <w:spacing w:val="-1"/>
        </w:rPr>
        <w:t>Cyflwyniad</w:t>
      </w:r>
      <w:bookmarkEnd w:id="529"/>
    </w:p>
    <w:p w14:paraId="51E21B02" w14:textId="77777777" w:rsidR="00A44618" w:rsidRPr="00906FAC" w:rsidRDefault="00A44618" w:rsidP="009E2B86">
      <w:pPr>
        <w:ind w:right="-282"/>
        <w:textAlignment w:val="baseline"/>
        <w:rPr>
          <w:rFonts w:eastAsia="Arial"/>
          <w:lang w:val="cy-GB"/>
        </w:rPr>
      </w:pPr>
      <w:r w:rsidRPr="00906FAC">
        <w:rPr>
          <w:rFonts w:eastAsia="Arial"/>
          <w:lang w:val="cy-GB"/>
        </w:rPr>
        <w:t xml:space="preserve">Mae </w:t>
      </w:r>
      <w:r>
        <w:rPr>
          <w:rFonts w:eastAsia="Arial"/>
          <w:lang w:val="cy-GB"/>
        </w:rPr>
        <w:t>cynnydd</w:t>
      </w:r>
      <w:r w:rsidRPr="00906FAC">
        <w:rPr>
          <w:rFonts w:eastAsia="Arial"/>
          <w:lang w:val="cy-GB"/>
        </w:rPr>
        <w:t xml:space="preserve"> dysgwyr ar hyd continwwm dysgu o 3 i 16 oed yn ganolog i </w:t>
      </w:r>
      <w:r>
        <w:rPr>
          <w:rFonts w:eastAsia="Arial"/>
          <w:lang w:val="cy-GB"/>
        </w:rPr>
        <w:t>G</w:t>
      </w:r>
      <w:r w:rsidRPr="00906FAC">
        <w:rPr>
          <w:rFonts w:eastAsia="Arial"/>
          <w:lang w:val="cy-GB"/>
        </w:rPr>
        <w:t xml:space="preserve">wricwlwm </w:t>
      </w:r>
      <w:r>
        <w:rPr>
          <w:rFonts w:eastAsia="Arial"/>
          <w:lang w:val="cy-GB"/>
        </w:rPr>
        <w:t>i G</w:t>
      </w:r>
      <w:r w:rsidRPr="00906FAC">
        <w:rPr>
          <w:rFonts w:eastAsia="Arial"/>
          <w:lang w:val="cy-GB"/>
        </w:rPr>
        <w:t>ymru. Mae asesu yn chwarae rhan sylfaenol o ran galluogi pob dysgwr unigol i wneud cynnydd, a hynny ar gyflymder priodol, gan sicrhau ei fod yn cael ei gefnogi a</w:t>
      </w:r>
      <w:r>
        <w:rPr>
          <w:rFonts w:eastAsia="Arial"/>
          <w:lang w:val="cy-GB"/>
        </w:rPr>
        <w:t>’</w:t>
      </w:r>
      <w:r w:rsidRPr="00906FAC">
        <w:rPr>
          <w:rFonts w:eastAsia="Arial"/>
          <w:lang w:val="cy-GB"/>
        </w:rPr>
        <w:t>i heri</w:t>
      </w:r>
      <w:r>
        <w:rPr>
          <w:rFonts w:eastAsia="Arial"/>
          <w:lang w:val="cy-GB"/>
        </w:rPr>
        <w:t>o’</w:t>
      </w:r>
      <w:r w:rsidRPr="00906FAC">
        <w:rPr>
          <w:rFonts w:eastAsia="Arial"/>
          <w:lang w:val="cy-GB"/>
        </w:rPr>
        <w:t xml:space="preserve">n briodol. </w:t>
      </w:r>
    </w:p>
    <w:p w14:paraId="6A32F171" w14:textId="77777777" w:rsidR="00A44618" w:rsidRPr="00906FAC" w:rsidRDefault="00A44618" w:rsidP="009E2B86">
      <w:pPr>
        <w:ind w:right="-282"/>
        <w:textAlignment w:val="baseline"/>
        <w:rPr>
          <w:rFonts w:eastAsia="Arial"/>
          <w:lang w:val="cy-GB"/>
        </w:rPr>
      </w:pPr>
    </w:p>
    <w:p w14:paraId="3F657476" w14:textId="30538300" w:rsidR="00A44618" w:rsidRDefault="00A44618" w:rsidP="009E2B86">
      <w:pPr>
        <w:ind w:right="-282"/>
        <w:textAlignment w:val="baseline"/>
        <w:rPr>
          <w:rFonts w:eastAsia="Arial"/>
          <w:lang w:val="cy-GB"/>
        </w:rPr>
      </w:pPr>
      <w:r w:rsidRPr="00906FAC">
        <w:rPr>
          <w:rFonts w:eastAsia="Arial"/>
          <w:lang w:val="cy-GB"/>
        </w:rPr>
        <w:t>Mae</w:t>
      </w:r>
      <w:r>
        <w:rPr>
          <w:rFonts w:eastAsia="Arial"/>
          <w:lang w:val="cy-GB"/>
        </w:rPr>
        <w:t>’</w:t>
      </w:r>
      <w:r w:rsidRPr="00906FAC">
        <w:rPr>
          <w:rFonts w:eastAsia="Arial"/>
          <w:lang w:val="cy-GB"/>
        </w:rPr>
        <w:t xml:space="preserve">r canllawiau hyn yn amlinellu prif egwyddorion a </w:t>
      </w:r>
      <w:r>
        <w:rPr>
          <w:rFonts w:eastAsia="Arial"/>
          <w:lang w:val="cy-GB"/>
        </w:rPr>
        <w:t>diben</w:t>
      </w:r>
      <w:r w:rsidRPr="00906FAC">
        <w:rPr>
          <w:rFonts w:eastAsia="Arial"/>
          <w:lang w:val="cy-GB"/>
        </w:rPr>
        <w:t xml:space="preserve"> asesu</w:t>
      </w:r>
      <w:r>
        <w:rPr>
          <w:rFonts w:eastAsia="Arial"/>
          <w:lang w:val="cy-GB"/>
        </w:rPr>
        <w:t>. Mae’n</w:t>
      </w:r>
      <w:r w:rsidRPr="00906FAC">
        <w:rPr>
          <w:rFonts w:eastAsia="Arial"/>
          <w:lang w:val="cy-GB"/>
        </w:rPr>
        <w:t xml:space="preserve"> r</w:t>
      </w:r>
      <w:r>
        <w:rPr>
          <w:rFonts w:eastAsia="Arial"/>
          <w:lang w:val="cy-GB"/>
        </w:rPr>
        <w:t>h</w:t>
      </w:r>
      <w:r w:rsidRPr="00906FAC">
        <w:rPr>
          <w:rFonts w:eastAsia="Arial"/>
          <w:lang w:val="cy-GB"/>
        </w:rPr>
        <w:t>oi cyfeiriad clir i ysgolion wrth iddynt ddatblygu eu trefniadau asesu. Er mwyn cefnogi cynnydd dysgwyr, mae</w:t>
      </w:r>
      <w:r>
        <w:rPr>
          <w:rFonts w:eastAsia="Arial"/>
          <w:lang w:val="cy-GB"/>
        </w:rPr>
        <w:t>’</w:t>
      </w:r>
      <w:r w:rsidRPr="00906FAC">
        <w:rPr>
          <w:rFonts w:eastAsia="Arial"/>
          <w:lang w:val="cy-GB"/>
        </w:rPr>
        <w:t xml:space="preserve">r canllawiau hyn hefyd yn cynnwys y prosesau allweddol sydd eu hangen i sicrhau </w:t>
      </w:r>
      <w:r>
        <w:rPr>
          <w:rFonts w:eastAsia="Arial"/>
          <w:lang w:val="cy-GB"/>
        </w:rPr>
        <w:t>cynnydd</w:t>
      </w:r>
      <w:r w:rsidRPr="00906FAC">
        <w:rPr>
          <w:rFonts w:eastAsia="Arial"/>
          <w:lang w:val="cy-GB"/>
        </w:rPr>
        <w:t xml:space="preserve"> effeithiol i ddysgwyr, sef:</w:t>
      </w:r>
    </w:p>
    <w:p w14:paraId="0ED55C16" w14:textId="77777777" w:rsidR="009E2B86" w:rsidRPr="00906FAC" w:rsidRDefault="009E2B86" w:rsidP="009E2B86">
      <w:pPr>
        <w:ind w:right="-282"/>
        <w:textAlignment w:val="baseline"/>
        <w:rPr>
          <w:rFonts w:eastAsia="Arial"/>
          <w:lang w:val="cy-GB"/>
        </w:rPr>
      </w:pPr>
    </w:p>
    <w:p w14:paraId="3231A8BC" w14:textId="77777777" w:rsidR="00A44618" w:rsidRPr="009E2B86" w:rsidRDefault="00A44618" w:rsidP="001D7679">
      <w:pPr>
        <w:pStyle w:val="ListParagraph"/>
        <w:numPr>
          <w:ilvl w:val="0"/>
          <w:numId w:val="71"/>
        </w:numPr>
        <w:ind w:left="851" w:right="-282" w:hanging="425"/>
        <w:textAlignment w:val="baseline"/>
        <w:rPr>
          <w:rFonts w:eastAsia="Arial"/>
        </w:rPr>
      </w:pPr>
      <w:r w:rsidRPr="009E2B86">
        <w:rPr>
          <w:rFonts w:eastAsia="Arial"/>
        </w:rPr>
        <w:t>sicrhau dealltwriaeth gyffredin o gynnydd</w:t>
      </w:r>
    </w:p>
    <w:p w14:paraId="36231448" w14:textId="77777777" w:rsidR="00A44618" w:rsidRPr="009E2B86" w:rsidRDefault="00A44618" w:rsidP="001D7679">
      <w:pPr>
        <w:pStyle w:val="ListParagraph"/>
        <w:numPr>
          <w:ilvl w:val="0"/>
          <w:numId w:val="71"/>
        </w:numPr>
        <w:ind w:left="851" w:right="-282" w:hanging="425"/>
        <w:textAlignment w:val="baseline"/>
        <w:rPr>
          <w:rFonts w:eastAsia="Arial"/>
        </w:rPr>
      </w:pPr>
      <w:r w:rsidRPr="009E2B86">
        <w:rPr>
          <w:rFonts w:eastAsia="Arial"/>
        </w:rPr>
        <w:t xml:space="preserve">symud ar hyd y continwwm 3 i 16 </w:t>
      </w:r>
    </w:p>
    <w:p w14:paraId="7ACDDBC7" w14:textId="77777777" w:rsidR="00A44618" w:rsidRPr="009E2B86" w:rsidRDefault="00A44618" w:rsidP="001D7679">
      <w:pPr>
        <w:pStyle w:val="ListParagraph"/>
        <w:numPr>
          <w:ilvl w:val="0"/>
          <w:numId w:val="71"/>
        </w:numPr>
        <w:ind w:left="851" w:right="-282" w:hanging="425"/>
        <w:textAlignment w:val="baseline"/>
        <w:rPr>
          <w:noProof/>
          <w:lang w:val="cy-GB"/>
        </w:rPr>
      </w:pPr>
      <w:r w:rsidRPr="009E2B86">
        <w:rPr>
          <w:rFonts w:eastAsia="Arial"/>
        </w:rPr>
        <w:t>cyfathrebu</w:t>
      </w:r>
      <w:r w:rsidRPr="009E2B86">
        <w:rPr>
          <w:noProof/>
          <w:lang w:val="cy-GB"/>
        </w:rPr>
        <w:t xml:space="preserve"> ac ymgysylltu â rhieni/gofalwyr.</w:t>
      </w:r>
    </w:p>
    <w:p w14:paraId="6E89CB09" w14:textId="77777777" w:rsidR="009E2B86" w:rsidRDefault="009E2B86" w:rsidP="009E2B86">
      <w:pPr>
        <w:rPr>
          <w:rFonts w:eastAsia="Arial"/>
          <w:lang w:val="cy-GB"/>
        </w:rPr>
      </w:pPr>
    </w:p>
    <w:p w14:paraId="1A059AE1" w14:textId="1B78E462" w:rsidR="009E2B86" w:rsidRDefault="00A44618" w:rsidP="009E2B86">
      <w:pPr>
        <w:rPr>
          <w:rFonts w:eastAsia="Arial"/>
          <w:lang w:val="cy-GB"/>
        </w:rPr>
      </w:pPr>
      <w:r w:rsidRPr="00906FAC">
        <w:rPr>
          <w:rFonts w:eastAsia="Arial"/>
          <w:lang w:val="cy-GB"/>
        </w:rPr>
        <w:t>Diben y canllawiau hyn, a c</w:t>
      </w:r>
      <w:r>
        <w:rPr>
          <w:rFonts w:eastAsia="Arial"/>
          <w:lang w:val="cy-GB"/>
        </w:rPr>
        <w:t>h</w:t>
      </w:r>
      <w:r w:rsidRPr="00906FAC">
        <w:rPr>
          <w:rFonts w:eastAsia="Arial"/>
          <w:lang w:val="cy-GB"/>
        </w:rPr>
        <w:t>anllawiau e</w:t>
      </w:r>
      <w:r>
        <w:rPr>
          <w:rFonts w:eastAsia="Arial"/>
          <w:lang w:val="cy-GB"/>
        </w:rPr>
        <w:t>hangach</w:t>
      </w:r>
      <w:r w:rsidRPr="00906FAC">
        <w:rPr>
          <w:rFonts w:eastAsia="Arial"/>
          <w:lang w:val="cy-GB"/>
        </w:rPr>
        <w:t xml:space="preserve"> Cwricwlwm </w:t>
      </w:r>
      <w:r>
        <w:rPr>
          <w:rFonts w:eastAsia="Arial"/>
          <w:lang w:val="cy-GB"/>
        </w:rPr>
        <w:t>i</w:t>
      </w:r>
      <w:r w:rsidRPr="00906FAC">
        <w:rPr>
          <w:rFonts w:eastAsia="Arial"/>
          <w:lang w:val="cy-GB"/>
        </w:rPr>
        <w:t xml:space="preserve"> Gymru</w:t>
      </w:r>
      <w:r>
        <w:rPr>
          <w:rFonts w:eastAsia="Arial"/>
          <w:lang w:val="cy-GB"/>
        </w:rPr>
        <w:t xml:space="preserve"> a gyhoeddwyd yr un pryd</w:t>
      </w:r>
      <w:r w:rsidRPr="00906FAC">
        <w:rPr>
          <w:rFonts w:eastAsia="Arial"/>
          <w:lang w:val="cy-GB"/>
        </w:rPr>
        <w:t>, yw helpu ysgolion i ddechrau meddwl am gynllunio eu cwricwlwm a</w:t>
      </w:r>
      <w:r>
        <w:rPr>
          <w:rFonts w:eastAsia="Arial"/>
          <w:lang w:val="cy-GB"/>
        </w:rPr>
        <w:t>’</w:t>
      </w:r>
      <w:r w:rsidRPr="00906FAC">
        <w:rPr>
          <w:rFonts w:eastAsia="Arial"/>
          <w:lang w:val="cy-GB"/>
        </w:rPr>
        <w:t>u trefniadau asesu. Maent hefyd yn anelu at gynorthwyo lleoliadau meithrin a ariennir nas cynhelir, unedau cyfeirio disgyblion a phersonau sy</w:t>
      </w:r>
      <w:r>
        <w:rPr>
          <w:rFonts w:eastAsia="Arial"/>
          <w:lang w:val="cy-GB"/>
        </w:rPr>
        <w:t>’</w:t>
      </w:r>
      <w:r w:rsidRPr="00906FAC">
        <w:rPr>
          <w:rFonts w:eastAsia="Arial"/>
          <w:lang w:val="cy-GB"/>
        </w:rPr>
        <w:t>n comisiynu addysg heblaw yn yr</w:t>
      </w:r>
      <w:r w:rsidR="00615B75">
        <w:rPr>
          <w:rFonts w:eastAsia="Arial"/>
          <w:lang w:val="cy-GB"/>
        </w:rPr>
        <w:t xml:space="preserve"> ysgol (EOTAS) i ddeall mwy am F</w:t>
      </w:r>
      <w:r w:rsidRPr="00906FAC">
        <w:rPr>
          <w:rFonts w:eastAsia="Arial"/>
          <w:lang w:val="cy-GB"/>
        </w:rPr>
        <w:t xml:space="preserve">framwaith Cwricwlwm i Gymru.  </w:t>
      </w:r>
    </w:p>
    <w:p w14:paraId="0892A0B1" w14:textId="77777777" w:rsidR="009E2B86" w:rsidRDefault="009E2B86" w:rsidP="009E2B86">
      <w:pPr>
        <w:rPr>
          <w:rFonts w:eastAsia="Arial"/>
          <w:lang w:val="cy-GB"/>
        </w:rPr>
      </w:pPr>
    </w:p>
    <w:p w14:paraId="191349DA" w14:textId="77777777" w:rsidR="009E2B86" w:rsidRDefault="00A44618" w:rsidP="009E2B86">
      <w:pPr>
        <w:rPr>
          <w:rFonts w:eastAsia="Arial"/>
          <w:lang w:val="cy-GB"/>
        </w:rPr>
      </w:pPr>
      <w:r w:rsidRPr="00906FAC">
        <w:rPr>
          <w:rFonts w:eastAsia="Arial"/>
          <w:lang w:val="cy-GB"/>
        </w:rPr>
        <w:t>Mae</w:t>
      </w:r>
      <w:r>
        <w:rPr>
          <w:rFonts w:eastAsia="Arial"/>
          <w:lang w:val="cy-GB"/>
        </w:rPr>
        <w:t>’</w:t>
      </w:r>
      <w:r w:rsidRPr="00906FAC">
        <w:rPr>
          <w:rFonts w:eastAsia="Arial"/>
          <w:lang w:val="cy-GB"/>
        </w:rPr>
        <w:t>r canllawiau hyn</w:t>
      </w:r>
      <w:r>
        <w:rPr>
          <w:rFonts w:eastAsia="Arial"/>
          <w:lang w:val="cy-GB"/>
        </w:rPr>
        <w:t xml:space="preserve"> yn</w:t>
      </w:r>
      <w:r w:rsidRPr="00906FAC">
        <w:rPr>
          <w:rFonts w:eastAsia="Arial"/>
          <w:lang w:val="cy-GB"/>
        </w:rPr>
        <w:t xml:space="preserve"> manylu ar yr agweddau hynny ar y trefniadau asesu yr ydym yn bwriadu iddynt fod yn statudol i ysgolion, yn ogystal â</w:t>
      </w:r>
      <w:r>
        <w:rPr>
          <w:rFonts w:eastAsia="Arial"/>
          <w:lang w:val="cy-GB"/>
        </w:rPr>
        <w:t>’</w:t>
      </w:r>
      <w:r w:rsidRPr="00906FAC">
        <w:rPr>
          <w:rFonts w:eastAsia="Arial"/>
          <w:lang w:val="cy-GB"/>
        </w:rPr>
        <w:t>r agweddau hynny y bydd angen i ysgolion roi sylw dyledus iddynt wrth gynllunio eu cwricwlwm ysgol. Ni ddylid cymysgu</w:t>
      </w:r>
      <w:r>
        <w:rPr>
          <w:rFonts w:eastAsia="Arial"/>
          <w:lang w:val="cy-GB"/>
        </w:rPr>
        <w:t>’</w:t>
      </w:r>
      <w:r w:rsidRPr="00906FAC">
        <w:rPr>
          <w:rFonts w:eastAsia="Arial"/>
          <w:lang w:val="cy-GB"/>
        </w:rPr>
        <w:t>r rhain â gweithgareddau sy</w:t>
      </w:r>
      <w:r>
        <w:rPr>
          <w:rFonts w:eastAsia="Arial"/>
          <w:lang w:val="cy-GB"/>
        </w:rPr>
        <w:t>’</w:t>
      </w:r>
      <w:r w:rsidRPr="00906FAC">
        <w:rPr>
          <w:rFonts w:eastAsia="Arial"/>
          <w:lang w:val="cy-GB"/>
        </w:rPr>
        <w:t>n cyfrannu at atebolrwydd allanol a monitro cenedlaethol. Mae gwybodaeth a gesglir drwy asesiadau dysgwyr unigol i</w:t>
      </w:r>
      <w:r>
        <w:rPr>
          <w:rFonts w:eastAsia="Arial"/>
          <w:lang w:val="cy-GB"/>
        </w:rPr>
        <w:t>’</w:t>
      </w:r>
      <w:r w:rsidRPr="00906FAC">
        <w:rPr>
          <w:rFonts w:eastAsia="Arial"/>
          <w:lang w:val="cy-GB"/>
        </w:rPr>
        <w:t>w defnyddio o fewn yr ysgol yn unig, ac ni ddylai unrhyw gorff/parti allanol ei chasglu na</w:t>
      </w:r>
      <w:r>
        <w:rPr>
          <w:rFonts w:eastAsia="Arial"/>
          <w:lang w:val="cy-GB"/>
        </w:rPr>
        <w:t>’</w:t>
      </w:r>
      <w:r w:rsidRPr="00906FAC">
        <w:rPr>
          <w:rFonts w:eastAsia="Arial"/>
          <w:lang w:val="cy-GB"/>
        </w:rPr>
        <w:t xml:space="preserve">i chyhoeddi. </w:t>
      </w:r>
    </w:p>
    <w:p w14:paraId="5C034ABA" w14:textId="77777777" w:rsidR="009E2B86" w:rsidRDefault="009E2B86" w:rsidP="009E2B86">
      <w:pPr>
        <w:rPr>
          <w:rFonts w:eastAsia="Arial"/>
          <w:lang w:val="cy-GB"/>
        </w:rPr>
      </w:pPr>
    </w:p>
    <w:p w14:paraId="5CAA0CE8" w14:textId="77777777" w:rsidR="009E2B86" w:rsidRDefault="00A44618" w:rsidP="009E2B86">
      <w:pPr>
        <w:rPr>
          <w:rFonts w:eastAsia="Arial"/>
          <w:lang w:val="cy-GB"/>
        </w:rPr>
      </w:pPr>
      <w:r w:rsidRPr="00906FAC">
        <w:rPr>
          <w:rFonts w:eastAsia="Arial"/>
          <w:lang w:val="cy-GB"/>
        </w:rPr>
        <w:t>Mae Llywodraeth Cymru wedi ymrwymo i greu system addysg gynhwysol i helpu i sicrhau bod pob person ifanc yn cael mynediad at addysg o safon uchel ac yn cyrraedd eu potensial llawn. I gefnogi</w:t>
      </w:r>
      <w:r>
        <w:rPr>
          <w:rFonts w:eastAsia="Arial"/>
          <w:lang w:val="cy-GB"/>
        </w:rPr>
        <w:t>’</w:t>
      </w:r>
      <w:r w:rsidRPr="00906FAC">
        <w:rPr>
          <w:rFonts w:eastAsia="Arial"/>
          <w:lang w:val="cy-GB"/>
        </w:rPr>
        <w:t>r ymrwymiad hwn, datblygwyd y canllawiau hyn i ystyried anghenion pob dysgwr ac i gydnabod bod eu hunaniaeth, eu hiaith, eu gallu, eu cefndir a</w:t>
      </w:r>
      <w:r>
        <w:rPr>
          <w:rFonts w:eastAsia="Arial"/>
          <w:lang w:val="cy-GB"/>
        </w:rPr>
        <w:t>’</w:t>
      </w:r>
      <w:r w:rsidRPr="00906FAC">
        <w:rPr>
          <w:rFonts w:eastAsia="Arial"/>
          <w:lang w:val="cy-GB"/>
        </w:rPr>
        <w:t>r cymorth sydd eu hangen arnynt o bosibl yn wahanol yn unol â</w:t>
      </w:r>
      <w:r>
        <w:rPr>
          <w:rFonts w:eastAsia="Arial"/>
          <w:lang w:val="cy-GB"/>
        </w:rPr>
        <w:t>’</w:t>
      </w:r>
      <w:r w:rsidRPr="00906FAC">
        <w:rPr>
          <w:rFonts w:eastAsia="Arial"/>
          <w:lang w:val="cy-GB"/>
        </w:rPr>
        <w:t>u hamgylchiadau penodol.</w:t>
      </w:r>
    </w:p>
    <w:p w14:paraId="3B9B4290" w14:textId="77777777" w:rsidR="009E2B86" w:rsidRDefault="009E2B86" w:rsidP="009E2B86">
      <w:pPr>
        <w:rPr>
          <w:rFonts w:eastAsia="Arial"/>
          <w:lang w:val="cy-GB"/>
        </w:rPr>
      </w:pPr>
    </w:p>
    <w:p w14:paraId="59AE3779" w14:textId="77777777" w:rsidR="009E2B86" w:rsidRDefault="009E2B86" w:rsidP="009E2B86">
      <w:pPr>
        <w:rPr>
          <w:rFonts w:eastAsia="Arial"/>
          <w:lang w:val="cy-GB"/>
        </w:rPr>
      </w:pPr>
    </w:p>
    <w:p w14:paraId="21A25CBE" w14:textId="77777777" w:rsidR="009E2B86" w:rsidRDefault="00A44618" w:rsidP="009E2B86">
      <w:pPr>
        <w:rPr>
          <w:rFonts w:eastAsia="Arial"/>
          <w:b/>
          <w:color w:val="0B958E"/>
          <w:lang w:val="cy-GB"/>
        </w:rPr>
      </w:pPr>
      <w:r w:rsidRPr="009E2B86">
        <w:rPr>
          <w:rFonts w:eastAsia="Arial"/>
          <w:b/>
          <w:color w:val="0B958E"/>
          <w:lang w:val="cy-GB"/>
        </w:rPr>
        <w:t>Sut i ddefnyddio’r canllawiau hyn</w:t>
      </w:r>
    </w:p>
    <w:p w14:paraId="13AECE11" w14:textId="77777777" w:rsidR="009E2B86" w:rsidRDefault="009E2B86" w:rsidP="009E2B86">
      <w:pPr>
        <w:rPr>
          <w:rFonts w:eastAsia="Arial"/>
          <w:b/>
          <w:color w:val="0B958E"/>
          <w:lang w:val="cy-GB"/>
        </w:rPr>
      </w:pPr>
    </w:p>
    <w:p w14:paraId="29FBDD65" w14:textId="77777777" w:rsidR="009E2B86" w:rsidRDefault="00A44618" w:rsidP="009E2B86">
      <w:pPr>
        <w:rPr>
          <w:rFonts w:eastAsia="Arial"/>
          <w:lang w:val="cy-GB"/>
        </w:rPr>
      </w:pPr>
      <w:r>
        <w:rPr>
          <w:rFonts w:eastAsia="Arial"/>
          <w:lang w:val="cy-GB"/>
        </w:rPr>
        <w:t>Mae asesu yn rhan sylfaenol o Gwricwlwm i G</w:t>
      </w:r>
      <w:r w:rsidRPr="00906FAC">
        <w:rPr>
          <w:rFonts w:eastAsia="Arial"/>
          <w:lang w:val="cy-GB"/>
        </w:rPr>
        <w:t>ymru ac yn grei</w:t>
      </w:r>
      <w:r>
        <w:rPr>
          <w:rFonts w:eastAsia="Arial"/>
          <w:lang w:val="cy-GB"/>
        </w:rPr>
        <w:t>ddiol i’r broses ddysgu. Pan c</w:t>
      </w:r>
      <w:r w:rsidRPr="00906FAC">
        <w:rPr>
          <w:rFonts w:eastAsia="Arial"/>
          <w:lang w:val="cy-GB"/>
        </w:rPr>
        <w:t xml:space="preserve">yfeirir </w:t>
      </w:r>
      <w:r>
        <w:rPr>
          <w:rFonts w:eastAsia="Arial"/>
          <w:lang w:val="cy-GB"/>
        </w:rPr>
        <w:t>yn y canllawiau hyn at ‘</w:t>
      </w:r>
      <w:r w:rsidRPr="00906FAC">
        <w:rPr>
          <w:rFonts w:eastAsia="Arial"/>
          <w:lang w:val="cy-GB"/>
        </w:rPr>
        <w:t>cwricwl</w:t>
      </w:r>
      <w:r>
        <w:rPr>
          <w:rFonts w:eastAsia="Arial"/>
          <w:lang w:val="cy-GB"/>
        </w:rPr>
        <w:t>wm’, ‘dysgu ac addysgu’ neu ‘cynllunio ar gyfer dysgu’</w:t>
      </w:r>
      <w:r w:rsidRPr="00906FAC">
        <w:rPr>
          <w:rFonts w:eastAsia="Arial"/>
          <w:lang w:val="cy-GB"/>
        </w:rPr>
        <w:t>, ystyrir bod hyn yn cynnwys asesu.</w:t>
      </w:r>
    </w:p>
    <w:p w14:paraId="3306E5AF" w14:textId="77777777" w:rsidR="009E2B86" w:rsidRDefault="009E2B86" w:rsidP="009E2B86">
      <w:pPr>
        <w:rPr>
          <w:rFonts w:eastAsia="Arial"/>
          <w:lang w:val="cy-GB"/>
        </w:rPr>
      </w:pPr>
    </w:p>
    <w:p w14:paraId="41CB593D" w14:textId="3CA8427B" w:rsidR="009E2B86" w:rsidRDefault="00A44618" w:rsidP="009E2B86">
      <w:pPr>
        <w:rPr>
          <w:rFonts w:eastAsia="Arial"/>
          <w:lang w:val="cy-GB"/>
        </w:rPr>
      </w:pPr>
      <w:r w:rsidRPr="00906FAC">
        <w:rPr>
          <w:rFonts w:eastAsia="Arial"/>
          <w:lang w:val="cy-GB"/>
        </w:rPr>
        <w:t>Dylid darllen y canllawiau hyn ar y cyd â gweddill canllawiau Cwricwlwm i Gymru ar gyfer cynllunio a gweithredu</w:t>
      </w:r>
      <w:r>
        <w:rPr>
          <w:rFonts w:eastAsia="Arial"/>
          <w:lang w:val="cy-GB"/>
        </w:rPr>
        <w:t>’</w:t>
      </w:r>
      <w:r w:rsidRPr="00906FAC">
        <w:rPr>
          <w:rFonts w:eastAsia="Arial"/>
          <w:lang w:val="cy-GB"/>
        </w:rPr>
        <w:t xml:space="preserve">r cwricwlwm </w:t>
      </w:r>
      <w:r>
        <w:rPr>
          <w:rFonts w:eastAsia="Arial"/>
          <w:lang w:val="cy-GB"/>
        </w:rPr>
        <w:t>sydd ar gael ar-lein yn</w:t>
      </w:r>
    </w:p>
    <w:p w14:paraId="1E0B3A6F" w14:textId="77777777" w:rsidR="009E2B86" w:rsidRDefault="009E2B86" w:rsidP="009E2B86">
      <w:pPr>
        <w:rPr>
          <w:rFonts w:eastAsia="Arial"/>
          <w:lang w:val="cy-GB"/>
        </w:rPr>
      </w:pPr>
    </w:p>
    <w:p w14:paraId="16B03FCF" w14:textId="7A699BA5" w:rsidR="009E2B86" w:rsidRDefault="00852B3F" w:rsidP="009E2B86">
      <w:pPr>
        <w:rPr>
          <w:rFonts w:eastAsia="Arial"/>
          <w:lang w:val="cy-GB"/>
        </w:rPr>
      </w:pPr>
      <w:hyperlink r:id="rId90" w:history="1">
        <w:r w:rsidR="00A44618" w:rsidRPr="00281991">
          <w:rPr>
            <w:rStyle w:val="Hyperlink"/>
            <w:lang w:val="cy-GB"/>
          </w:rPr>
          <w:t>hwb.llyw.cymru/cwricwlwm-i-gymru</w:t>
        </w:r>
      </w:hyperlink>
      <w:r w:rsidR="00A44618" w:rsidRPr="00906FAC">
        <w:rPr>
          <w:rFonts w:eastAsia="Arial"/>
          <w:lang w:val="cy-GB"/>
        </w:rPr>
        <w:t>.</w:t>
      </w:r>
    </w:p>
    <w:p w14:paraId="3614E7D5" w14:textId="77777777" w:rsidR="009E2B86" w:rsidRDefault="009E2B86" w:rsidP="009E2B86">
      <w:pPr>
        <w:rPr>
          <w:rFonts w:eastAsia="Arial"/>
          <w:lang w:val="cy-GB"/>
        </w:rPr>
      </w:pPr>
    </w:p>
    <w:p w14:paraId="46756863" w14:textId="4E9BA689" w:rsidR="00A44618" w:rsidRDefault="00A44618" w:rsidP="009E2B86">
      <w:pPr>
        <w:rPr>
          <w:rFonts w:eastAsia="Arial"/>
          <w:lang w:val="cy-GB"/>
        </w:rPr>
      </w:pPr>
    </w:p>
    <w:p w14:paraId="4450C45D" w14:textId="1635A9BA" w:rsidR="009E2B86" w:rsidRDefault="009E2B86" w:rsidP="009E2B86">
      <w:pPr>
        <w:rPr>
          <w:rFonts w:eastAsia="Arial"/>
          <w:lang w:val="cy-GB"/>
        </w:rPr>
      </w:pPr>
    </w:p>
    <w:p w14:paraId="23BCF401" w14:textId="2B5A2386" w:rsidR="009E2B86" w:rsidRDefault="009E2B86" w:rsidP="009E2B86">
      <w:pPr>
        <w:rPr>
          <w:rFonts w:eastAsia="Arial"/>
          <w:lang w:val="cy-GB"/>
        </w:rPr>
      </w:pPr>
    </w:p>
    <w:p w14:paraId="30E6C1B3" w14:textId="77777777" w:rsidR="009E2B86" w:rsidRDefault="009E2B86" w:rsidP="009E2B86">
      <w:pPr>
        <w:rPr>
          <w:rFonts w:eastAsia="Arial"/>
          <w:lang w:val="cy-GB"/>
        </w:rPr>
      </w:pPr>
    </w:p>
    <w:p w14:paraId="21328AFD" w14:textId="77777777" w:rsidR="00A44618" w:rsidRPr="00906FAC" w:rsidRDefault="00A44618" w:rsidP="00A44618">
      <w:pPr>
        <w:rPr>
          <w:rFonts w:eastAsia="Arial"/>
          <w:lang w:val="cy-GB"/>
        </w:rPr>
      </w:pPr>
      <w:r w:rsidRPr="00906FAC">
        <w:rPr>
          <w:rFonts w:eastAsia="Arial"/>
          <w:lang w:val="cy-GB"/>
        </w:rPr>
        <w:t>Yn ogystal â</w:t>
      </w:r>
      <w:r>
        <w:rPr>
          <w:rFonts w:eastAsia="Arial"/>
          <w:lang w:val="cy-GB"/>
        </w:rPr>
        <w:t>’</w:t>
      </w:r>
      <w:r w:rsidRPr="00906FAC">
        <w:rPr>
          <w:rFonts w:eastAsia="Arial"/>
          <w:lang w:val="cy-GB"/>
        </w:rPr>
        <w:t xml:space="preserve">r canllawiau ar ystod o </w:t>
      </w:r>
      <w:r w:rsidRPr="009E2B86">
        <w:rPr>
          <w:rFonts w:eastAsia="Arial"/>
          <w:color w:val="0B958E"/>
        </w:rPr>
        <w:t>ddysgu craidd</w:t>
      </w:r>
      <w:r w:rsidRPr="00906FAC">
        <w:rPr>
          <w:rFonts w:eastAsia="Arial"/>
          <w:lang w:val="cy-GB"/>
        </w:rPr>
        <w:t xml:space="preserve">, mae canllawiau Cwricwlwm i Gymru yn cynnwys gwybodaeth am egwyddorion </w:t>
      </w:r>
      <w:r>
        <w:rPr>
          <w:rFonts w:eastAsia="Arial"/>
          <w:lang w:val="cy-GB"/>
        </w:rPr>
        <w:t>cynnydd</w:t>
      </w:r>
      <w:r w:rsidRPr="00906FAC">
        <w:rPr>
          <w:rFonts w:eastAsia="Arial"/>
          <w:lang w:val="cy-GB"/>
        </w:rPr>
        <w:t xml:space="preserve"> sy</w:t>
      </w:r>
      <w:r>
        <w:rPr>
          <w:rFonts w:eastAsia="Arial"/>
          <w:lang w:val="cy-GB"/>
        </w:rPr>
        <w:t>’</w:t>
      </w:r>
      <w:r w:rsidRPr="00906FAC">
        <w:rPr>
          <w:rFonts w:eastAsia="Arial"/>
          <w:lang w:val="cy-GB"/>
        </w:rPr>
        <w:t>n rhychwantu</w:t>
      </w:r>
      <w:r>
        <w:rPr>
          <w:rFonts w:eastAsia="Arial"/>
          <w:lang w:val="cy-GB"/>
        </w:rPr>
        <w:t>’</w:t>
      </w:r>
      <w:r w:rsidRPr="00906FAC">
        <w:rPr>
          <w:rFonts w:eastAsia="Arial"/>
          <w:lang w:val="cy-GB"/>
        </w:rPr>
        <w:t xml:space="preserve">r cwricwlwm cyfan, </w:t>
      </w:r>
      <w:r>
        <w:rPr>
          <w:rFonts w:eastAsia="Arial"/>
          <w:lang w:val="cy-GB"/>
        </w:rPr>
        <w:t>yn ogystal ag egwyddorion cynnydd ar gyfer p</w:t>
      </w:r>
      <w:r w:rsidRPr="00906FAC">
        <w:rPr>
          <w:rFonts w:eastAsia="Arial"/>
          <w:lang w:val="cy-GB"/>
        </w:rPr>
        <w:t>ob maes dysgu a phrofiad</w:t>
      </w:r>
      <w:r>
        <w:rPr>
          <w:rFonts w:eastAsia="Arial"/>
          <w:lang w:val="cy-GB"/>
        </w:rPr>
        <w:t xml:space="preserve"> (Maes)</w:t>
      </w:r>
      <w:r w:rsidRPr="00906FAC">
        <w:rPr>
          <w:rFonts w:eastAsia="Arial"/>
          <w:lang w:val="cy-GB"/>
        </w:rPr>
        <w:t xml:space="preserve">. Ategir yr egwyddorion </w:t>
      </w:r>
      <w:r>
        <w:rPr>
          <w:rFonts w:eastAsia="Arial"/>
          <w:lang w:val="cy-GB"/>
        </w:rPr>
        <w:t>cynnydd</w:t>
      </w:r>
      <w:r w:rsidRPr="00906FAC">
        <w:rPr>
          <w:rFonts w:eastAsia="Arial"/>
          <w:lang w:val="cy-GB"/>
        </w:rPr>
        <w:t xml:space="preserve"> gan ddisgrifiadau dysgu sy</w:t>
      </w:r>
      <w:r>
        <w:rPr>
          <w:rFonts w:eastAsia="Arial"/>
          <w:lang w:val="cy-GB"/>
        </w:rPr>
        <w:t>’</w:t>
      </w:r>
      <w:r w:rsidRPr="00906FAC">
        <w:rPr>
          <w:rFonts w:eastAsia="Arial"/>
          <w:lang w:val="cy-GB"/>
        </w:rPr>
        <w:t xml:space="preserve">n rhoi arweiniad manylach ar </w:t>
      </w:r>
      <w:r>
        <w:rPr>
          <w:rFonts w:eastAsia="Arial"/>
          <w:lang w:val="cy-GB"/>
        </w:rPr>
        <w:t>gynnydd</w:t>
      </w:r>
      <w:r w:rsidRPr="00906FAC">
        <w:rPr>
          <w:rFonts w:eastAsia="Arial"/>
          <w:lang w:val="cy-GB"/>
        </w:rPr>
        <w:t xml:space="preserve"> ym mhob </w:t>
      </w:r>
      <w:r>
        <w:rPr>
          <w:rFonts w:eastAsia="Arial"/>
          <w:lang w:val="cy-GB"/>
        </w:rPr>
        <w:t>M</w:t>
      </w:r>
      <w:r w:rsidRPr="00906FAC">
        <w:rPr>
          <w:rFonts w:eastAsia="Arial"/>
          <w:lang w:val="cy-GB"/>
        </w:rPr>
        <w:t>aes</w:t>
      </w:r>
      <w:r>
        <w:rPr>
          <w:rFonts w:eastAsia="Arial"/>
          <w:lang w:val="cy-GB"/>
        </w:rPr>
        <w:t>. Mae’r disgrifiadau’</w:t>
      </w:r>
      <w:r w:rsidRPr="00906FAC">
        <w:rPr>
          <w:rFonts w:eastAsia="Arial"/>
          <w:lang w:val="cy-GB"/>
        </w:rPr>
        <w:t>n cyfleu</w:t>
      </w:r>
      <w:r>
        <w:rPr>
          <w:rFonts w:eastAsia="Arial"/>
          <w:lang w:val="cy-GB"/>
        </w:rPr>
        <w:t>’</w:t>
      </w:r>
      <w:r w:rsidRPr="00906FAC">
        <w:rPr>
          <w:rFonts w:eastAsia="Arial"/>
          <w:lang w:val="cy-GB"/>
        </w:rPr>
        <w:t>r hyn y ma</w:t>
      </w:r>
      <w:r>
        <w:rPr>
          <w:rFonts w:eastAsia="Arial"/>
          <w:lang w:val="cy-GB"/>
        </w:rPr>
        <w:t>e’n ei olygu i ddysgwr symud</w:t>
      </w:r>
      <w:r w:rsidRPr="00906FAC">
        <w:rPr>
          <w:rFonts w:eastAsia="Arial"/>
          <w:lang w:val="cy-GB"/>
        </w:rPr>
        <w:t xml:space="preserve"> ar hyd y continwwm dysgu a</w:t>
      </w:r>
      <w:r>
        <w:rPr>
          <w:rFonts w:eastAsia="Arial"/>
          <w:lang w:val="cy-GB"/>
        </w:rPr>
        <w:t>c</w:t>
      </w:r>
      <w:r w:rsidRPr="00906FAC">
        <w:rPr>
          <w:rFonts w:eastAsia="Arial"/>
          <w:lang w:val="cy-GB"/>
        </w:rPr>
        <w:t xml:space="preserve"> </w:t>
      </w:r>
      <w:r>
        <w:rPr>
          <w:rFonts w:eastAsia="Arial"/>
          <w:lang w:val="cy-GB"/>
        </w:rPr>
        <w:t>maent yn b</w:t>
      </w:r>
      <w:r w:rsidRPr="00906FAC">
        <w:rPr>
          <w:rFonts w:eastAsia="Arial"/>
          <w:lang w:val="cy-GB"/>
        </w:rPr>
        <w:t>wyntiau cyfeirio ar gyfer cyflymdra</w:t>
      </w:r>
      <w:r>
        <w:rPr>
          <w:rFonts w:eastAsia="Arial"/>
          <w:lang w:val="cy-GB"/>
        </w:rPr>
        <w:t>’</w:t>
      </w:r>
      <w:r w:rsidRPr="00906FAC">
        <w:rPr>
          <w:rFonts w:eastAsia="Arial"/>
          <w:lang w:val="cy-GB"/>
        </w:rPr>
        <w:t xml:space="preserve">r </w:t>
      </w:r>
      <w:r>
        <w:rPr>
          <w:rFonts w:eastAsia="Arial"/>
          <w:lang w:val="cy-GB"/>
        </w:rPr>
        <w:t>cynnydd</w:t>
      </w:r>
      <w:r w:rsidRPr="00906FAC">
        <w:rPr>
          <w:rFonts w:eastAsia="Arial"/>
          <w:lang w:val="cy-GB"/>
        </w:rPr>
        <w:t xml:space="preserve"> hwnnw. </w:t>
      </w:r>
      <w:r>
        <w:rPr>
          <w:rFonts w:eastAsia="Arial"/>
          <w:lang w:val="cy-GB"/>
        </w:rPr>
        <w:br/>
      </w:r>
      <w:r>
        <w:rPr>
          <w:rFonts w:eastAsia="Arial"/>
          <w:lang w:val="cy-GB"/>
        </w:rPr>
        <w:br/>
      </w:r>
      <w:r w:rsidRPr="00906FAC">
        <w:rPr>
          <w:rFonts w:eastAsia="Arial"/>
          <w:lang w:val="cy-GB"/>
        </w:rPr>
        <w:t>Dylai penaethiaid ddefnyddio</w:t>
      </w:r>
      <w:r>
        <w:rPr>
          <w:rFonts w:eastAsia="Arial"/>
          <w:lang w:val="cy-GB"/>
        </w:rPr>
        <w:t>’</w:t>
      </w:r>
      <w:r w:rsidRPr="00906FAC">
        <w:rPr>
          <w:rFonts w:eastAsia="Arial"/>
          <w:lang w:val="cy-GB"/>
        </w:rPr>
        <w:t xml:space="preserve">r canllawiau asesu fel sail ar gyfer trafodaethau a dysgu proffesiynol o fewn eu </w:t>
      </w:r>
      <w:r w:rsidRPr="009E2B86">
        <w:rPr>
          <w:rFonts w:eastAsia="Arial"/>
          <w:color w:val="0B958E"/>
        </w:rPr>
        <w:t>hysgolion</w:t>
      </w:r>
      <w:r w:rsidRPr="00906FAC">
        <w:rPr>
          <w:rFonts w:eastAsia="Arial"/>
          <w:lang w:val="cy-GB"/>
        </w:rPr>
        <w:t>. Bydd</w:t>
      </w:r>
      <w:r>
        <w:rPr>
          <w:rFonts w:eastAsia="Arial"/>
          <w:lang w:val="cy-GB"/>
        </w:rPr>
        <w:t>ant</w:t>
      </w:r>
      <w:r w:rsidRPr="00906FAC">
        <w:rPr>
          <w:rFonts w:eastAsia="Arial"/>
          <w:lang w:val="cy-GB"/>
        </w:rPr>
        <w:t xml:space="preserve"> hefyd yn cefnogi trafodaethau o fewn clystyrau, a rhwydweithiau ehangach lle bo</w:t>
      </w:r>
      <w:r>
        <w:rPr>
          <w:rFonts w:eastAsia="Arial"/>
          <w:lang w:val="cy-GB"/>
        </w:rPr>
        <w:t>’</w:t>
      </w:r>
      <w:r w:rsidRPr="00906FAC">
        <w:rPr>
          <w:rFonts w:eastAsia="Arial"/>
          <w:lang w:val="cy-GB"/>
        </w:rPr>
        <w:t xml:space="preserve">n briodol, er mwyn datblygu dulliau cydweithredol ar gyfer </w:t>
      </w:r>
      <w:r>
        <w:rPr>
          <w:rFonts w:eastAsia="Arial"/>
          <w:lang w:val="cy-GB"/>
        </w:rPr>
        <w:t>cynnydd</w:t>
      </w:r>
      <w:r w:rsidRPr="00906FAC">
        <w:rPr>
          <w:rFonts w:eastAsia="Arial"/>
          <w:lang w:val="cy-GB"/>
        </w:rPr>
        <w:t xml:space="preserve"> dysgwyr o fewn trefniadau</w:t>
      </w:r>
      <w:r>
        <w:rPr>
          <w:rFonts w:eastAsia="Arial"/>
          <w:lang w:val="cy-GB"/>
        </w:rPr>
        <w:t>’</w:t>
      </w:r>
      <w:r w:rsidRPr="00906FAC">
        <w:rPr>
          <w:rFonts w:eastAsia="Arial"/>
          <w:lang w:val="cy-GB"/>
        </w:rPr>
        <w:t>r cwricwlwm ac asesu. Bydd y canl</w:t>
      </w:r>
      <w:r>
        <w:rPr>
          <w:rFonts w:eastAsia="Arial"/>
          <w:lang w:val="cy-GB"/>
        </w:rPr>
        <w:t>lawiau hyn hefyd yn helpu’r bobl</w:t>
      </w:r>
      <w:r w:rsidRPr="00906FAC">
        <w:rPr>
          <w:rFonts w:eastAsia="Arial"/>
          <w:lang w:val="cy-GB"/>
        </w:rPr>
        <w:t xml:space="preserve"> sy</w:t>
      </w:r>
      <w:r>
        <w:rPr>
          <w:rFonts w:eastAsia="Arial"/>
          <w:lang w:val="cy-GB"/>
        </w:rPr>
        <w:t>’</w:t>
      </w:r>
      <w:r w:rsidRPr="00906FAC">
        <w:rPr>
          <w:rFonts w:eastAsia="Arial"/>
          <w:lang w:val="cy-GB"/>
        </w:rPr>
        <w:t>n gweithio</w:t>
      </w:r>
      <w:r>
        <w:rPr>
          <w:rFonts w:eastAsia="Arial"/>
          <w:lang w:val="cy-GB"/>
        </w:rPr>
        <w:t>’</w:t>
      </w:r>
      <w:r w:rsidRPr="00906FAC">
        <w:rPr>
          <w:rFonts w:eastAsia="Arial"/>
          <w:lang w:val="cy-GB"/>
        </w:rPr>
        <w:t>n agos gydag ysgoli</w:t>
      </w:r>
      <w:r>
        <w:rPr>
          <w:rFonts w:eastAsia="Arial"/>
          <w:lang w:val="cy-GB"/>
        </w:rPr>
        <w:t>on i baratoi ar gyfer cyflwyno’r C</w:t>
      </w:r>
      <w:r w:rsidRPr="00906FAC">
        <w:rPr>
          <w:rFonts w:eastAsia="Arial"/>
          <w:lang w:val="cy-GB"/>
        </w:rPr>
        <w:t>wricwlwm i Gymru o 2022</w:t>
      </w:r>
      <w:r>
        <w:rPr>
          <w:rFonts w:eastAsia="Arial"/>
          <w:lang w:val="cy-GB"/>
        </w:rPr>
        <w:t xml:space="preserve"> ymlaen</w:t>
      </w:r>
      <w:r w:rsidRPr="00906FAC">
        <w:rPr>
          <w:rFonts w:eastAsia="Arial"/>
          <w:lang w:val="cy-GB"/>
        </w:rPr>
        <w:t>.</w:t>
      </w:r>
      <w:r>
        <w:rPr>
          <w:rFonts w:eastAsia="Arial"/>
          <w:lang w:val="cy-GB"/>
        </w:rPr>
        <w:br/>
      </w:r>
      <w:r>
        <w:rPr>
          <w:rFonts w:eastAsia="Arial"/>
          <w:lang w:val="cy-GB"/>
        </w:rPr>
        <w:br/>
      </w:r>
      <w:r w:rsidRPr="00906FAC">
        <w:rPr>
          <w:rFonts w:eastAsia="Arial"/>
          <w:lang w:val="cy-GB"/>
        </w:rPr>
        <w:t>Bydd y cyfrifoldeb am roi</w:t>
      </w:r>
      <w:r>
        <w:rPr>
          <w:rFonts w:eastAsia="Arial"/>
          <w:lang w:val="cy-GB"/>
        </w:rPr>
        <w:t>’</w:t>
      </w:r>
      <w:r w:rsidRPr="00906FAC">
        <w:rPr>
          <w:rFonts w:eastAsia="Arial"/>
          <w:lang w:val="cy-GB"/>
        </w:rPr>
        <w:t xml:space="preserve">r canllawiau asesu ar waith yn cael ei roi ar brifathrawon a chyrff llywodraethu pob ysgol a gynhelir. Fodd bynnag, bydd yn bwysig i bob </w:t>
      </w:r>
      <w:r>
        <w:rPr>
          <w:rFonts w:eastAsia="Arial"/>
          <w:lang w:val="cy-GB"/>
        </w:rPr>
        <w:t>ymarferydd</w:t>
      </w:r>
      <w:r w:rsidRPr="00906FAC">
        <w:rPr>
          <w:rFonts w:eastAsia="Arial"/>
          <w:lang w:val="cy-GB"/>
        </w:rPr>
        <w:t xml:space="preserve"> ymgyfarwyddo â</w:t>
      </w:r>
      <w:r>
        <w:rPr>
          <w:rFonts w:eastAsia="Arial"/>
          <w:lang w:val="cy-GB"/>
        </w:rPr>
        <w:t>’</w:t>
      </w:r>
      <w:r w:rsidRPr="00906FAC">
        <w:rPr>
          <w:rFonts w:eastAsia="Arial"/>
          <w:lang w:val="cy-GB"/>
        </w:rPr>
        <w:t>r dull a amlinellir yn y canllawiau hyn, er mwyn iddynt allu ei roi ar waith yn effeithiol o fis Medi 2022</w:t>
      </w:r>
      <w:r>
        <w:rPr>
          <w:rFonts w:eastAsia="Arial"/>
          <w:lang w:val="cy-GB"/>
        </w:rPr>
        <w:t xml:space="preserve"> ymlaen</w:t>
      </w:r>
      <w:r w:rsidRPr="00906FAC">
        <w:rPr>
          <w:rFonts w:eastAsia="Arial"/>
          <w:lang w:val="cy-GB"/>
        </w:rPr>
        <w:t xml:space="preserve">. </w:t>
      </w:r>
      <w:r>
        <w:rPr>
          <w:rFonts w:eastAsia="Arial"/>
          <w:lang w:val="cy-GB"/>
        </w:rPr>
        <w:br/>
      </w:r>
      <w:r>
        <w:rPr>
          <w:rFonts w:eastAsia="Arial"/>
          <w:lang w:val="cy-GB"/>
        </w:rPr>
        <w:br/>
      </w:r>
      <w:r w:rsidRPr="00906FAC">
        <w:rPr>
          <w:rFonts w:eastAsia="Arial"/>
          <w:lang w:val="cy-GB"/>
        </w:rPr>
        <w:t xml:space="preserve">Ni fydd disgwyl i ddarparwyr addysg feithrin a ariennir nas cynhelir </w:t>
      </w:r>
      <w:r>
        <w:rPr>
          <w:rFonts w:eastAsia="Arial"/>
          <w:lang w:val="cy-GB"/>
        </w:rPr>
        <w:t>gynllunio</w:t>
      </w:r>
      <w:r w:rsidRPr="00906FAC">
        <w:rPr>
          <w:rFonts w:eastAsia="Arial"/>
          <w:lang w:val="cy-GB"/>
        </w:rPr>
        <w:t xml:space="preserve"> eu cwricwlwm eu hunain. Yn hytrach, bydd Gweinidogion Cymru yn cyhoeddi cwricwlwm, gan gynnwys trefniadau asesu priodol, ar gyfer y darparwyr hyn yn 2021 </w:t>
      </w:r>
      <w:r>
        <w:rPr>
          <w:rFonts w:eastAsia="Arial"/>
          <w:lang w:val="cy-GB"/>
        </w:rPr>
        <w:t>i’w r</w:t>
      </w:r>
      <w:r w:rsidRPr="00906FAC">
        <w:rPr>
          <w:rFonts w:eastAsia="Arial"/>
          <w:lang w:val="cy-GB"/>
        </w:rPr>
        <w:t>oi ar waith o 2022</w:t>
      </w:r>
      <w:r>
        <w:rPr>
          <w:rFonts w:eastAsia="Arial"/>
          <w:lang w:val="cy-GB"/>
        </w:rPr>
        <w:t xml:space="preserve"> ymlaen</w:t>
      </w:r>
      <w:r w:rsidRPr="00906FAC">
        <w:rPr>
          <w:rFonts w:eastAsia="Arial"/>
          <w:lang w:val="cy-GB"/>
        </w:rPr>
        <w:t>. Caiff canllawiau statudol ar wahân eu cyhoeddi yn 2021</w:t>
      </w:r>
      <w:r>
        <w:rPr>
          <w:rFonts w:eastAsia="Arial"/>
          <w:lang w:val="cy-GB"/>
        </w:rPr>
        <w:t xml:space="preserve"> </w:t>
      </w:r>
      <w:r w:rsidRPr="00906FAC">
        <w:rPr>
          <w:rFonts w:eastAsia="Arial"/>
          <w:lang w:val="cy-GB"/>
        </w:rPr>
        <w:t xml:space="preserve">i gefnogi </w:t>
      </w:r>
      <w:r>
        <w:rPr>
          <w:rFonts w:eastAsia="Arial"/>
          <w:lang w:val="cy-GB"/>
        </w:rPr>
        <w:t>unedau cyfeirio disgyblion</w:t>
      </w:r>
      <w:r w:rsidRPr="00906FAC">
        <w:rPr>
          <w:rFonts w:eastAsia="Arial"/>
          <w:lang w:val="cy-GB"/>
        </w:rPr>
        <w:t xml:space="preserve"> </w:t>
      </w:r>
      <w:r>
        <w:rPr>
          <w:rFonts w:eastAsia="Arial"/>
          <w:lang w:val="cy-GB"/>
        </w:rPr>
        <w:t xml:space="preserve">a phobl </w:t>
      </w:r>
      <w:r w:rsidRPr="00906FAC">
        <w:rPr>
          <w:rFonts w:eastAsia="Arial"/>
          <w:lang w:val="cy-GB"/>
        </w:rPr>
        <w:t>sy</w:t>
      </w:r>
      <w:r>
        <w:rPr>
          <w:rFonts w:eastAsia="Arial"/>
          <w:lang w:val="cy-GB"/>
        </w:rPr>
        <w:t>’</w:t>
      </w:r>
      <w:r w:rsidRPr="00906FAC">
        <w:rPr>
          <w:rFonts w:eastAsia="Arial"/>
          <w:lang w:val="cy-GB"/>
        </w:rPr>
        <w:t xml:space="preserve">n gyfrifol am ddarparu </w:t>
      </w:r>
      <w:r>
        <w:rPr>
          <w:rFonts w:eastAsia="Arial"/>
          <w:lang w:val="cy-GB"/>
        </w:rPr>
        <w:t>addysg heblaw yn yr ysgol</w:t>
      </w:r>
      <w:r w:rsidRPr="00906FAC">
        <w:rPr>
          <w:rFonts w:eastAsia="Arial"/>
          <w:lang w:val="cy-GB"/>
        </w:rPr>
        <w:t>. Felly, er bod y canllawiau asesu hyn wedi</w:t>
      </w:r>
      <w:r>
        <w:rPr>
          <w:rFonts w:eastAsia="Arial"/>
          <w:lang w:val="cy-GB"/>
        </w:rPr>
        <w:t>’</w:t>
      </w:r>
      <w:r w:rsidRPr="00906FAC">
        <w:rPr>
          <w:rFonts w:eastAsia="Arial"/>
          <w:lang w:val="cy-GB"/>
        </w:rPr>
        <w:t>u hanelu</w:t>
      </w:r>
      <w:r>
        <w:rPr>
          <w:rFonts w:eastAsia="Arial"/>
          <w:lang w:val="cy-GB"/>
        </w:rPr>
        <w:t>’</w:t>
      </w:r>
      <w:r w:rsidRPr="00906FAC">
        <w:rPr>
          <w:rFonts w:eastAsia="Arial"/>
          <w:lang w:val="cy-GB"/>
        </w:rPr>
        <w:t>n bennaf at ysgolion, efallai y bydd darparwyr er</w:t>
      </w:r>
      <w:r>
        <w:rPr>
          <w:rFonts w:eastAsia="Arial"/>
          <w:lang w:val="cy-GB"/>
        </w:rPr>
        <w:t>aill yn dymuno ymgyfarwyddo â nhw</w:t>
      </w:r>
      <w:r w:rsidRPr="00906FAC">
        <w:rPr>
          <w:rFonts w:eastAsia="Arial"/>
          <w:lang w:val="cy-GB"/>
        </w:rPr>
        <w:t xml:space="preserve"> i ddeall y dull sy</w:t>
      </w:r>
      <w:r>
        <w:rPr>
          <w:rFonts w:eastAsia="Arial"/>
          <w:lang w:val="cy-GB"/>
        </w:rPr>
        <w:t>’</w:t>
      </w:r>
      <w:r w:rsidRPr="00906FAC">
        <w:rPr>
          <w:rFonts w:eastAsia="Arial"/>
          <w:lang w:val="cy-GB"/>
        </w:rPr>
        <w:t>n cael ei we</w:t>
      </w:r>
      <w:r>
        <w:rPr>
          <w:rFonts w:eastAsia="Arial"/>
          <w:lang w:val="cy-GB"/>
        </w:rPr>
        <w:t>ithredu o ran asesu fel sail i G</w:t>
      </w:r>
      <w:r w:rsidRPr="00906FAC">
        <w:rPr>
          <w:rFonts w:eastAsia="Arial"/>
          <w:lang w:val="cy-GB"/>
        </w:rPr>
        <w:t xml:space="preserve">wricwlwm </w:t>
      </w:r>
      <w:r>
        <w:rPr>
          <w:rFonts w:eastAsia="Arial"/>
          <w:lang w:val="cy-GB"/>
        </w:rPr>
        <w:t>i G</w:t>
      </w:r>
      <w:r w:rsidRPr="00906FAC">
        <w:rPr>
          <w:rFonts w:eastAsia="Arial"/>
          <w:lang w:val="cy-GB"/>
        </w:rPr>
        <w:t>ymru.</w:t>
      </w:r>
    </w:p>
    <w:p w14:paraId="2B0ACA67" w14:textId="77777777" w:rsidR="00A44618" w:rsidRPr="00906FAC" w:rsidRDefault="00A44618" w:rsidP="00A44618">
      <w:pPr>
        <w:spacing w:before="120"/>
        <w:ind w:right="-284"/>
        <w:textAlignment w:val="baseline"/>
        <w:rPr>
          <w:rFonts w:eastAsia="Arial"/>
          <w:lang w:val="cy-GB"/>
        </w:rPr>
      </w:pPr>
    </w:p>
    <w:p w14:paraId="65DE42E7" w14:textId="77777777" w:rsidR="00A44618" w:rsidRPr="00906FAC" w:rsidRDefault="00A44618" w:rsidP="00A44618">
      <w:pPr>
        <w:ind w:right="-282"/>
        <w:textAlignment w:val="baseline"/>
        <w:rPr>
          <w:shd w:val="clear" w:color="auto" w:fill="FFFFFF"/>
          <w:lang w:val="cy-GB"/>
        </w:rPr>
      </w:pPr>
    </w:p>
    <w:p w14:paraId="1AB97F9F" w14:textId="77777777" w:rsidR="00A44618" w:rsidRPr="009E2B86" w:rsidRDefault="00A44618" w:rsidP="009E2B86">
      <w:pPr>
        <w:pStyle w:val="Heading2"/>
        <w:rPr>
          <w:rFonts w:eastAsia="Arial"/>
          <w:color w:val="0B958E"/>
          <w:spacing w:val="-3"/>
          <w:lang w:val="cy-GB"/>
        </w:rPr>
      </w:pPr>
      <w:r w:rsidRPr="00906FAC">
        <w:rPr>
          <w:rFonts w:eastAsia="Arial"/>
          <w:b w:val="0"/>
          <w:color w:val="DAA034"/>
          <w:spacing w:val="-9"/>
          <w:w w:val="105"/>
          <w:lang w:val="cy-GB"/>
        </w:rPr>
        <w:br w:type="page"/>
      </w:r>
      <w:bookmarkStart w:id="530" w:name="_Toc30761078"/>
      <w:r w:rsidRPr="009E2B86">
        <w:rPr>
          <w:noProof/>
          <w:lang w:eastAsia="en-GB"/>
        </w:rPr>
        <w:lastRenderedPageBreak/>
        <mc:AlternateContent>
          <mc:Choice Requires="wps">
            <w:drawing>
              <wp:anchor distT="0" distB="0" distL="0" distR="0" simplePos="0" relativeHeight="251686912" behindDoc="1" locked="0" layoutInCell="1" allowOverlap="1" wp14:anchorId="6974AC02" wp14:editId="3BF7B2FA">
                <wp:simplePos x="0" y="0"/>
                <wp:positionH relativeFrom="page">
                  <wp:posOffset>542290</wp:posOffset>
                </wp:positionH>
                <wp:positionV relativeFrom="page">
                  <wp:posOffset>349885</wp:posOffset>
                </wp:positionV>
                <wp:extent cx="355600" cy="93980"/>
                <wp:effectExtent l="0" t="0" r="0" b="0"/>
                <wp:wrapSquare wrapText="bothSides"/>
                <wp:docPr id="10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7F1BD" w14:textId="77777777" w:rsidR="00C36659" w:rsidRDefault="00C36659" w:rsidP="00A44618">
                            <w:pPr>
                              <w:spacing w:before="1" w:line="182" w:lineRule="exact"/>
                              <w:textAlignment w:val="baseline"/>
                              <w:rPr>
                                <w:rFonts w:eastAsia="Arial"/>
                                <w:color w:val="FFFFFF"/>
                                <w:spacing w:val="-12"/>
                                <w:sz w:val="16"/>
                              </w:rPr>
                            </w:pPr>
                            <w:r>
                              <w:rPr>
                                <w:rFonts w:eastAsia="Arial"/>
                                <w:color w:val="FFFFFF"/>
                                <w:spacing w:val="-12"/>
                                <w:sz w:val="16"/>
                              </w:rPr>
                              <w:t>Our vision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74AC02" id="_x0000_t202" coordsize="21600,21600" o:spt="202" path="m,l,21600r21600,l21600,xe">
                <v:stroke joinstyle="miter"/>
                <v:path gradientshapeok="t" o:connecttype="rect"/>
              </v:shapetype>
              <v:shape id="Text Box 77" o:spid="_x0000_s1026" type="#_x0000_t202" style="position:absolute;margin-left:42.7pt;margin-top:27.55pt;width:28pt;height:7.4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" filled="f" stroked="f">
                <v:textbox inset="0,0,0,0">
                  <w:txbxContent>
                    <w:p w14:paraId="26F7F1BD" w14:textId="77777777" w:rsidR="00C36659" w:rsidRDefault="00C36659" w:rsidP="00A44618">
                      <w:pPr>
                        <w:spacing w:before="1" w:line="182" w:lineRule="exact"/>
                        <w:textAlignment w:val="baseline"/>
                        <w:rPr>
                          <w:rFonts w:eastAsia="Arial"/>
                          <w:color w:val="FFFFFF"/>
                          <w:spacing w:val="-12"/>
                          <w:sz w:val="16"/>
                        </w:rPr>
                      </w:pPr>
                      <w:r>
                        <w:rPr>
                          <w:rFonts w:eastAsia="Arial"/>
                          <w:color w:val="FFFFFF"/>
                          <w:spacing w:val="-12"/>
                          <w:sz w:val="16"/>
                        </w:rPr>
                        <w:t>Our vision</w:t>
                      </w:r>
                    </w:p>
                  </w:txbxContent>
                </v:textbox>
                <w10:wrap type="square" anchorx="page" anchory="page"/>
              </v:shape>
            </w:pict>
          </mc:Fallback>
        </mc:AlternateContent>
      </w:r>
      <w:r w:rsidRPr="009E2B86">
        <w:rPr>
          <w:noProof/>
          <w:lang w:eastAsia="en-GB"/>
        </w:rPr>
        <mc:AlternateContent>
          <mc:Choice Requires="wps">
            <w:drawing>
              <wp:anchor distT="0" distB="0" distL="0" distR="0" simplePos="0" relativeHeight="251687936" behindDoc="1" locked="0" layoutInCell="1" allowOverlap="1" wp14:anchorId="2899EA07" wp14:editId="33B3D3C7">
                <wp:simplePos x="0" y="0"/>
                <wp:positionH relativeFrom="page">
                  <wp:posOffset>3696970</wp:posOffset>
                </wp:positionH>
                <wp:positionV relativeFrom="page">
                  <wp:posOffset>343535</wp:posOffset>
                </wp:positionV>
                <wp:extent cx="2660015" cy="113030"/>
                <wp:effectExtent l="0" t="0" r="0" b="0"/>
                <wp:wrapSquare wrapText="bothSides"/>
                <wp:docPr id="10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01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6C842" w14:textId="77777777" w:rsidR="00C36659" w:rsidRDefault="00C36659" w:rsidP="00A44618">
                            <w:pPr>
                              <w:spacing w:before="6" w:after="31" w:line="185" w:lineRule="exact"/>
                              <w:textAlignment w:val="baseline"/>
                              <w:rPr>
                                <w:rFonts w:eastAsia="Arial"/>
                                <w:color w:val="FFFFFF"/>
                                <w:spacing w:val="-2"/>
                                <w:sz w:val="16"/>
                              </w:rPr>
                            </w:pPr>
                            <w:r>
                              <w:rPr>
                                <w:rFonts w:eastAsia="Arial"/>
                                <w:color w:val="FFFFFF"/>
                                <w:spacing w:val="-2"/>
                                <w:sz w:val="16"/>
                              </w:rPr>
                              <w:t xml:space="preserve">Assessment proposals to inform the development of statutory guidance </w:t>
                            </w:r>
                            <w:r>
                              <w:rPr>
                                <w:rFonts w:eastAsia="Arial"/>
                                <w:b/>
                                <w:color w:val="FFFFFF"/>
                                <w:spacing w:val="-2"/>
                                <w:sz w:val="16"/>
                              </w:rPr>
                              <w:t>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9EA07" id="Text Box 76" o:spid="_x0000_s1027" type="#_x0000_t202" style="position:absolute;margin-left:291.1pt;margin-top:27.05pt;width:209.45pt;height:8.9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" filled="f" stroked="f">
                <v:textbox inset="0,0,0,0">
                  <w:txbxContent>
                    <w:p w14:paraId="05C6C842" w14:textId="77777777" w:rsidR="00C36659" w:rsidRDefault="00C36659" w:rsidP="00A44618">
                      <w:pPr>
                        <w:spacing w:before="6" w:after="31" w:line="185" w:lineRule="exact"/>
                        <w:textAlignment w:val="baseline"/>
                        <w:rPr>
                          <w:rFonts w:eastAsia="Arial"/>
                          <w:color w:val="FFFFFF"/>
                          <w:spacing w:val="-2"/>
                          <w:sz w:val="16"/>
                        </w:rPr>
                      </w:pPr>
                      <w:r>
                        <w:rPr>
                          <w:rFonts w:eastAsia="Arial"/>
                          <w:color w:val="FFFFFF"/>
                          <w:spacing w:val="-2"/>
                          <w:sz w:val="16"/>
                        </w:rPr>
                        <w:t xml:space="preserve">Assessment proposals to inform the development of statutory guidance </w:t>
                      </w:r>
                      <w:r>
                        <w:rPr>
                          <w:rFonts w:eastAsia="Arial"/>
                          <w:b/>
                          <w:color w:val="FFFFFF"/>
                          <w:spacing w:val="-2"/>
                          <w:sz w:val="16"/>
                        </w:rPr>
                        <w:t>05</w:t>
                      </w:r>
                    </w:p>
                  </w:txbxContent>
                </v:textbox>
                <w10:wrap type="square" anchorx="page" anchory="page"/>
              </v:shape>
            </w:pict>
          </mc:Fallback>
        </mc:AlternateContent>
      </w:r>
      <w:r w:rsidRPr="009E2B86">
        <w:rPr>
          <w:rFonts w:eastAsia="Arial"/>
          <w:color w:val="0B958E"/>
          <w:spacing w:val="-3"/>
          <w:lang w:val="cy-GB"/>
        </w:rPr>
        <w:t>Ein hegwyddorion allweddol</w:t>
      </w:r>
      <w:bookmarkEnd w:id="530"/>
    </w:p>
    <w:p w14:paraId="5961B939" w14:textId="4769619B" w:rsidR="00A44618" w:rsidRDefault="00A44618" w:rsidP="00A44618">
      <w:pPr>
        <w:spacing w:before="453"/>
        <w:ind w:right="-282"/>
        <w:textAlignment w:val="baseline"/>
        <w:rPr>
          <w:rFonts w:eastAsia="Arial"/>
          <w:b/>
          <w:spacing w:val="-3"/>
          <w:lang w:val="cy-GB"/>
        </w:rPr>
      </w:pPr>
    </w:p>
    <w:p w14:paraId="2B78DFE6" w14:textId="77777777" w:rsidR="00A44618" w:rsidRPr="00906FAC" w:rsidRDefault="00A44618" w:rsidP="00A44618">
      <w:pPr>
        <w:spacing w:before="453"/>
        <w:ind w:right="-282"/>
        <w:textAlignment w:val="baseline"/>
        <w:rPr>
          <w:rFonts w:eastAsia="Arial"/>
          <w:b/>
          <w:spacing w:val="-3"/>
          <w:lang w:val="cy-GB"/>
        </w:rPr>
      </w:pPr>
    </w:p>
    <w:p w14:paraId="150B9DF8" w14:textId="77777777" w:rsidR="00A44618" w:rsidRPr="00906FAC" w:rsidRDefault="00A44618" w:rsidP="00A44618">
      <w:pPr>
        <w:ind w:right="-282"/>
        <w:rPr>
          <w:lang w:val="cy-GB"/>
        </w:rPr>
      </w:pPr>
      <w:r w:rsidRPr="008B76E3">
        <w:rPr>
          <w:noProof/>
          <w:lang w:eastAsia="en-GB"/>
        </w:rPr>
        <w:drawing>
          <wp:inline distT="0" distB="0" distL="0" distR="0" wp14:anchorId="14D04CD7" wp14:editId="16209BE4">
            <wp:extent cx="6080760" cy="6096000"/>
            <wp:effectExtent l="0" t="0" r="0" b="0"/>
            <wp:docPr id="2" name="Picture 2" descr="D:\Users\HarveyK\AppData\Local\Microsoft\Windows\INetCache\Content.Outlook\2E7W7GKW\39629_Learner_Diagram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HarveyK\AppData\Local\Microsoft\Windows\INetCache\Content.Outlook\2E7W7GKW\39629_Learner_Diagram_w.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080760" cy="6096000"/>
                    </a:xfrm>
                    <a:prstGeom prst="rect">
                      <a:avLst/>
                    </a:prstGeom>
                    <a:noFill/>
                    <a:ln>
                      <a:noFill/>
                    </a:ln>
                  </pic:spPr>
                </pic:pic>
              </a:graphicData>
            </a:graphic>
          </wp:inline>
        </w:drawing>
      </w:r>
    </w:p>
    <w:p w14:paraId="79B7F9E6" w14:textId="77777777" w:rsidR="00A44618" w:rsidRPr="00906FAC" w:rsidRDefault="00A44618" w:rsidP="00A44618">
      <w:pPr>
        <w:ind w:right="-282"/>
        <w:rPr>
          <w:lang w:val="cy-GB"/>
        </w:rPr>
      </w:pPr>
    </w:p>
    <w:p w14:paraId="21FADF59" w14:textId="77777777" w:rsidR="00A44618" w:rsidRPr="00906FAC" w:rsidRDefault="00A44618" w:rsidP="00A44618">
      <w:pPr>
        <w:ind w:right="-282"/>
        <w:rPr>
          <w:b/>
          <w:lang w:val="cy-GB"/>
        </w:rPr>
      </w:pPr>
    </w:p>
    <w:p w14:paraId="3057174D" w14:textId="77777777" w:rsidR="00A44618" w:rsidRPr="00906FAC" w:rsidRDefault="00A44618" w:rsidP="00A44618">
      <w:pPr>
        <w:rPr>
          <w:b/>
          <w:lang w:val="cy-GB"/>
        </w:rPr>
      </w:pPr>
      <w:r w:rsidRPr="00906FAC">
        <w:rPr>
          <w:b/>
          <w:lang w:val="cy-GB"/>
        </w:rPr>
        <w:br w:type="page"/>
      </w:r>
    </w:p>
    <w:p w14:paraId="66E73219" w14:textId="77777777" w:rsidR="009E2B86" w:rsidRPr="009E2B86" w:rsidRDefault="00A44618" w:rsidP="009E2B86">
      <w:pPr>
        <w:pStyle w:val="Heading2"/>
        <w:rPr>
          <w:color w:val="0B958E"/>
          <w:lang w:val="cy-GB"/>
        </w:rPr>
      </w:pPr>
      <w:bookmarkStart w:id="531" w:name="_Toc30761079"/>
      <w:r w:rsidRPr="009E2B86">
        <w:rPr>
          <w:color w:val="0B958E"/>
          <w:lang w:val="cy-GB"/>
        </w:rPr>
        <w:lastRenderedPageBreak/>
        <w:t>Diben asesu</w:t>
      </w:r>
      <w:bookmarkEnd w:id="531"/>
      <w:r w:rsidRPr="009E2B86">
        <w:rPr>
          <w:color w:val="0B958E"/>
          <w:lang w:val="cy-GB"/>
        </w:rPr>
        <w:t xml:space="preserve"> </w:t>
      </w:r>
    </w:p>
    <w:p w14:paraId="293DB483" w14:textId="77777777" w:rsidR="009E2B86" w:rsidRPr="009E2B86" w:rsidRDefault="009E2B86" w:rsidP="00A44618">
      <w:pPr>
        <w:ind w:right="-282"/>
        <w:rPr>
          <w:b/>
          <w:color w:val="0B958E"/>
          <w:sz w:val="28"/>
          <w:szCs w:val="28"/>
          <w:lang w:val="cy-GB"/>
        </w:rPr>
      </w:pPr>
    </w:p>
    <w:p w14:paraId="1288D587" w14:textId="77777777" w:rsidR="009E2B86" w:rsidRDefault="00A44618" w:rsidP="00A44618">
      <w:pPr>
        <w:ind w:right="-282"/>
        <w:rPr>
          <w:rFonts w:eastAsia="Times New Roman"/>
          <w:lang w:val="cy-GB"/>
        </w:rPr>
      </w:pPr>
      <w:r w:rsidRPr="00906FAC">
        <w:rPr>
          <w:rFonts w:eastAsia="Times New Roman"/>
          <w:lang w:val="cy-GB"/>
        </w:rPr>
        <w:t xml:space="preserve">Mae asesu yn hanfodol i ddyluniad y cwricwlwm </w:t>
      </w:r>
      <w:r>
        <w:rPr>
          <w:rFonts w:eastAsia="Times New Roman"/>
          <w:lang w:val="cy-GB"/>
        </w:rPr>
        <w:t xml:space="preserve">a phwrpas </w:t>
      </w:r>
      <w:r w:rsidRPr="00906FAC">
        <w:rPr>
          <w:rFonts w:eastAsia="Times New Roman"/>
          <w:lang w:val="cy-GB"/>
        </w:rPr>
        <w:t xml:space="preserve">cyffredinol </w:t>
      </w:r>
      <w:r>
        <w:rPr>
          <w:rFonts w:eastAsia="Times New Roman"/>
          <w:lang w:val="cy-GB"/>
        </w:rPr>
        <w:t xml:space="preserve">asesu </w:t>
      </w:r>
      <w:r w:rsidRPr="00906FAC">
        <w:rPr>
          <w:rFonts w:eastAsia="Times New Roman"/>
          <w:lang w:val="cy-GB"/>
        </w:rPr>
        <w:t>o fewn y cwricwlwm yw cefno</w:t>
      </w:r>
      <w:r>
        <w:rPr>
          <w:rFonts w:eastAsia="Times New Roman"/>
          <w:lang w:val="cy-GB"/>
        </w:rPr>
        <w:t>gi pob dysgwr i wneud cynnydd.</w:t>
      </w:r>
      <w:r w:rsidRPr="00906FAC">
        <w:rPr>
          <w:rFonts w:eastAsia="Times New Roman"/>
          <w:lang w:val="cy-GB"/>
        </w:rPr>
        <w:t xml:space="preserve"> Mae</w:t>
      </w:r>
      <w:r>
        <w:rPr>
          <w:rFonts w:eastAsia="Times New Roman"/>
          <w:lang w:val="cy-GB"/>
        </w:rPr>
        <w:t>’</w:t>
      </w:r>
      <w:r w:rsidRPr="00906FAC">
        <w:rPr>
          <w:rFonts w:eastAsia="Times New Roman"/>
          <w:lang w:val="cy-GB"/>
        </w:rPr>
        <w:t>n rhan annatod o ddysgu ac addysgu ac mae</w:t>
      </w:r>
      <w:r>
        <w:rPr>
          <w:rFonts w:eastAsia="Times New Roman"/>
          <w:lang w:val="cy-GB"/>
        </w:rPr>
        <w:t>’</w:t>
      </w:r>
      <w:r w:rsidRPr="00906FAC">
        <w:rPr>
          <w:rFonts w:eastAsia="Times New Roman"/>
          <w:lang w:val="cy-GB"/>
        </w:rPr>
        <w:t>n gofyn am bartneriaethau effeithiol rhwng pawb sy</w:t>
      </w:r>
      <w:r>
        <w:rPr>
          <w:rFonts w:eastAsia="Times New Roman"/>
          <w:lang w:val="cy-GB"/>
        </w:rPr>
        <w:t>’</w:t>
      </w:r>
      <w:r w:rsidRPr="00906FAC">
        <w:rPr>
          <w:rFonts w:eastAsia="Times New Roman"/>
          <w:lang w:val="cy-GB"/>
        </w:rPr>
        <w:t xml:space="preserve">n gysylltiedig, gan gynnwys y dysgwr. </w:t>
      </w:r>
    </w:p>
    <w:p w14:paraId="466B0732" w14:textId="77777777" w:rsidR="009E2B86" w:rsidRDefault="009E2B86" w:rsidP="00A44618">
      <w:pPr>
        <w:ind w:right="-282"/>
        <w:rPr>
          <w:rFonts w:eastAsia="Times New Roman"/>
          <w:lang w:val="cy-GB"/>
        </w:rPr>
      </w:pPr>
    </w:p>
    <w:p w14:paraId="22ED5D04" w14:textId="77777777" w:rsidR="009E2B86" w:rsidRDefault="00A44618" w:rsidP="00A44618">
      <w:pPr>
        <w:ind w:right="-282"/>
        <w:rPr>
          <w:rFonts w:eastAsia="Arial"/>
          <w:spacing w:val="-4"/>
          <w:lang w:val="cy-GB"/>
        </w:rPr>
      </w:pPr>
      <w:r>
        <w:rPr>
          <w:rFonts w:eastAsia="Times New Roman"/>
          <w:lang w:val="cy-GB"/>
        </w:rPr>
        <w:t xml:space="preserve">Mae </w:t>
      </w:r>
      <w:r w:rsidRPr="00906FAC">
        <w:rPr>
          <w:rFonts w:eastAsia="Times New Roman"/>
          <w:lang w:val="cy-GB"/>
        </w:rPr>
        <w:t xml:space="preserve">asesu </w:t>
      </w:r>
      <w:r>
        <w:rPr>
          <w:rFonts w:eastAsia="Times New Roman"/>
          <w:lang w:val="cy-GB"/>
        </w:rPr>
        <w:t xml:space="preserve">yn chwarae rhan sylfaenol o ran sicrhau bod pob dysgwr unigol yn cael ei gefnogi a’i herio’n briodol. Dylai </w:t>
      </w:r>
      <w:r w:rsidRPr="00906FAC">
        <w:rPr>
          <w:rFonts w:eastAsia="Times New Roman"/>
          <w:lang w:val="cy-GB"/>
        </w:rPr>
        <w:t>gyfr</w:t>
      </w:r>
      <w:r>
        <w:rPr>
          <w:rFonts w:eastAsia="Times New Roman"/>
          <w:lang w:val="cy-GB"/>
        </w:rPr>
        <w:t xml:space="preserve">annu at ddatblygu darlun holistaidd </w:t>
      </w:r>
      <w:r w:rsidRPr="00906FAC">
        <w:rPr>
          <w:rFonts w:eastAsia="Times New Roman"/>
          <w:lang w:val="cy-GB"/>
        </w:rPr>
        <w:t>o</w:t>
      </w:r>
      <w:r>
        <w:rPr>
          <w:rFonts w:eastAsia="Times New Roman"/>
          <w:lang w:val="cy-GB"/>
        </w:rPr>
        <w:t>’</w:t>
      </w:r>
      <w:r w:rsidRPr="00906FAC">
        <w:rPr>
          <w:rFonts w:eastAsia="Times New Roman"/>
          <w:lang w:val="cy-GB"/>
        </w:rPr>
        <w:t>r dysgwr – ei gryfderau, y ffyrdd y mae</w:t>
      </w:r>
      <w:r>
        <w:rPr>
          <w:rFonts w:eastAsia="Times New Roman"/>
          <w:lang w:val="cy-GB"/>
        </w:rPr>
        <w:t>’</w:t>
      </w:r>
      <w:r w:rsidRPr="00906FAC">
        <w:rPr>
          <w:rFonts w:eastAsia="Times New Roman"/>
          <w:lang w:val="cy-GB"/>
        </w:rPr>
        <w:t>n dysgu, a</w:t>
      </w:r>
      <w:r>
        <w:rPr>
          <w:rFonts w:eastAsia="Times New Roman"/>
          <w:lang w:val="cy-GB"/>
        </w:rPr>
        <w:t>’</w:t>
      </w:r>
      <w:r w:rsidRPr="00906FAC">
        <w:rPr>
          <w:rFonts w:eastAsia="Times New Roman"/>
          <w:lang w:val="cy-GB"/>
        </w:rPr>
        <w:t>i feysydd i</w:t>
      </w:r>
      <w:r>
        <w:rPr>
          <w:rFonts w:eastAsia="Times New Roman"/>
          <w:lang w:val="cy-GB"/>
        </w:rPr>
        <w:t>’</w:t>
      </w:r>
      <w:r w:rsidRPr="00906FAC">
        <w:rPr>
          <w:rFonts w:eastAsia="Times New Roman"/>
          <w:lang w:val="cy-GB"/>
        </w:rPr>
        <w:t>w datblygu – er mwyn llywio</w:t>
      </w:r>
      <w:r>
        <w:rPr>
          <w:rFonts w:eastAsia="Times New Roman"/>
          <w:lang w:val="cy-GB"/>
        </w:rPr>
        <w:t>’</w:t>
      </w:r>
      <w:r w:rsidRPr="00906FAC">
        <w:rPr>
          <w:rFonts w:eastAsia="Times New Roman"/>
          <w:lang w:val="cy-GB"/>
        </w:rPr>
        <w:t>r camau nesaf yn y dysgu a</w:t>
      </w:r>
      <w:r>
        <w:rPr>
          <w:rFonts w:eastAsia="Times New Roman"/>
          <w:lang w:val="cy-GB"/>
        </w:rPr>
        <w:t>’</w:t>
      </w:r>
      <w:r w:rsidRPr="00906FAC">
        <w:rPr>
          <w:rFonts w:eastAsia="Times New Roman"/>
          <w:lang w:val="cy-GB"/>
        </w:rPr>
        <w:t xml:space="preserve">r addysgu. </w:t>
      </w:r>
      <w:r w:rsidRPr="00E95C82">
        <w:rPr>
          <w:rFonts w:eastAsia="Times New Roman"/>
          <w:lang w:val="cy-GB"/>
        </w:rPr>
        <w:t>Ni</w:t>
      </w:r>
      <w:r w:rsidRPr="00B5569F">
        <w:rPr>
          <w:rFonts w:eastAsia="Times New Roman"/>
          <w:b/>
          <w:lang w:val="cy-GB"/>
        </w:rPr>
        <w:t xml:space="preserve"> </w:t>
      </w:r>
      <w:r w:rsidRPr="00E95C82">
        <w:rPr>
          <w:rFonts w:eastAsia="Times New Roman"/>
          <w:lang w:val="cy-GB"/>
        </w:rPr>
        <w:t>ddylid</w:t>
      </w:r>
      <w:r w:rsidRPr="00906FAC">
        <w:rPr>
          <w:rFonts w:eastAsia="Times New Roman"/>
          <w:lang w:val="cy-GB"/>
        </w:rPr>
        <w:t xml:space="preserve"> defnyddio asesu i wneud dyfarniad untro ar gyflawniad cyffredinol dysgwr ar </w:t>
      </w:r>
      <w:r>
        <w:rPr>
          <w:rFonts w:eastAsia="Times New Roman"/>
          <w:lang w:val="cy-GB"/>
        </w:rPr>
        <w:t>adeg neu oedran penodol er mwyn llunio barn sy’n cyd-fynd orau â</w:t>
      </w:r>
      <w:r w:rsidRPr="00906FAC">
        <w:rPr>
          <w:rFonts w:eastAsia="Times New Roman"/>
          <w:lang w:val="cy-GB"/>
        </w:rPr>
        <w:t xml:space="preserve"> disgrifyddion neu feini prawf</w:t>
      </w:r>
      <w:r w:rsidRPr="00906FAC">
        <w:rPr>
          <w:rFonts w:eastAsia="Arial"/>
          <w:spacing w:val="-4"/>
          <w:lang w:val="cy-GB"/>
        </w:rPr>
        <w:t>.</w:t>
      </w:r>
    </w:p>
    <w:p w14:paraId="783686B0" w14:textId="77777777" w:rsidR="009E2B86" w:rsidRDefault="009E2B86" w:rsidP="00A44618">
      <w:pPr>
        <w:ind w:right="-282"/>
        <w:rPr>
          <w:rFonts w:eastAsia="Arial"/>
          <w:spacing w:val="-4"/>
          <w:lang w:val="cy-GB"/>
        </w:rPr>
      </w:pPr>
    </w:p>
    <w:p w14:paraId="1825A0C5" w14:textId="20E31295" w:rsidR="00A44618" w:rsidRPr="00906FAC" w:rsidRDefault="00A44618" w:rsidP="00A44618">
      <w:pPr>
        <w:ind w:right="-282"/>
        <w:rPr>
          <w:lang w:val="cy-GB"/>
        </w:rPr>
      </w:pPr>
      <w:r w:rsidRPr="00906FAC">
        <w:rPr>
          <w:lang w:val="cy-GB"/>
        </w:rPr>
        <w:t xml:space="preserve">I gefnogi </w:t>
      </w:r>
      <w:r>
        <w:rPr>
          <w:lang w:val="cy-GB"/>
        </w:rPr>
        <w:t>cynnydd</w:t>
      </w:r>
      <w:r w:rsidRPr="00906FAC">
        <w:rPr>
          <w:lang w:val="cy-GB"/>
        </w:rPr>
        <w:t xml:space="preserve"> dysgwyr unigol, mae </w:t>
      </w:r>
      <w:r>
        <w:rPr>
          <w:lang w:val="cy-GB"/>
        </w:rPr>
        <w:t xml:space="preserve">gan asesu dair prif swyddogaeth </w:t>
      </w:r>
      <w:r w:rsidRPr="00906FAC">
        <w:rPr>
          <w:lang w:val="cy-GB"/>
        </w:rPr>
        <w:t xml:space="preserve">– cefnogi dysgwyr unigol </w:t>
      </w:r>
      <w:r>
        <w:rPr>
          <w:lang w:val="cy-GB"/>
        </w:rPr>
        <w:t>yn</w:t>
      </w:r>
      <w:r w:rsidRPr="00906FAC">
        <w:rPr>
          <w:lang w:val="cy-GB"/>
        </w:rPr>
        <w:t xml:space="preserve"> barhaus o ddydd i ddydd; </w:t>
      </w:r>
      <w:r>
        <w:rPr>
          <w:lang w:val="cy-GB"/>
        </w:rPr>
        <w:t>pennu cynnydd dysgwyr unigol dros amser, llunio darlun ohono, a myfyrio arno</w:t>
      </w:r>
      <w:r w:rsidRPr="00906FAC">
        <w:rPr>
          <w:lang w:val="cy-GB"/>
        </w:rPr>
        <w:t>; a deall cynnydd grwpiau er mwyn myfyrio ar arfer</w:t>
      </w:r>
      <w:r>
        <w:rPr>
          <w:lang w:val="cy-GB"/>
        </w:rPr>
        <w:t>ion</w:t>
      </w:r>
      <w:r w:rsidRPr="00906FAC">
        <w:rPr>
          <w:lang w:val="cy-GB"/>
        </w:rPr>
        <w:t>. Wrth gynllunio a chyflwyno profiadau dysgu, dylai ysgolion ac ymarferwyr fod yn glir ynghylch rôl benodol pob asesiad sy</w:t>
      </w:r>
      <w:r>
        <w:rPr>
          <w:lang w:val="cy-GB"/>
        </w:rPr>
        <w:t>’</w:t>
      </w:r>
      <w:r w:rsidRPr="00906FAC">
        <w:rPr>
          <w:lang w:val="cy-GB"/>
        </w:rPr>
        <w:t xml:space="preserve">n cael ei gynnal, a </w:t>
      </w:r>
      <w:r>
        <w:rPr>
          <w:lang w:val="cy-GB"/>
        </w:rPr>
        <w:t>sut y b</w:t>
      </w:r>
      <w:r w:rsidRPr="00906FAC">
        <w:rPr>
          <w:lang w:val="cy-GB"/>
        </w:rPr>
        <w:t xml:space="preserve">ydd y ddealltwriaeth </w:t>
      </w:r>
      <w:r>
        <w:rPr>
          <w:lang w:val="cy-GB"/>
        </w:rPr>
        <w:t>sy’n deillio o’r</w:t>
      </w:r>
      <w:r w:rsidRPr="00906FAC">
        <w:rPr>
          <w:lang w:val="cy-GB"/>
        </w:rPr>
        <w:t xml:space="preserve"> asesu yn cael </w:t>
      </w:r>
      <w:r>
        <w:rPr>
          <w:lang w:val="cy-GB"/>
        </w:rPr>
        <w:t>ei ddefnyddio, a pham</w:t>
      </w:r>
      <w:r w:rsidRPr="00906FAC">
        <w:rPr>
          <w:lang w:val="cy-GB"/>
        </w:rPr>
        <w:t>.</w:t>
      </w:r>
    </w:p>
    <w:p w14:paraId="76955717" w14:textId="549B6A4F" w:rsidR="00A44618" w:rsidRDefault="00A44618" w:rsidP="00A44618">
      <w:pPr>
        <w:ind w:right="-282"/>
        <w:rPr>
          <w:lang w:val="cy-GB"/>
        </w:rPr>
      </w:pPr>
    </w:p>
    <w:p w14:paraId="694A47AA" w14:textId="77777777" w:rsidR="009E2B86" w:rsidRPr="00906FAC" w:rsidRDefault="009E2B86" w:rsidP="00A44618">
      <w:pPr>
        <w:ind w:right="-282"/>
        <w:rPr>
          <w:lang w:val="cy-GB"/>
        </w:rPr>
      </w:pPr>
    </w:p>
    <w:p w14:paraId="5A3B1007" w14:textId="77777777" w:rsidR="00A44618" w:rsidRPr="009E2B86" w:rsidRDefault="00A44618" w:rsidP="001D7679">
      <w:pPr>
        <w:pStyle w:val="ListParagraph"/>
        <w:numPr>
          <w:ilvl w:val="0"/>
          <w:numId w:val="72"/>
        </w:numPr>
        <w:ind w:left="720" w:right="-284"/>
        <w:textAlignment w:val="baseline"/>
        <w:rPr>
          <w:b/>
          <w:lang w:val="cy-GB"/>
        </w:rPr>
      </w:pPr>
      <w:r w:rsidRPr="009E2B86">
        <w:rPr>
          <w:rFonts w:eastAsia="Arial"/>
          <w:b/>
          <w:color w:val="000000" w:themeColor="text1"/>
        </w:rPr>
        <w:t>Cefnogi</w:t>
      </w:r>
      <w:r w:rsidRPr="009E2B86">
        <w:rPr>
          <w:b/>
          <w:lang w:val="cy-GB"/>
        </w:rPr>
        <w:t xml:space="preserve"> dysgwyr unigol yn barhaus o ddydd i ddydd</w:t>
      </w:r>
    </w:p>
    <w:p w14:paraId="26E2D45B" w14:textId="77777777" w:rsidR="00A44618" w:rsidRPr="00906FAC" w:rsidRDefault="00A44618" w:rsidP="00A44618">
      <w:pPr>
        <w:ind w:right="-282"/>
        <w:rPr>
          <w:lang w:val="cy-GB"/>
        </w:rPr>
      </w:pPr>
    </w:p>
    <w:p w14:paraId="66F96B8A" w14:textId="77777777" w:rsidR="00A44618" w:rsidRPr="00174FDB" w:rsidRDefault="00A44618" w:rsidP="009E2B86">
      <w:pPr>
        <w:pStyle w:val="ListParagraph"/>
        <w:ind w:left="709" w:right="-282"/>
        <w:rPr>
          <w:lang w:val="cy-GB"/>
        </w:rPr>
      </w:pPr>
      <w:r w:rsidRPr="00174FDB">
        <w:rPr>
          <w:lang w:val="cy-GB"/>
        </w:rPr>
        <w:t>Dylai asesu ganolbwyntio ar nodi cryfderau, cyflawniadau a meysydd i’w gwella ar gyfer pob dysgwr unigol ac, os yw’n berthnasol, unrhyw bethau sy’n eu rhwystro rhag dysgu. Dylai’r ymarferydd ddefnyddio’r ddealltwriaeth hon, mewn trafodaeth â’r dysgwr, i bennu’r camau nesaf sydd eu hangen i symud y dysgu yn ei flaen, gan gynnwys unrhyw her a chefnogaeth ychwanegol sydd eu hangen. Dylid cyflawni hyn drwy ymwreiddio a sefydlu asesu mewn arferion o ddydd i ddydd mewn ffordd sy’n ennyn diddordeb y dysgwr ac sy’n golygu na ellir gweld y gwahaniaeth rhwng asesu a dysgu. Mae hyn yn caniatáu i’r ymarferydd ymateb i anghenion unigol yr ystod lawn o ddysgwyr yn ei ddosbarth, a hynny’n barhaus.</w:t>
      </w:r>
    </w:p>
    <w:p w14:paraId="099F8E17" w14:textId="78BC798B" w:rsidR="00A44618" w:rsidRDefault="00A44618" w:rsidP="00A44618">
      <w:pPr>
        <w:ind w:right="-282"/>
        <w:rPr>
          <w:b/>
          <w:lang w:val="cy-GB"/>
        </w:rPr>
      </w:pPr>
    </w:p>
    <w:p w14:paraId="718FC919" w14:textId="77777777" w:rsidR="009E2B86" w:rsidRPr="00906FAC" w:rsidRDefault="009E2B86" w:rsidP="00A44618">
      <w:pPr>
        <w:ind w:right="-282"/>
        <w:rPr>
          <w:b/>
          <w:lang w:val="cy-GB"/>
        </w:rPr>
      </w:pPr>
    </w:p>
    <w:p w14:paraId="491AAC9F" w14:textId="77777777" w:rsidR="00A44618" w:rsidRPr="00174FDB" w:rsidRDefault="00A44618" w:rsidP="001D7679">
      <w:pPr>
        <w:pStyle w:val="ListParagraph"/>
        <w:numPr>
          <w:ilvl w:val="0"/>
          <w:numId w:val="72"/>
        </w:numPr>
        <w:ind w:left="720" w:right="-284"/>
        <w:textAlignment w:val="baseline"/>
        <w:rPr>
          <w:b/>
          <w:lang w:val="cy-GB"/>
        </w:rPr>
      </w:pPr>
      <w:r w:rsidRPr="009E2B86">
        <w:rPr>
          <w:rFonts w:eastAsia="Arial"/>
          <w:b/>
          <w:color w:val="000000" w:themeColor="text1"/>
        </w:rPr>
        <w:t>Pennu</w:t>
      </w:r>
      <w:r w:rsidRPr="00174FDB">
        <w:rPr>
          <w:b/>
          <w:lang w:val="cy-GB"/>
        </w:rPr>
        <w:t xml:space="preserve"> cynnydd dysgwyr unigol dros amser, llunio darlun ohono, a myfyrio arno</w:t>
      </w:r>
    </w:p>
    <w:p w14:paraId="1F5D264E" w14:textId="77777777" w:rsidR="00A44618" w:rsidRPr="00906FAC" w:rsidRDefault="00A44618" w:rsidP="00A44618">
      <w:pPr>
        <w:ind w:right="-282"/>
        <w:rPr>
          <w:lang w:val="cy-GB"/>
        </w:rPr>
      </w:pPr>
    </w:p>
    <w:p w14:paraId="5393504E" w14:textId="77777777" w:rsidR="00A44618" w:rsidRPr="00174FDB" w:rsidRDefault="00A44618" w:rsidP="009E2B86">
      <w:pPr>
        <w:pStyle w:val="ListParagraph"/>
        <w:ind w:left="709" w:right="-282"/>
        <w:rPr>
          <w:lang w:val="cy-GB"/>
        </w:rPr>
      </w:pPr>
      <w:r w:rsidRPr="00174FDB">
        <w:rPr>
          <w:lang w:val="cy-GB"/>
        </w:rPr>
        <w:t>Dylai asesu gynorthwyo ymarferwyr i bennu’r cynnydd a wneir gan ddysgwr unigol, a chofnodi hyn, lle y bo’n briodol, er mwyn deall taith y dysgwr hwnnw dros wahanol gyfnodau o amser ac mewn amrywiaeth o ffyrdd. Mae hyn yn cynnwys datblygu dealltwriaeth o’r modd</w:t>
      </w:r>
      <w:r w:rsidRPr="00174FDB">
        <w:rPr>
          <w:b/>
          <w:lang w:val="cy-GB"/>
        </w:rPr>
        <w:t xml:space="preserve"> </w:t>
      </w:r>
      <w:r w:rsidRPr="00174FDB">
        <w:rPr>
          <w:lang w:val="cy-GB"/>
        </w:rPr>
        <w:t xml:space="preserve">y mae dysgwr wedi dysgu, yn ogystal â’r hyn y mae wedi’i ddysgu ac y gall ddangos ei fod wedi ei ddysgu. Bydd myfyrio ar gynnydd dysgwr dros amser yn galluogi ymarferwyr i roi adborth a helpu i gynllunio ei ddysgu at y dyfodol, gan gynnwys unrhyw ymyriadau, cymorth neu heriau ychwanegol a all fod yn ofynnol. Dylai hyn gynnwys y camau nesaf ac amcanion a nodau tymor hwy y dylai’r dysgwr weithio tuag atynt i helpu i barhau i symud ymlaen yn eu dysgu. Gellir hefyd ddefnyddio hyn fel sail ar gyfer cyfathrebu ac ymgysylltu â rhieni/gofalwyr. </w:t>
      </w:r>
    </w:p>
    <w:p w14:paraId="557CB599" w14:textId="0A2FEFE8" w:rsidR="00A44618" w:rsidRDefault="00A44618" w:rsidP="00A44618">
      <w:pPr>
        <w:ind w:right="-282"/>
        <w:rPr>
          <w:lang w:val="cy-GB"/>
        </w:rPr>
      </w:pPr>
    </w:p>
    <w:p w14:paraId="6C134AC1" w14:textId="0045758A" w:rsidR="009E2B86" w:rsidRDefault="009E2B86" w:rsidP="00A44618">
      <w:pPr>
        <w:ind w:right="-282"/>
        <w:rPr>
          <w:lang w:val="cy-GB"/>
        </w:rPr>
      </w:pPr>
    </w:p>
    <w:p w14:paraId="03BAEFF3" w14:textId="711E8461" w:rsidR="009E2B86" w:rsidRDefault="009E2B86" w:rsidP="00A44618">
      <w:pPr>
        <w:ind w:right="-282"/>
        <w:rPr>
          <w:lang w:val="cy-GB"/>
        </w:rPr>
      </w:pPr>
    </w:p>
    <w:p w14:paraId="3AC96730" w14:textId="09C40AE5" w:rsidR="009E2B86" w:rsidRDefault="009E2B86" w:rsidP="00A44618">
      <w:pPr>
        <w:ind w:right="-282"/>
        <w:rPr>
          <w:lang w:val="cy-GB"/>
        </w:rPr>
      </w:pPr>
    </w:p>
    <w:p w14:paraId="40E2A073" w14:textId="2B885115" w:rsidR="009E2B86" w:rsidRDefault="009E2B86" w:rsidP="00A44618">
      <w:pPr>
        <w:ind w:right="-282"/>
        <w:rPr>
          <w:lang w:val="cy-GB"/>
        </w:rPr>
      </w:pPr>
    </w:p>
    <w:p w14:paraId="279B69C6" w14:textId="77777777" w:rsidR="009E2B86" w:rsidRPr="00906FAC" w:rsidRDefault="009E2B86" w:rsidP="00A44618">
      <w:pPr>
        <w:ind w:right="-282"/>
        <w:rPr>
          <w:lang w:val="cy-GB"/>
        </w:rPr>
      </w:pPr>
    </w:p>
    <w:p w14:paraId="2C4F92B0" w14:textId="77777777" w:rsidR="00A44618" w:rsidRPr="00593BF4" w:rsidRDefault="00A44618" w:rsidP="001D7679">
      <w:pPr>
        <w:pStyle w:val="ListParagraph"/>
        <w:numPr>
          <w:ilvl w:val="0"/>
          <w:numId w:val="72"/>
        </w:numPr>
        <w:ind w:left="720" w:right="-284"/>
        <w:textAlignment w:val="baseline"/>
        <w:rPr>
          <w:b/>
          <w:lang w:val="cy-GB"/>
        </w:rPr>
      </w:pPr>
      <w:r w:rsidRPr="00593BF4">
        <w:rPr>
          <w:b/>
          <w:lang w:val="cy-GB"/>
        </w:rPr>
        <w:t>Deall cynnydd grwpiau er mwyn myfyrio ar arferion</w:t>
      </w:r>
    </w:p>
    <w:p w14:paraId="03BB3731" w14:textId="77777777" w:rsidR="00A44618" w:rsidRPr="00906FAC" w:rsidRDefault="00A44618" w:rsidP="00A44618">
      <w:pPr>
        <w:ind w:right="-282"/>
        <w:rPr>
          <w:lang w:val="cy-GB"/>
        </w:rPr>
      </w:pPr>
    </w:p>
    <w:p w14:paraId="404110B1" w14:textId="77777777" w:rsidR="00A44618" w:rsidRPr="00174FDB" w:rsidRDefault="00A44618" w:rsidP="009E2B86">
      <w:pPr>
        <w:pStyle w:val="ListParagraph"/>
        <w:ind w:left="709" w:right="-282"/>
        <w:rPr>
          <w:rFonts w:eastAsia="Arial"/>
          <w:color w:val="000000" w:themeColor="text1"/>
          <w:lang w:val="cy-GB"/>
        </w:rPr>
      </w:pPr>
      <w:r w:rsidRPr="00174FDB">
        <w:rPr>
          <w:lang w:val="cy-GB"/>
        </w:rPr>
        <w:t>Dylai asesu hefyd alluogi ymarferwyr ac arweinwyr o fewn ysgolion i ddeall a yw gwahanol grwpiau o ddysgwyr yn gwneud y cynnydd disgwyliedig. Dylid defnyddio hyn i bennu cryfderau a meysydd i’w gwella yn y cwricwlwm ysgol ac mewn arferion dyddiol, gan gynnwys ystyried sut y mae anghenion dysgwyr fel unigolion wedi’u bodloni. Mae’r ffocws pwysig hwn yn fodd i ysgolion sicrhau bod eu cwricwlwm, a’r dysgu a’r addysgu, yn helpu i godi safonau yn ogystal â helpu i wella cyrhaeddiad dysgwyr o gefndiroedd difreintiedig. Nid adrodd allanol yw nod hyn, ond sicrhau bod ysgol yn deall yr hyn y mae angen iddi ei wybod am ei dysgwyr er mwyn iddynt i gyd wneud y mwyaf o’u potensial, a nodi heriau penodol a’r cymorth y gallai fod ei angen ar grwpiau penodol. Bydd y ddealltwriaeth hon hefyd yn cyfrannu at broses hunanwerthuso a gwelliant parhaus yr ysgol</w:t>
      </w:r>
      <w:r w:rsidRPr="00174FDB">
        <w:rPr>
          <w:color w:val="000000"/>
          <w:lang w:val="cy-GB"/>
        </w:rPr>
        <w:t>.</w:t>
      </w:r>
    </w:p>
    <w:p w14:paraId="1B2A317E" w14:textId="63F09F22" w:rsidR="00A44618" w:rsidRDefault="00A44618" w:rsidP="00A44618">
      <w:pPr>
        <w:ind w:right="-284"/>
        <w:textAlignment w:val="baseline"/>
        <w:rPr>
          <w:rFonts w:eastAsia="Arial"/>
          <w:lang w:val="cy-GB"/>
        </w:rPr>
      </w:pPr>
    </w:p>
    <w:p w14:paraId="2115D4E3" w14:textId="7CEAB3A2" w:rsidR="009E2B86" w:rsidRDefault="009E2B86" w:rsidP="00A44618">
      <w:pPr>
        <w:ind w:right="-284"/>
        <w:textAlignment w:val="baseline"/>
        <w:rPr>
          <w:rFonts w:eastAsia="Arial"/>
          <w:lang w:val="cy-GB"/>
        </w:rPr>
      </w:pPr>
    </w:p>
    <w:p w14:paraId="52FA5326" w14:textId="77777777" w:rsidR="009E2B86" w:rsidRPr="00906FAC" w:rsidRDefault="009E2B86" w:rsidP="00A44618">
      <w:pPr>
        <w:ind w:right="-284"/>
        <w:textAlignment w:val="baseline"/>
        <w:rPr>
          <w:rFonts w:eastAsia="Arial"/>
          <w:lang w:val="cy-GB"/>
        </w:rPr>
      </w:pPr>
    </w:p>
    <w:p w14:paraId="318F3BE4" w14:textId="77777777" w:rsidR="009E2B86" w:rsidRDefault="00A44618" w:rsidP="00A44618">
      <w:pPr>
        <w:tabs>
          <w:tab w:val="left" w:pos="216"/>
          <w:tab w:val="left" w:pos="1224"/>
        </w:tabs>
        <w:ind w:right="-284"/>
        <w:textAlignment w:val="baseline"/>
        <w:rPr>
          <w:rFonts w:eastAsia="Arial"/>
          <w:spacing w:val="-4"/>
          <w:lang w:val="cy-GB"/>
        </w:rPr>
      </w:pPr>
      <w:r w:rsidRPr="009E2B86">
        <w:rPr>
          <w:rFonts w:eastAsia="Arial"/>
          <w:b/>
          <w:color w:val="0B958E"/>
          <w:lang w:val="cy-GB"/>
        </w:rPr>
        <w:t>Dyfarnu cymwysterau allanol</w:t>
      </w:r>
    </w:p>
    <w:p w14:paraId="595DC7D6" w14:textId="77777777" w:rsidR="009E2B86" w:rsidRDefault="009E2B86" w:rsidP="00A44618">
      <w:pPr>
        <w:tabs>
          <w:tab w:val="left" w:pos="216"/>
          <w:tab w:val="left" w:pos="1224"/>
        </w:tabs>
        <w:ind w:right="-284"/>
        <w:textAlignment w:val="baseline"/>
        <w:rPr>
          <w:rFonts w:eastAsia="Arial"/>
          <w:spacing w:val="-4"/>
          <w:lang w:val="cy-GB"/>
        </w:rPr>
      </w:pPr>
    </w:p>
    <w:p w14:paraId="2F4E5F2C" w14:textId="77777777" w:rsidR="00A44618" w:rsidRPr="00906FAC" w:rsidRDefault="00A44618" w:rsidP="00A44618">
      <w:pPr>
        <w:tabs>
          <w:tab w:val="left" w:pos="216"/>
        </w:tabs>
        <w:ind w:right="-284"/>
        <w:textAlignment w:val="baseline"/>
        <w:rPr>
          <w:rFonts w:eastAsia="Arial"/>
          <w:spacing w:val="-4"/>
          <w:lang w:val="cy-GB"/>
        </w:rPr>
      </w:pPr>
      <w:r>
        <w:rPr>
          <w:rFonts w:eastAsia="Arial"/>
          <w:spacing w:val="-4"/>
          <w:lang w:val="cy-GB"/>
        </w:rPr>
        <w:t>Mae’r</w:t>
      </w:r>
      <w:r w:rsidRPr="00906FAC">
        <w:rPr>
          <w:rFonts w:eastAsia="Arial"/>
          <w:spacing w:val="-4"/>
          <w:lang w:val="cy-GB"/>
        </w:rPr>
        <w:t xml:space="preserve"> canllawiau hyn yn canolbwyntio ar </w:t>
      </w:r>
      <w:r>
        <w:rPr>
          <w:rFonts w:eastAsia="Arial"/>
          <w:spacing w:val="-4"/>
          <w:lang w:val="cy-GB"/>
        </w:rPr>
        <w:t xml:space="preserve">gynnydd </w:t>
      </w:r>
      <w:r w:rsidRPr="00906FAC">
        <w:rPr>
          <w:rFonts w:eastAsia="Arial"/>
          <w:spacing w:val="-4"/>
          <w:lang w:val="cy-GB"/>
        </w:rPr>
        <w:t xml:space="preserve">dysgwyr o 3 i 16 oed ar lefel ysgol ac ystafell ddosbarth, </w:t>
      </w:r>
      <w:r>
        <w:rPr>
          <w:rFonts w:eastAsia="Arial"/>
          <w:spacing w:val="-4"/>
          <w:lang w:val="cy-GB"/>
        </w:rPr>
        <w:t xml:space="preserve">ond </w:t>
      </w:r>
      <w:r w:rsidRPr="00906FAC">
        <w:rPr>
          <w:rFonts w:eastAsia="Arial"/>
          <w:spacing w:val="-4"/>
          <w:lang w:val="cy-GB"/>
        </w:rPr>
        <w:t xml:space="preserve">mae asesu at ddibenion dyfarnu cymwysterau allanol yn wahanol o ran natur, gan fod gan gymwysterau </w:t>
      </w:r>
      <w:r>
        <w:rPr>
          <w:rFonts w:eastAsia="Arial"/>
          <w:spacing w:val="-4"/>
          <w:lang w:val="cy-GB"/>
        </w:rPr>
        <w:t>allanol fwy o reolaeth allanol a’u bod yn fwy rhagnodedig</w:t>
      </w:r>
      <w:r w:rsidRPr="00906FAC">
        <w:rPr>
          <w:rFonts w:eastAsia="Arial"/>
          <w:spacing w:val="-4"/>
          <w:lang w:val="cy-GB"/>
        </w:rPr>
        <w:t>. Mae asesu at y diben hwn y tu h</w:t>
      </w:r>
      <w:r>
        <w:rPr>
          <w:rFonts w:eastAsia="Arial"/>
          <w:spacing w:val="-4"/>
          <w:lang w:val="cy-GB"/>
        </w:rPr>
        <w:t>wnt i gwmpas y canllawiau hyn.</w:t>
      </w:r>
    </w:p>
    <w:p w14:paraId="6CA5EFF3" w14:textId="77777777" w:rsidR="00A44618" w:rsidRPr="00906FAC" w:rsidRDefault="00A44618" w:rsidP="00A44618">
      <w:pPr>
        <w:tabs>
          <w:tab w:val="left" w:pos="216"/>
        </w:tabs>
        <w:ind w:right="-284"/>
        <w:textAlignment w:val="baseline"/>
        <w:rPr>
          <w:rFonts w:eastAsia="Arial"/>
          <w:spacing w:val="-4"/>
          <w:lang w:val="cy-GB"/>
        </w:rPr>
      </w:pPr>
    </w:p>
    <w:p w14:paraId="7971FC52" w14:textId="77777777" w:rsidR="009E2B86" w:rsidRDefault="00A44618" w:rsidP="00A44618">
      <w:pPr>
        <w:tabs>
          <w:tab w:val="left" w:pos="216"/>
        </w:tabs>
        <w:ind w:right="-284"/>
        <w:textAlignment w:val="baseline"/>
        <w:rPr>
          <w:rFonts w:eastAsia="Arial"/>
          <w:spacing w:val="-4"/>
          <w:lang w:val="cy-GB"/>
        </w:rPr>
      </w:pPr>
      <w:r w:rsidRPr="00906FAC">
        <w:rPr>
          <w:rFonts w:eastAsia="Arial"/>
          <w:spacing w:val="-4"/>
          <w:lang w:val="cy-GB"/>
        </w:rPr>
        <w:t>Bydd cymwysterau allanol yn c</w:t>
      </w:r>
      <w:r>
        <w:rPr>
          <w:rFonts w:eastAsia="Arial"/>
          <w:spacing w:val="-4"/>
          <w:lang w:val="cy-GB"/>
        </w:rPr>
        <w:t>ael eu datblygu i adlewyrchu C</w:t>
      </w:r>
      <w:r w:rsidRPr="00906FAC">
        <w:rPr>
          <w:rFonts w:eastAsia="Arial"/>
          <w:spacing w:val="-4"/>
          <w:lang w:val="cy-GB"/>
        </w:rPr>
        <w:t>wricwlwm i</w:t>
      </w:r>
      <w:r>
        <w:rPr>
          <w:rFonts w:eastAsia="Arial"/>
          <w:spacing w:val="-4"/>
          <w:lang w:val="cy-GB"/>
        </w:rPr>
        <w:t xml:space="preserve"> Gymru ac i helpu i wireddu ei </w:t>
      </w:r>
      <w:r w:rsidRPr="00906FAC">
        <w:rPr>
          <w:rFonts w:eastAsia="Arial"/>
          <w:spacing w:val="-4"/>
          <w:lang w:val="cy-GB"/>
        </w:rPr>
        <w:t xml:space="preserve">uchelgais. Mae Cymwysterau Cymru ar </w:t>
      </w:r>
      <w:r>
        <w:rPr>
          <w:rFonts w:eastAsia="Arial"/>
          <w:spacing w:val="-4"/>
          <w:lang w:val="cy-GB"/>
        </w:rPr>
        <w:t>hyn o bryd yn ystyried cymwysterau at</w:t>
      </w:r>
      <w:r w:rsidRPr="00906FAC">
        <w:rPr>
          <w:rFonts w:eastAsia="Arial"/>
          <w:spacing w:val="-4"/>
          <w:lang w:val="cy-GB"/>
        </w:rPr>
        <w:t xml:space="preserve"> y dyfodol</w:t>
      </w:r>
      <w:r>
        <w:rPr>
          <w:rFonts w:eastAsia="Arial"/>
          <w:spacing w:val="-4"/>
          <w:lang w:val="cy-GB"/>
        </w:rPr>
        <w:t xml:space="preserve">. Gellir cael rhagor o wybodaeth ar-lein yn </w:t>
      </w:r>
    </w:p>
    <w:p w14:paraId="54FA3566" w14:textId="77777777" w:rsidR="009E2B86" w:rsidRDefault="009E2B86" w:rsidP="00A44618">
      <w:pPr>
        <w:tabs>
          <w:tab w:val="left" w:pos="216"/>
        </w:tabs>
        <w:ind w:right="-284"/>
        <w:textAlignment w:val="baseline"/>
        <w:rPr>
          <w:rFonts w:eastAsia="Arial"/>
          <w:spacing w:val="-4"/>
          <w:lang w:val="cy-GB"/>
        </w:rPr>
      </w:pPr>
    </w:p>
    <w:p w14:paraId="32B63936" w14:textId="26C48CEB" w:rsidR="009E2B86" w:rsidRDefault="00852B3F" w:rsidP="009E2B86">
      <w:pPr>
        <w:tabs>
          <w:tab w:val="left" w:pos="216"/>
        </w:tabs>
        <w:ind w:left="426" w:right="-284"/>
        <w:textAlignment w:val="baseline"/>
        <w:rPr>
          <w:rFonts w:eastAsia="Arial"/>
          <w:spacing w:val="-4"/>
          <w:lang w:val="cy-GB"/>
        </w:rPr>
      </w:pPr>
      <w:hyperlink r:id="rId92" w:history="1">
        <w:r w:rsidR="00A44618" w:rsidRPr="00281991">
          <w:rPr>
            <w:rStyle w:val="Hyperlink"/>
            <w:rFonts w:eastAsia="Arial"/>
            <w:spacing w:val="-4"/>
            <w:lang w:val="cy-GB"/>
          </w:rPr>
          <w:t>qualificationswales.org/cymraeg/cymwys-ar-gyfer-y-dyfodol</w:t>
        </w:r>
      </w:hyperlink>
      <w:r w:rsidR="00A44618" w:rsidRPr="00906FAC">
        <w:rPr>
          <w:rFonts w:eastAsia="Arial"/>
          <w:spacing w:val="-4"/>
          <w:lang w:val="cy-GB"/>
        </w:rPr>
        <w:t>.</w:t>
      </w:r>
      <w:r w:rsidR="00A44618" w:rsidRPr="00906FAC" w:rsidDel="00745976">
        <w:rPr>
          <w:rFonts w:eastAsia="Arial"/>
          <w:spacing w:val="-4"/>
          <w:lang w:val="cy-GB"/>
        </w:rPr>
        <w:t xml:space="preserve"> </w:t>
      </w:r>
    </w:p>
    <w:p w14:paraId="5D5ED17C" w14:textId="77777777" w:rsidR="009E2B86" w:rsidRDefault="009E2B86" w:rsidP="009E2B86">
      <w:pPr>
        <w:tabs>
          <w:tab w:val="left" w:pos="216"/>
        </w:tabs>
        <w:ind w:left="426" w:right="-284"/>
        <w:textAlignment w:val="baseline"/>
        <w:rPr>
          <w:rFonts w:eastAsia="Arial"/>
          <w:b/>
          <w:color w:val="0B958E"/>
          <w:sz w:val="28"/>
          <w:szCs w:val="28"/>
          <w:lang w:val="cy-GB"/>
        </w:rPr>
      </w:pPr>
    </w:p>
    <w:p w14:paraId="69B99570" w14:textId="77777777" w:rsidR="009E2B86" w:rsidRDefault="009E2B86">
      <w:pPr>
        <w:rPr>
          <w:rFonts w:eastAsia="Arial"/>
          <w:b/>
          <w:color w:val="0B958E"/>
          <w:sz w:val="28"/>
          <w:szCs w:val="28"/>
          <w:lang w:val="cy-GB"/>
        </w:rPr>
      </w:pPr>
      <w:r>
        <w:rPr>
          <w:rFonts w:eastAsia="Arial"/>
          <w:b/>
          <w:color w:val="0B958E"/>
          <w:sz w:val="28"/>
          <w:szCs w:val="28"/>
          <w:lang w:val="cy-GB"/>
        </w:rPr>
        <w:br w:type="page"/>
      </w:r>
    </w:p>
    <w:p w14:paraId="18771BDE" w14:textId="77777777" w:rsidR="009E2B86" w:rsidRDefault="00A44618" w:rsidP="009E2B86">
      <w:pPr>
        <w:pStyle w:val="Heading2"/>
        <w:rPr>
          <w:rFonts w:eastAsia="Arial"/>
          <w:b w:val="0"/>
          <w:lang w:val="cy-GB"/>
        </w:rPr>
      </w:pPr>
      <w:bookmarkStart w:id="532" w:name="_Toc30761080"/>
      <w:r w:rsidRPr="009E2B86">
        <w:rPr>
          <w:rFonts w:eastAsia="Arial"/>
          <w:color w:val="0B958E"/>
          <w:lang w:val="cy-GB"/>
        </w:rPr>
        <w:lastRenderedPageBreak/>
        <w:t>Pwy ddylai fod yn rhan o’r broses asesu?</w:t>
      </w:r>
      <w:bookmarkEnd w:id="532"/>
    </w:p>
    <w:p w14:paraId="545521B9" w14:textId="77777777" w:rsidR="009E2B86" w:rsidRPr="009E2B86" w:rsidRDefault="009E2B86" w:rsidP="009E2B86">
      <w:pPr>
        <w:ind w:right="-284"/>
        <w:textAlignment w:val="baseline"/>
        <w:rPr>
          <w:rFonts w:eastAsia="Arial"/>
          <w:lang w:val="cy-GB"/>
        </w:rPr>
      </w:pPr>
    </w:p>
    <w:p w14:paraId="34F33CBB" w14:textId="08AB73BF" w:rsidR="00A44618" w:rsidRDefault="00A44618" w:rsidP="009E2B86">
      <w:pPr>
        <w:ind w:right="-284"/>
        <w:textAlignment w:val="baseline"/>
        <w:rPr>
          <w:rFonts w:eastAsia="Arial"/>
          <w:lang w:val="cy-GB"/>
        </w:rPr>
      </w:pPr>
      <w:r w:rsidRPr="00906FAC">
        <w:rPr>
          <w:rFonts w:eastAsia="Arial"/>
          <w:lang w:val="cy-GB"/>
        </w:rPr>
        <w:t>Mae ymgysylltu gweithredol a rheolaidd rhwng y dysgwr a</w:t>
      </w:r>
      <w:r>
        <w:rPr>
          <w:rFonts w:eastAsia="Arial"/>
          <w:lang w:val="cy-GB"/>
        </w:rPr>
        <w:t>’</w:t>
      </w:r>
      <w:r w:rsidRPr="00906FAC">
        <w:rPr>
          <w:rFonts w:eastAsia="Arial"/>
          <w:lang w:val="cy-GB"/>
        </w:rPr>
        <w:t xml:space="preserve">r </w:t>
      </w:r>
      <w:r>
        <w:rPr>
          <w:rFonts w:eastAsia="Arial"/>
          <w:lang w:val="cy-GB"/>
        </w:rPr>
        <w:t>ymarferydd</w:t>
      </w:r>
      <w:r w:rsidRPr="00906FAC">
        <w:rPr>
          <w:rFonts w:eastAsia="Arial"/>
          <w:lang w:val="cy-GB"/>
        </w:rPr>
        <w:t xml:space="preserve"> wrth wraidd cefnogi </w:t>
      </w:r>
      <w:r>
        <w:rPr>
          <w:rFonts w:eastAsia="Arial"/>
          <w:lang w:val="cy-GB"/>
        </w:rPr>
        <w:t xml:space="preserve">cynnydd </w:t>
      </w:r>
      <w:r w:rsidRPr="00906FAC">
        <w:rPr>
          <w:rFonts w:eastAsia="Arial"/>
          <w:lang w:val="cy-GB"/>
        </w:rPr>
        <w:t>dysgwyr. Er mwyn bod yn wirioneddol effeithiol, mae angen i bawb sy</w:t>
      </w:r>
      <w:r>
        <w:rPr>
          <w:rFonts w:eastAsia="Arial"/>
          <w:lang w:val="cy-GB"/>
        </w:rPr>
        <w:t>’</w:t>
      </w:r>
      <w:r w:rsidRPr="00906FAC">
        <w:rPr>
          <w:rFonts w:eastAsia="Arial"/>
          <w:lang w:val="cy-GB"/>
        </w:rPr>
        <w:t>n ymwneud â thaith dysgwr weithio gyda</w:t>
      </w:r>
      <w:r>
        <w:rPr>
          <w:rFonts w:eastAsia="Arial"/>
          <w:lang w:val="cy-GB"/>
        </w:rPr>
        <w:t>’</w:t>
      </w:r>
      <w:r w:rsidRPr="00906FAC">
        <w:rPr>
          <w:rFonts w:eastAsia="Arial"/>
          <w:lang w:val="cy-GB"/>
        </w:rPr>
        <w:t>i gilydd. Mae</w:t>
      </w:r>
      <w:r>
        <w:rPr>
          <w:rFonts w:eastAsia="Arial"/>
          <w:lang w:val="cy-GB"/>
        </w:rPr>
        <w:t>’</w:t>
      </w:r>
      <w:r w:rsidRPr="00906FAC">
        <w:rPr>
          <w:rFonts w:eastAsia="Arial"/>
          <w:lang w:val="cy-GB"/>
        </w:rPr>
        <w:t xml:space="preserve">r </w:t>
      </w:r>
      <w:r>
        <w:rPr>
          <w:rFonts w:eastAsia="Arial"/>
          <w:lang w:val="cy-GB"/>
        </w:rPr>
        <w:t>sylfaen ar gyfer yr ymgysylltu</w:t>
      </w:r>
      <w:r w:rsidRPr="00906FAC">
        <w:rPr>
          <w:rFonts w:eastAsia="Arial"/>
          <w:lang w:val="cy-GB"/>
        </w:rPr>
        <w:t xml:space="preserve"> a</w:t>
      </w:r>
      <w:r>
        <w:rPr>
          <w:rFonts w:eastAsia="Arial"/>
          <w:lang w:val="cy-GB"/>
        </w:rPr>
        <w:t>’</w:t>
      </w:r>
      <w:r w:rsidRPr="00906FAC">
        <w:rPr>
          <w:rFonts w:eastAsia="Arial"/>
          <w:lang w:val="cy-GB"/>
        </w:rPr>
        <w:t>r bartneriaeth hon yn sefydlu:</w:t>
      </w:r>
    </w:p>
    <w:p w14:paraId="348415AB" w14:textId="77777777" w:rsidR="009E2B86" w:rsidRPr="009E2B86" w:rsidRDefault="009E2B86" w:rsidP="009E2B86">
      <w:pPr>
        <w:ind w:right="-284"/>
        <w:textAlignment w:val="baseline"/>
        <w:rPr>
          <w:rFonts w:eastAsia="Arial"/>
          <w:lang w:val="cy-GB"/>
        </w:rPr>
      </w:pPr>
    </w:p>
    <w:p w14:paraId="726DAAB9"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lle mae dysgwyr arni o ran eu dysgu</w:t>
      </w:r>
    </w:p>
    <w:p w14:paraId="743B5E69"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i ble mae angen iddynt fynd o ran eu dysgu</w:t>
      </w:r>
    </w:p>
    <w:p w14:paraId="24A1CEDE"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beth sydd angen ei wneud er mwyn iddynt gyrraedd yno, gan ystyried unrhyw rwystrau i’w dysgu.</w:t>
      </w:r>
    </w:p>
    <w:p w14:paraId="6E89E3B3" w14:textId="77777777" w:rsidR="00A44618" w:rsidRPr="00906FAC" w:rsidRDefault="00A44618" w:rsidP="009E2B86">
      <w:pPr>
        <w:pStyle w:val="ListParagraph"/>
        <w:ind w:right="-284"/>
        <w:textAlignment w:val="baseline"/>
        <w:rPr>
          <w:rFonts w:eastAsia="Arial"/>
          <w:lang w:val="cy-GB"/>
        </w:rPr>
      </w:pPr>
    </w:p>
    <w:p w14:paraId="3AF14E0D" w14:textId="77777777" w:rsidR="00A44618" w:rsidRPr="00906FAC" w:rsidRDefault="00A44618" w:rsidP="009E2B86">
      <w:pPr>
        <w:ind w:right="-284"/>
        <w:textAlignment w:val="baseline"/>
        <w:rPr>
          <w:rFonts w:eastAsia="Arial"/>
          <w:lang w:val="cy-GB"/>
        </w:rPr>
      </w:pPr>
      <w:r w:rsidRPr="00906FAC">
        <w:rPr>
          <w:rFonts w:eastAsia="Arial"/>
          <w:lang w:val="cy-GB"/>
        </w:rPr>
        <w:t>Rhaid i ysgolion gynllunio, mabwysiadu a gweithredu cwricwlwm sy</w:t>
      </w:r>
      <w:r>
        <w:rPr>
          <w:rFonts w:eastAsia="Arial"/>
          <w:lang w:val="cy-GB"/>
        </w:rPr>
        <w:t>’</w:t>
      </w:r>
      <w:r w:rsidRPr="00906FAC">
        <w:rPr>
          <w:rFonts w:eastAsia="Arial"/>
          <w:lang w:val="cy-GB"/>
        </w:rPr>
        <w:t>n galluogi dysgwyr i wireddu</w:t>
      </w:r>
      <w:r>
        <w:rPr>
          <w:rFonts w:eastAsia="Arial"/>
          <w:lang w:val="cy-GB"/>
        </w:rPr>
        <w:t>’</w:t>
      </w:r>
      <w:r w:rsidRPr="00906FAC">
        <w:rPr>
          <w:rFonts w:eastAsia="Arial"/>
          <w:lang w:val="cy-GB"/>
        </w:rPr>
        <w:t xml:space="preserve">r pedwar diben, gan ddarparu ar gyfer </w:t>
      </w:r>
      <w:r>
        <w:rPr>
          <w:rFonts w:eastAsia="Arial"/>
          <w:lang w:val="cy-GB"/>
        </w:rPr>
        <w:t>cynnydd</w:t>
      </w:r>
      <w:r w:rsidRPr="00906FAC">
        <w:rPr>
          <w:rFonts w:eastAsia="Arial"/>
          <w:lang w:val="cy-GB"/>
        </w:rPr>
        <w:t xml:space="preserve"> priodol i bob dysgwr. Felly, mae cefnogi </w:t>
      </w:r>
      <w:r>
        <w:rPr>
          <w:rFonts w:eastAsia="Arial"/>
          <w:lang w:val="cy-GB"/>
        </w:rPr>
        <w:t>cynnydd</w:t>
      </w:r>
      <w:r w:rsidRPr="00906FAC">
        <w:rPr>
          <w:rFonts w:eastAsia="Arial"/>
          <w:lang w:val="cy-GB"/>
        </w:rPr>
        <w:t xml:space="preserve"> dysgwyr yn fater i</w:t>
      </w:r>
      <w:r>
        <w:rPr>
          <w:rFonts w:eastAsia="Arial"/>
          <w:lang w:val="cy-GB"/>
        </w:rPr>
        <w:t>’</w:t>
      </w:r>
      <w:r w:rsidRPr="00906FAC">
        <w:rPr>
          <w:rFonts w:eastAsia="Arial"/>
          <w:lang w:val="cy-GB"/>
        </w:rPr>
        <w:t>w ystyried gan ysgolion unigol. Er mwyn cefnogi</w:t>
      </w:r>
      <w:r>
        <w:rPr>
          <w:rFonts w:eastAsia="Arial"/>
          <w:lang w:val="cy-GB"/>
        </w:rPr>
        <w:t>’</w:t>
      </w:r>
      <w:r w:rsidRPr="00906FAC">
        <w:rPr>
          <w:rFonts w:eastAsia="Arial"/>
          <w:lang w:val="cy-GB"/>
        </w:rPr>
        <w:t xml:space="preserve">n llawn y </w:t>
      </w:r>
      <w:r>
        <w:rPr>
          <w:rFonts w:eastAsia="Arial"/>
          <w:lang w:val="cy-GB"/>
        </w:rPr>
        <w:t>cynnydd</w:t>
      </w:r>
      <w:r w:rsidRPr="00906FAC">
        <w:rPr>
          <w:rFonts w:eastAsia="Arial"/>
          <w:lang w:val="cy-GB"/>
        </w:rPr>
        <w:t xml:space="preserve"> ar hyd y continwwm 3 i 16, dylai ysgolion</w:t>
      </w:r>
      <w:r>
        <w:rPr>
          <w:rFonts w:eastAsia="Arial"/>
          <w:lang w:val="cy-GB"/>
        </w:rPr>
        <w:t xml:space="preserve"> hefyd</w:t>
      </w:r>
      <w:r w:rsidRPr="00906FAC">
        <w:rPr>
          <w:rFonts w:eastAsia="Arial"/>
          <w:lang w:val="cy-GB"/>
        </w:rPr>
        <w:t xml:space="preserve"> weithio</w:t>
      </w:r>
      <w:r>
        <w:rPr>
          <w:rFonts w:eastAsia="Arial"/>
          <w:lang w:val="cy-GB"/>
        </w:rPr>
        <w:t xml:space="preserve"> ar y cyd yn eu clystyrau </w:t>
      </w:r>
      <w:r w:rsidRPr="00906FAC">
        <w:rPr>
          <w:rFonts w:eastAsia="Arial"/>
          <w:lang w:val="cy-GB"/>
        </w:rPr>
        <w:t>a, lle bo</w:t>
      </w:r>
      <w:r>
        <w:rPr>
          <w:rFonts w:eastAsia="Arial"/>
          <w:lang w:val="cy-GB"/>
        </w:rPr>
        <w:t>’</w:t>
      </w:r>
      <w:r w:rsidRPr="00906FAC">
        <w:rPr>
          <w:rFonts w:eastAsia="Arial"/>
          <w:lang w:val="cy-GB"/>
        </w:rPr>
        <w:t>n briodol, ar draws rhwydweithiau ehangach.</w:t>
      </w:r>
    </w:p>
    <w:p w14:paraId="564C24A9" w14:textId="77777777" w:rsidR="00A44618" w:rsidRPr="00906FAC" w:rsidRDefault="00A44618" w:rsidP="009E2B86">
      <w:pPr>
        <w:ind w:right="-284"/>
        <w:textAlignment w:val="baseline"/>
        <w:rPr>
          <w:rFonts w:eastAsia="Arial"/>
          <w:lang w:val="cy-GB"/>
        </w:rPr>
      </w:pPr>
    </w:p>
    <w:p w14:paraId="1E6933D2" w14:textId="77777777" w:rsidR="009E2B86" w:rsidRDefault="00A44618" w:rsidP="009E2B86">
      <w:pPr>
        <w:ind w:right="-284"/>
        <w:textAlignment w:val="baseline"/>
        <w:rPr>
          <w:rFonts w:eastAsia="Arial"/>
          <w:lang w:val="cy-GB"/>
        </w:rPr>
      </w:pPr>
      <w:r w:rsidRPr="00906FAC">
        <w:rPr>
          <w:rFonts w:eastAsia="Arial"/>
          <w:lang w:val="cy-GB"/>
        </w:rPr>
        <w:t xml:space="preserve">Y prif </w:t>
      </w:r>
      <w:r>
        <w:rPr>
          <w:rFonts w:eastAsia="Arial"/>
          <w:lang w:val="cy-GB"/>
        </w:rPr>
        <w:t xml:space="preserve">gyfranogwyr yn y broses ddysgu, </w:t>
      </w:r>
      <w:r w:rsidRPr="00906FAC">
        <w:rPr>
          <w:rFonts w:eastAsia="Arial"/>
          <w:lang w:val="cy-GB"/>
        </w:rPr>
        <w:t>y mae</w:t>
      </w:r>
      <w:r>
        <w:rPr>
          <w:rFonts w:eastAsia="Arial"/>
          <w:lang w:val="cy-GB"/>
        </w:rPr>
        <w:t xml:space="preserve"> asesu yn rhan sylfaenol ohoni, </w:t>
      </w:r>
      <w:r w:rsidRPr="00906FAC">
        <w:rPr>
          <w:rFonts w:eastAsia="Arial"/>
          <w:lang w:val="cy-GB"/>
        </w:rPr>
        <w:t>yw arweinwyr, ymarferwyr, dysgwyr, rhieni/gofalwyr a phartneriaid allanol. Mae rhagor o wybodaeth am bob un o</w:t>
      </w:r>
      <w:r>
        <w:rPr>
          <w:rFonts w:eastAsia="Arial"/>
          <w:lang w:val="cy-GB"/>
        </w:rPr>
        <w:t>’</w:t>
      </w:r>
      <w:r w:rsidRPr="00906FAC">
        <w:rPr>
          <w:rFonts w:eastAsia="Arial"/>
          <w:lang w:val="cy-GB"/>
        </w:rPr>
        <w:t>r prif gyfranogwyr hyn isod.</w:t>
      </w:r>
    </w:p>
    <w:p w14:paraId="5ECF1D04" w14:textId="77777777" w:rsidR="009E2B86" w:rsidRDefault="009E2B86" w:rsidP="009E2B86">
      <w:pPr>
        <w:ind w:right="-284"/>
        <w:textAlignment w:val="baseline"/>
        <w:rPr>
          <w:rFonts w:eastAsia="Arial"/>
          <w:lang w:val="cy-GB"/>
        </w:rPr>
      </w:pPr>
    </w:p>
    <w:p w14:paraId="5F087D41" w14:textId="77777777" w:rsidR="009E2B86" w:rsidRDefault="009E2B86" w:rsidP="009E2B86">
      <w:pPr>
        <w:tabs>
          <w:tab w:val="left" w:pos="216"/>
          <w:tab w:val="left" w:pos="1224"/>
        </w:tabs>
        <w:ind w:right="-284"/>
        <w:textAlignment w:val="baseline"/>
        <w:rPr>
          <w:rFonts w:eastAsia="Arial"/>
          <w:b/>
          <w:lang w:val="cy-GB"/>
        </w:rPr>
      </w:pPr>
    </w:p>
    <w:p w14:paraId="1EE75516" w14:textId="77777777" w:rsidR="009E2B86" w:rsidRDefault="00A44618" w:rsidP="009E2B86">
      <w:pPr>
        <w:ind w:right="-284"/>
        <w:textAlignment w:val="baseline"/>
        <w:rPr>
          <w:rFonts w:eastAsia="Arial"/>
          <w:b/>
          <w:color w:val="0B958E"/>
        </w:rPr>
      </w:pPr>
      <w:r w:rsidRPr="009E2B86">
        <w:rPr>
          <w:rFonts w:eastAsia="Arial"/>
          <w:b/>
          <w:color w:val="0B958E"/>
        </w:rPr>
        <w:t>Arweinwyr</w:t>
      </w:r>
    </w:p>
    <w:p w14:paraId="55137C74" w14:textId="77777777" w:rsidR="009E2B86" w:rsidRDefault="009E2B86" w:rsidP="009E2B86">
      <w:pPr>
        <w:ind w:right="-284"/>
        <w:textAlignment w:val="baseline"/>
        <w:rPr>
          <w:rFonts w:eastAsia="Arial"/>
          <w:b/>
          <w:color w:val="0B958E"/>
        </w:rPr>
      </w:pPr>
    </w:p>
    <w:p w14:paraId="255A0D06" w14:textId="77777777" w:rsidR="009E2B86" w:rsidRDefault="00A44618" w:rsidP="009E2B86">
      <w:pPr>
        <w:ind w:right="-284"/>
        <w:textAlignment w:val="baseline"/>
        <w:rPr>
          <w:rFonts w:eastAsia="Arial"/>
          <w:lang w:val="cy-GB"/>
        </w:rPr>
      </w:pPr>
      <w:r w:rsidRPr="00B5569F">
        <w:rPr>
          <w:rFonts w:eastAsia="Arial"/>
          <w:lang w:val="cy-GB"/>
        </w:rPr>
        <w:t>Rôl arweinwyr yw sefydlu diwylliant dysgu cadarn sy</w:t>
      </w:r>
      <w:r>
        <w:rPr>
          <w:rFonts w:eastAsia="Arial"/>
          <w:lang w:val="cy-GB"/>
        </w:rPr>
        <w:t>’</w:t>
      </w:r>
      <w:r w:rsidRPr="00B5569F">
        <w:rPr>
          <w:rFonts w:eastAsia="Arial"/>
          <w:lang w:val="cy-GB"/>
        </w:rPr>
        <w:t xml:space="preserve">n </w:t>
      </w:r>
      <w:r>
        <w:rPr>
          <w:rFonts w:eastAsia="Arial"/>
          <w:lang w:val="cy-GB"/>
        </w:rPr>
        <w:t xml:space="preserve">cefnogi ac yn herio ymarferwyr i alluogi dysgwyr i wneud cynnydd priodol. </w:t>
      </w:r>
    </w:p>
    <w:p w14:paraId="153685E6" w14:textId="77777777" w:rsidR="009E2B86" w:rsidRDefault="009E2B86" w:rsidP="009E2B86">
      <w:pPr>
        <w:ind w:right="-284"/>
        <w:textAlignment w:val="baseline"/>
        <w:rPr>
          <w:rFonts w:eastAsia="Arial"/>
          <w:lang w:val="cy-GB"/>
        </w:rPr>
      </w:pPr>
    </w:p>
    <w:p w14:paraId="42273C5D" w14:textId="459F8ECF" w:rsidR="00A44618" w:rsidRDefault="00A44618" w:rsidP="009E2B86">
      <w:pPr>
        <w:ind w:right="-284"/>
        <w:textAlignment w:val="baseline"/>
        <w:rPr>
          <w:rFonts w:eastAsia="Arial"/>
          <w:lang w:val="cy-GB"/>
        </w:rPr>
      </w:pPr>
      <w:r w:rsidRPr="00B5569F">
        <w:rPr>
          <w:rFonts w:eastAsia="Arial"/>
          <w:lang w:val="cy-GB"/>
        </w:rPr>
        <w:t>Dylid cyflawni hyn drwy:</w:t>
      </w:r>
    </w:p>
    <w:p w14:paraId="739BC0F8" w14:textId="77777777" w:rsidR="009E2B86" w:rsidRPr="00B5569F" w:rsidRDefault="009E2B86" w:rsidP="009E2B86">
      <w:pPr>
        <w:ind w:right="-284"/>
        <w:textAlignment w:val="baseline"/>
        <w:rPr>
          <w:rFonts w:eastAsia="Arial"/>
          <w:lang w:val="cy-GB"/>
        </w:rPr>
      </w:pPr>
    </w:p>
    <w:p w14:paraId="764394DF"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greu amgylchedd yn seiliedig ar ymddiriedaeth a pharch o’r ddwy ochr, yn hytrach nag un sy’n canolbwyntio ar gydymffurfiaeth ac adrodd</w:t>
      </w:r>
    </w:p>
    <w:p w14:paraId="19B32E18"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galluogi ymarferwyr i ddatblygu’r wybodaeth a’r sgiliau sydd eu hangen i gyflawni eu rôl asesu yn effeithiol</w:t>
      </w:r>
    </w:p>
    <w:p w14:paraId="09FC0499"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datblygu ac ymwreiddio prosesau a strwythurau sy’n galluogi ymarferwyr i ddatblygu dealltwriaeth gyffredin o gynnydd</w:t>
      </w:r>
    </w:p>
    <w:p w14:paraId="244905B3"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sicrhau y datblygir ac yr adolygir cwricwlwm sy’n cynnig cyfleoedd i ymarferwyr gynllunio dysgu pwrpasol sy’n mynd i’r afael ag anghenion pob dysgwr</w:t>
      </w:r>
    </w:p>
    <w:p w14:paraId="206C6CA3"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sicrhau darlun clir o gynnydd dysgwyr o fewn yr ysgol, a hwnnw’n ddarlun y mae pob ymarferydd yn ei ddeall – proses na ddylai arwain at roi baich ychwanegol ar ymarferwyr na dysgwyr</w:t>
      </w:r>
    </w:p>
    <w:p w14:paraId="7A905D10"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 xml:space="preserve">ystyried sut orau i ddarparu her a chefnogaeth ychwanegol i ddysgwyr, gan gynnwys gweithio gyda phartneriaid eraill </w:t>
      </w:r>
    </w:p>
    <w:p w14:paraId="0F4F2354"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 xml:space="preserve">annog ymgysylltu rhwng yr holl gyfranogwyr yn y broses dysgu ac addysgu er mwyn datblygu partneriaethau effeithiol </w:t>
      </w:r>
    </w:p>
    <w:p w14:paraId="6A0B125F"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sicrhau bod sylw dyledus wedi’i roi i’r gofynion statudol a’r canllawiau ar gyfer asesu, a bod ymarferwyr yn ystyried hyn wrth gynllunio dysgu ac addysgu ac yn eu harferion dyddiol.</w:t>
      </w:r>
    </w:p>
    <w:p w14:paraId="3F92D67A" w14:textId="77777777" w:rsidR="009E2B86" w:rsidRDefault="009E2B86" w:rsidP="009E2B86">
      <w:pPr>
        <w:pStyle w:val="ListParagraph"/>
        <w:ind w:right="-284"/>
        <w:textAlignment w:val="baseline"/>
        <w:rPr>
          <w:rFonts w:eastAsia="Arial"/>
          <w:color w:val="000000" w:themeColor="text1"/>
        </w:rPr>
      </w:pPr>
    </w:p>
    <w:p w14:paraId="73C54C38" w14:textId="77777777" w:rsidR="009E2B86" w:rsidRDefault="009E2B86" w:rsidP="009E2B86">
      <w:pPr>
        <w:pStyle w:val="ListParagraph"/>
        <w:ind w:right="-284"/>
        <w:textAlignment w:val="baseline"/>
        <w:rPr>
          <w:rFonts w:eastAsia="Arial"/>
          <w:color w:val="000000" w:themeColor="text1"/>
        </w:rPr>
      </w:pPr>
    </w:p>
    <w:p w14:paraId="10574948" w14:textId="77777777" w:rsidR="009E2B86" w:rsidRDefault="009E2B86" w:rsidP="009E2B86">
      <w:pPr>
        <w:ind w:right="-284"/>
        <w:textAlignment w:val="baseline"/>
        <w:rPr>
          <w:rFonts w:eastAsia="Arial"/>
          <w:b/>
          <w:color w:val="0B958E"/>
        </w:rPr>
      </w:pPr>
    </w:p>
    <w:p w14:paraId="59132027" w14:textId="77777777" w:rsidR="009E2B86" w:rsidRDefault="009E2B86" w:rsidP="009E2B86">
      <w:pPr>
        <w:ind w:right="-284"/>
        <w:textAlignment w:val="baseline"/>
        <w:rPr>
          <w:rFonts w:eastAsia="Arial"/>
          <w:b/>
          <w:color w:val="0B958E"/>
        </w:rPr>
      </w:pPr>
    </w:p>
    <w:p w14:paraId="593A2267" w14:textId="77777777" w:rsidR="009E2B86" w:rsidRDefault="00A44618" w:rsidP="009E2B86">
      <w:pPr>
        <w:ind w:right="-284"/>
        <w:textAlignment w:val="baseline"/>
        <w:rPr>
          <w:rFonts w:eastAsia="Arial"/>
          <w:b/>
          <w:color w:val="0B958E"/>
        </w:rPr>
      </w:pPr>
      <w:r w:rsidRPr="009E2B86">
        <w:rPr>
          <w:rFonts w:eastAsia="Arial"/>
          <w:b/>
          <w:color w:val="0B958E"/>
        </w:rPr>
        <w:t xml:space="preserve">Ymarferwyr </w:t>
      </w:r>
    </w:p>
    <w:p w14:paraId="75957B17" w14:textId="77777777" w:rsidR="009E2B86" w:rsidRDefault="009E2B86" w:rsidP="009E2B86">
      <w:pPr>
        <w:ind w:right="-284"/>
        <w:textAlignment w:val="baseline"/>
        <w:rPr>
          <w:rFonts w:eastAsia="Arial"/>
          <w:lang w:val="cy-GB"/>
        </w:rPr>
      </w:pPr>
    </w:p>
    <w:p w14:paraId="7FDB9E51" w14:textId="77777777" w:rsidR="009E2B86" w:rsidRDefault="00A44618" w:rsidP="009E2B86">
      <w:pPr>
        <w:ind w:right="-284"/>
        <w:textAlignment w:val="baseline"/>
        <w:rPr>
          <w:rFonts w:eastAsia="Arial"/>
          <w:lang w:val="cy-GB"/>
        </w:rPr>
      </w:pPr>
      <w:r w:rsidRPr="009E2B86">
        <w:rPr>
          <w:rFonts w:eastAsia="Arial"/>
          <w:lang w:val="cy-GB"/>
        </w:rPr>
        <w:t xml:space="preserve">Rôl yr ymarferydd yw cynllunio ar gyfer, a darparu, profiadau dysgu effeithiol sy’n briodol i oedran a datblygiad pob dysgwr unigol. Dylent alluogi’r dysgwyr i werthfawrogi ble maent arni yn eu dysgu, i ble mae angen iddynt fynd nesaf, a sut y byddant yn cyrraedd yno. Dylai ymarferwyr gefnogi a herio dysgwyr yn effeithiol i sicrhau eu bod yn gwneud cynnydd. </w:t>
      </w:r>
    </w:p>
    <w:p w14:paraId="089EB1C1" w14:textId="77777777" w:rsidR="009E2B86" w:rsidRDefault="009E2B86" w:rsidP="009E2B86">
      <w:pPr>
        <w:ind w:right="-284"/>
        <w:textAlignment w:val="baseline"/>
        <w:rPr>
          <w:rFonts w:eastAsia="Arial"/>
          <w:lang w:val="cy-GB"/>
        </w:rPr>
      </w:pPr>
    </w:p>
    <w:p w14:paraId="227DB5C8" w14:textId="4F0B894A" w:rsidR="009E2B86" w:rsidRDefault="00A44618" w:rsidP="009E2B86">
      <w:pPr>
        <w:ind w:right="-284"/>
        <w:textAlignment w:val="baseline"/>
        <w:rPr>
          <w:rFonts w:eastAsia="Arial"/>
          <w:lang w:val="cy-GB"/>
        </w:rPr>
      </w:pPr>
      <w:r w:rsidRPr="009E2B86">
        <w:rPr>
          <w:rFonts w:eastAsia="Arial"/>
          <w:lang w:val="cy-GB"/>
        </w:rPr>
        <w:t>Dylid cyflawni hyn drwy:</w:t>
      </w:r>
    </w:p>
    <w:p w14:paraId="45CCC3F1" w14:textId="3C645E0C" w:rsidR="00A44618" w:rsidRPr="009E2B86" w:rsidRDefault="00A44618" w:rsidP="009E2B86">
      <w:pPr>
        <w:ind w:right="-284"/>
        <w:textAlignment w:val="baseline"/>
        <w:rPr>
          <w:rFonts w:eastAsia="Arial"/>
          <w:lang w:val="cy-GB"/>
        </w:rPr>
      </w:pPr>
    </w:p>
    <w:p w14:paraId="5B85D0F0"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fod yn glir ynghylch y dysgu a fwriedir a chynllunio profiadau dysgu sy’n ennyn diddordeb yn unol â hynny</w:t>
      </w:r>
    </w:p>
    <w:p w14:paraId="37AD5F9B"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rhannu dysgu a fwriedir â dysgwyr yn briodol</w:t>
      </w:r>
    </w:p>
    <w:p w14:paraId="11397DAD"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gwerthuso dysgu, gan gynnwys drwy arsylwi, holi a thrafod</w:t>
      </w:r>
    </w:p>
    <w:p w14:paraId="65970A72"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rhoi adborth perthnasol a phenodol sy’n ennyn diddordeb dysgwyr, yn eu hannog i gymryd cyfrifoldeb am eu dysgu, ac yn symud eu dysgu yn ei flaen</w:t>
      </w:r>
    </w:p>
    <w:p w14:paraId="6E78A4E2"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annog dysgwyr i fyfyrio ar eu cynnydd a, lle bo’n briodol, eu hannog i ystyried sut y maent wedi datblygu, pa brosesau dysgu y maent wedi manteisio arnynt, a’r hyn y maent wedi’i gyflawni</w:t>
      </w:r>
    </w:p>
    <w:p w14:paraId="255A5A67"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darparu cyfleoedd i ddysgwyr gymryd rhan mewn asesu eu gwaith eu hunain a gwaith eu cyfoedion, a’u cefnogi i ddatblygu’r sgiliau perthnasol i wneud hyn yn effeithiol</w:t>
      </w:r>
    </w:p>
    <w:p w14:paraId="164AF544"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datblygu sgiliau dysgwyr o ran gwneud defnydd effeithiol o adborth i symud eu dysgu yn ei flaen</w:t>
      </w:r>
    </w:p>
    <w:p w14:paraId="54AFEEFE"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cynnwys rhieni/gofalwyr yn natblygiad a chynnydd dysgwr, gan gynnwys y dysgwr yn y ddeialog hon fwyfwy dros amser</w:t>
      </w:r>
    </w:p>
    <w:p w14:paraId="7C707670"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cymryd rhan mewn deialog gydag arweinwyr a chyd-ymarferwyr i sicrhau bod ganddynt ddarlun clir o’r cynnydd sy’n cael ei wneud o fewn eu hysgol</w:t>
      </w:r>
    </w:p>
    <w:p w14:paraId="017CA3AC"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nodi unrhyw her ychwanegol neu gymorth y gall dysgwyr fod eu hangen, gan ymgysylltu â phartneriaid allanol lle bo angen.</w:t>
      </w:r>
    </w:p>
    <w:p w14:paraId="259FB010" w14:textId="77777777" w:rsidR="00A44618" w:rsidRPr="00906FAC" w:rsidRDefault="00A44618" w:rsidP="009E2B86">
      <w:pPr>
        <w:pStyle w:val="ListParagraph"/>
        <w:ind w:left="1440" w:right="-284"/>
        <w:textAlignment w:val="baseline"/>
        <w:rPr>
          <w:rFonts w:eastAsia="Arial"/>
          <w:lang w:val="cy-GB"/>
        </w:rPr>
      </w:pPr>
    </w:p>
    <w:p w14:paraId="23029A47" w14:textId="3DAF9E8C" w:rsidR="009E2B86" w:rsidRDefault="009E2B86" w:rsidP="009E2B86">
      <w:pPr>
        <w:tabs>
          <w:tab w:val="left" w:pos="216"/>
          <w:tab w:val="left" w:pos="1224"/>
        </w:tabs>
        <w:ind w:right="-284"/>
        <w:textAlignment w:val="baseline"/>
        <w:rPr>
          <w:rFonts w:eastAsia="Arial"/>
          <w:b/>
          <w:color w:val="0B958E"/>
        </w:rPr>
      </w:pPr>
    </w:p>
    <w:p w14:paraId="156240EC" w14:textId="77777777" w:rsidR="009E2B86" w:rsidRPr="009E2B86" w:rsidRDefault="009E2B86" w:rsidP="009E2B86">
      <w:pPr>
        <w:tabs>
          <w:tab w:val="left" w:pos="216"/>
          <w:tab w:val="left" w:pos="1224"/>
        </w:tabs>
        <w:ind w:right="-284"/>
        <w:textAlignment w:val="baseline"/>
        <w:rPr>
          <w:rFonts w:eastAsia="Arial"/>
          <w:b/>
          <w:color w:val="0B958E"/>
        </w:rPr>
      </w:pPr>
    </w:p>
    <w:p w14:paraId="4FD97DF9" w14:textId="77777777" w:rsidR="009E2B86" w:rsidRPr="009E2B86" w:rsidRDefault="00A44618" w:rsidP="009E2B86">
      <w:pPr>
        <w:tabs>
          <w:tab w:val="left" w:pos="216"/>
          <w:tab w:val="left" w:pos="1224"/>
        </w:tabs>
        <w:ind w:right="-284"/>
        <w:textAlignment w:val="baseline"/>
        <w:rPr>
          <w:rFonts w:eastAsia="Arial"/>
          <w:b/>
          <w:color w:val="0B958E"/>
        </w:rPr>
      </w:pPr>
      <w:r w:rsidRPr="009E2B86">
        <w:rPr>
          <w:rFonts w:eastAsia="Arial"/>
          <w:b/>
          <w:color w:val="0B958E"/>
        </w:rPr>
        <w:t>Dysgwyr</w:t>
      </w:r>
    </w:p>
    <w:p w14:paraId="2FA0FFB9" w14:textId="77777777" w:rsidR="009E2B86" w:rsidRPr="009E2B86" w:rsidRDefault="009E2B86" w:rsidP="009E2B86">
      <w:pPr>
        <w:tabs>
          <w:tab w:val="left" w:pos="216"/>
          <w:tab w:val="left" w:pos="1224"/>
        </w:tabs>
        <w:ind w:right="-284"/>
        <w:textAlignment w:val="baseline"/>
        <w:rPr>
          <w:rFonts w:eastAsia="Arial"/>
          <w:b/>
          <w:color w:val="0B958E"/>
        </w:rPr>
      </w:pPr>
    </w:p>
    <w:p w14:paraId="2D5AD3F6" w14:textId="77777777" w:rsidR="009E2B86" w:rsidRDefault="00A44618" w:rsidP="009E2B86">
      <w:pPr>
        <w:ind w:right="-284"/>
        <w:textAlignment w:val="baseline"/>
        <w:rPr>
          <w:rFonts w:eastAsia="Arial"/>
          <w:lang w:val="cy-GB"/>
        </w:rPr>
      </w:pPr>
      <w:r w:rsidRPr="00D07F33">
        <w:rPr>
          <w:rFonts w:eastAsia="Arial"/>
          <w:lang w:val="cy-GB"/>
        </w:rPr>
        <w:t>Rôl dysgwyr yw cyfrannu</w:t>
      </w:r>
      <w:r>
        <w:rPr>
          <w:rFonts w:eastAsia="Arial"/>
          <w:lang w:val="cy-GB"/>
        </w:rPr>
        <w:t xml:space="preserve"> </w:t>
      </w:r>
      <w:r w:rsidRPr="00D07F33">
        <w:rPr>
          <w:rFonts w:eastAsia="Arial"/>
          <w:lang w:val="cy-GB"/>
        </w:rPr>
        <w:t>at y broses ddysgu a chymryd rhan ynddi, mewn ffordd sy</w:t>
      </w:r>
      <w:r>
        <w:rPr>
          <w:rFonts w:eastAsia="Arial"/>
          <w:lang w:val="cy-GB"/>
        </w:rPr>
        <w:t>’</w:t>
      </w:r>
      <w:r w:rsidRPr="00D07F33">
        <w:rPr>
          <w:rFonts w:eastAsia="Arial"/>
          <w:lang w:val="cy-GB"/>
        </w:rPr>
        <w:t>n briodol i</w:t>
      </w:r>
      <w:r>
        <w:rPr>
          <w:rFonts w:eastAsia="Arial"/>
          <w:lang w:val="cy-GB"/>
        </w:rPr>
        <w:t>’</w:t>
      </w:r>
      <w:r w:rsidRPr="00D07F33">
        <w:rPr>
          <w:rFonts w:eastAsia="Arial"/>
          <w:lang w:val="cy-GB"/>
        </w:rPr>
        <w:t>w hoedran a</w:t>
      </w:r>
      <w:r>
        <w:rPr>
          <w:rFonts w:eastAsia="Arial"/>
          <w:lang w:val="cy-GB"/>
        </w:rPr>
        <w:t>’</w:t>
      </w:r>
      <w:r w:rsidRPr="00D07F33">
        <w:rPr>
          <w:rFonts w:eastAsia="Arial"/>
          <w:lang w:val="cy-GB"/>
        </w:rPr>
        <w:t>u cyfnod datblygu. Bydd hyn yn eu helpu i ddatblygu gwybodaeth, sgiliau a dealltwriaeth, a</w:t>
      </w:r>
      <w:r>
        <w:rPr>
          <w:rFonts w:eastAsia="Arial"/>
          <w:lang w:val="cy-GB"/>
        </w:rPr>
        <w:t>’</w:t>
      </w:r>
      <w:r w:rsidRPr="00D07F33">
        <w:rPr>
          <w:rFonts w:eastAsia="Arial"/>
          <w:lang w:val="cy-GB"/>
        </w:rPr>
        <w:t xml:space="preserve">u cymhwyso mewn gwahanol gyd-destunau. </w:t>
      </w:r>
    </w:p>
    <w:p w14:paraId="7259A326" w14:textId="77777777" w:rsidR="009E2B86" w:rsidRDefault="009E2B86" w:rsidP="009E2B86">
      <w:pPr>
        <w:ind w:right="-284"/>
        <w:textAlignment w:val="baseline"/>
        <w:rPr>
          <w:rFonts w:eastAsia="Arial"/>
          <w:lang w:val="cy-GB"/>
        </w:rPr>
      </w:pPr>
    </w:p>
    <w:p w14:paraId="7A322097" w14:textId="3FB7342E" w:rsidR="00A44618" w:rsidRDefault="00A44618" w:rsidP="009E2B86">
      <w:pPr>
        <w:ind w:right="-284"/>
        <w:textAlignment w:val="baseline"/>
        <w:rPr>
          <w:rFonts w:eastAsia="Arial"/>
          <w:lang w:val="cy-GB"/>
        </w:rPr>
      </w:pPr>
      <w:r w:rsidRPr="00D07F33">
        <w:rPr>
          <w:rFonts w:eastAsia="Arial"/>
          <w:lang w:val="cy-GB"/>
        </w:rPr>
        <w:t>Wrth iddyn</w:t>
      </w:r>
      <w:r>
        <w:rPr>
          <w:rFonts w:eastAsia="Arial"/>
          <w:lang w:val="cy-GB"/>
        </w:rPr>
        <w:t>t</w:t>
      </w:r>
      <w:r w:rsidRPr="00D07F33">
        <w:rPr>
          <w:rFonts w:eastAsia="Arial"/>
          <w:lang w:val="cy-GB"/>
        </w:rPr>
        <w:t xml:space="preserve"> wneud cynnydd ar hyd y continwwm a chydag annibyniaeth gynyddol, dylai</w:t>
      </w:r>
      <w:r>
        <w:rPr>
          <w:rFonts w:eastAsia="Arial"/>
          <w:lang w:val="cy-GB"/>
        </w:rPr>
        <w:t>’</w:t>
      </w:r>
      <w:r w:rsidRPr="00D07F33">
        <w:rPr>
          <w:rFonts w:eastAsia="Arial"/>
          <w:lang w:val="cy-GB"/>
        </w:rPr>
        <w:t>r dysgwyr gael eu cefnogi a</w:t>
      </w:r>
      <w:r>
        <w:rPr>
          <w:rFonts w:eastAsia="Arial"/>
          <w:lang w:val="cy-GB"/>
        </w:rPr>
        <w:t>’</w:t>
      </w:r>
      <w:r w:rsidRPr="00D07F33">
        <w:rPr>
          <w:rFonts w:eastAsia="Arial"/>
          <w:lang w:val="cy-GB"/>
        </w:rPr>
        <w:t>u hannog i:</w:t>
      </w:r>
    </w:p>
    <w:p w14:paraId="0D563040" w14:textId="77777777" w:rsidR="009E2B86" w:rsidRPr="00D07F33" w:rsidRDefault="009E2B86" w:rsidP="009E2B86">
      <w:pPr>
        <w:ind w:right="-284"/>
        <w:textAlignment w:val="baseline"/>
        <w:rPr>
          <w:lang w:val="cy-GB"/>
        </w:rPr>
      </w:pPr>
    </w:p>
    <w:p w14:paraId="701930D5"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 xml:space="preserve">ddeall ble maent yn eu dysgu a ble mae angen iddynt fynd nesaf </w:t>
      </w:r>
    </w:p>
    <w:p w14:paraId="11735A3C"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datblygu dealltwriaeth o sut y byddant yn cyrraedd yno</w:t>
      </w:r>
    </w:p>
    <w:p w14:paraId="11597735"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ymateb yn weithredol i adborth ar eu dysgu</w:t>
      </w:r>
    </w:p>
    <w:p w14:paraId="303EE3B4"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adolygu eu cynnydd dysgu, a chyfleu hyn yn unigol a chydag eraill</w:t>
      </w:r>
    </w:p>
    <w:p w14:paraId="77B233C0"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 xml:space="preserve">myfyrio ar eu taith ddysgu a datblygu cyfrifoldeb am eu dysgu eu hunain dros amser. </w:t>
      </w:r>
    </w:p>
    <w:p w14:paraId="034E0A1E" w14:textId="77777777" w:rsidR="009E2B86" w:rsidRDefault="009E2B86" w:rsidP="009E2B86">
      <w:pPr>
        <w:ind w:right="-282"/>
        <w:textAlignment w:val="baseline"/>
        <w:rPr>
          <w:rFonts w:eastAsia="Arial"/>
          <w:lang w:val="cy-GB"/>
        </w:rPr>
      </w:pPr>
    </w:p>
    <w:p w14:paraId="7F03FC1B" w14:textId="77777777" w:rsidR="009E2B86" w:rsidRDefault="009E2B86" w:rsidP="009E2B86">
      <w:pPr>
        <w:ind w:right="-282"/>
        <w:textAlignment w:val="baseline"/>
        <w:rPr>
          <w:rFonts w:eastAsia="Arial"/>
          <w:lang w:val="cy-GB"/>
        </w:rPr>
      </w:pPr>
    </w:p>
    <w:p w14:paraId="0103D3D4" w14:textId="77777777" w:rsidR="009E2B86" w:rsidRDefault="009E2B86" w:rsidP="009E2B86">
      <w:pPr>
        <w:ind w:right="-282"/>
        <w:textAlignment w:val="baseline"/>
        <w:rPr>
          <w:rFonts w:eastAsia="Arial"/>
          <w:lang w:val="cy-GB"/>
        </w:rPr>
      </w:pPr>
    </w:p>
    <w:p w14:paraId="038C8BAE" w14:textId="77777777" w:rsidR="009E2B86" w:rsidRDefault="009E2B86" w:rsidP="009E2B86">
      <w:pPr>
        <w:ind w:right="-282"/>
        <w:textAlignment w:val="baseline"/>
        <w:rPr>
          <w:rFonts w:eastAsia="Arial"/>
          <w:lang w:val="cy-GB"/>
        </w:rPr>
      </w:pPr>
    </w:p>
    <w:p w14:paraId="2F7FA025" w14:textId="77777777" w:rsidR="009E2B86" w:rsidRDefault="009E2B86" w:rsidP="009E2B86">
      <w:pPr>
        <w:ind w:right="-282"/>
        <w:textAlignment w:val="baseline"/>
        <w:rPr>
          <w:rFonts w:eastAsia="Arial"/>
          <w:lang w:val="cy-GB"/>
        </w:rPr>
      </w:pPr>
    </w:p>
    <w:p w14:paraId="3B5D7C70" w14:textId="77777777" w:rsidR="009E2B86" w:rsidRDefault="009E2B86" w:rsidP="009E2B86">
      <w:pPr>
        <w:ind w:right="-282"/>
        <w:textAlignment w:val="baseline"/>
        <w:rPr>
          <w:rFonts w:eastAsia="Arial"/>
          <w:lang w:val="cy-GB"/>
        </w:rPr>
      </w:pPr>
    </w:p>
    <w:p w14:paraId="0A7831E8" w14:textId="74A4DA0B" w:rsidR="00A44618" w:rsidRPr="009E2B86" w:rsidRDefault="00A44618" w:rsidP="009E2B86">
      <w:pPr>
        <w:tabs>
          <w:tab w:val="left" w:pos="216"/>
          <w:tab w:val="left" w:pos="1224"/>
        </w:tabs>
        <w:ind w:right="-284"/>
        <w:textAlignment w:val="baseline"/>
        <w:rPr>
          <w:rFonts w:eastAsia="Arial"/>
          <w:b/>
          <w:color w:val="0B958E"/>
        </w:rPr>
      </w:pPr>
      <w:r w:rsidRPr="009E2B86">
        <w:rPr>
          <w:rFonts w:eastAsia="Arial"/>
          <w:b/>
          <w:color w:val="0B958E"/>
        </w:rPr>
        <w:t>Rhieni/gofalwyr a phartneriaid allanol</w:t>
      </w:r>
    </w:p>
    <w:p w14:paraId="734DD5B9" w14:textId="77777777" w:rsidR="009E2B86" w:rsidRPr="00906FAC" w:rsidRDefault="009E2B86" w:rsidP="009E2B86">
      <w:pPr>
        <w:ind w:right="-282"/>
        <w:textAlignment w:val="baseline"/>
        <w:rPr>
          <w:rFonts w:eastAsia="Arial"/>
          <w:b/>
          <w:lang w:val="cy-GB"/>
        </w:rPr>
      </w:pPr>
    </w:p>
    <w:p w14:paraId="401F4D26" w14:textId="60B2BBE9" w:rsidR="00A44618" w:rsidRDefault="00A44618" w:rsidP="009E2B86">
      <w:pPr>
        <w:ind w:right="-282"/>
        <w:textAlignment w:val="baseline"/>
        <w:rPr>
          <w:rFonts w:eastAsia="Arial"/>
          <w:lang w:val="cy-GB"/>
        </w:rPr>
      </w:pPr>
      <w:r>
        <w:rPr>
          <w:rFonts w:eastAsia="Arial"/>
          <w:lang w:val="cy-GB"/>
        </w:rPr>
        <w:t>M</w:t>
      </w:r>
      <w:r w:rsidRPr="00906FAC">
        <w:rPr>
          <w:rFonts w:eastAsia="Arial"/>
          <w:lang w:val="cy-GB"/>
        </w:rPr>
        <w:t>ae gan rieni/gofalwyr a phartneriaid allanol rôl bwysig i</w:t>
      </w:r>
      <w:r>
        <w:rPr>
          <w:rFonts w:eastAsia="Arial"/>
          <w:lang w:val="cy-GB"/>
        </w:rPr>
        <w:t>’</w:t>
      </w:r>
      <w:r w:rsidRPr="00906FAC">
        <w:rPr>
          <w:rFonts w:eastAsia="Arial"/>
          <w:lang w:val="cy-GB"/>
        </w:rPr>
        <w:t xml:space="preserve">w chwarae a dylai ysgolion ymgysylltu â hwy er mwyn iddynt allu cefnogi </w:t>
      </w:r>
      <w:r>
        <w:rPr>
          <w:rFonts w:eastAsia="Arial"/>
          <w:lang w:val="cy-GB"/>
        </w:rPr>
        <w:t xml:space="preserve">cynnydd </w:t>
      </w:r>
      <w:r w:rsidRPr="00906FAC">
        <w:rPr>
          <w:rFonts w:eastAsia="Arial"/>
          <w:lang w:val="cy-GB"/>
        </w:rPr>
        <w:t>dysgwyr mewn ffordd briodol.</w:t>
      </w:r>
    </w:p>
    <w:p w14:paraId="43DFB67B" w14:textId="77777777" w:rsidR="009E2B86" w:rsidRPr="00906FAC" w:rsidRDefault="009E2B86" w:rsidP="009E2B86">
      <w:pPr>
        <w:ind w:right="-282"/>
        <w:textAlignment w:val="baseline"/>
        <w:rPr>
          <w:rFonts w:eastAsia="Arial"/>
          <w:lang w:val="cy-GB"/>
        </w:rPr>
      </w:pPr>
    </w:p>
    <w:p w14:paraId="0BDF89AB" w14:textId="5E10A892" w:rsidR="00A44618" w:rsidRDefault="00A44618" w:rsidP="009E2B86">
      <w:pPr>
        <w:ind w:right="-282"/>
        <w:textAlignment w:val="baseline"/>
        <w:rPr>
          <w:rFonts w:eastAsia="Arial"/>
          <w:lang w:val="cy-GB"/>
        </w:rPr>
      </w:pPr>
      <w:r w:rsidRPr="00D07F33">
        <w:rPr>
          <w:lang w:val="cy-GB"/>
        </w:rPr>
        <w:t xml:space="preserve">Dylai </w:t>
      </w:r>
      <w:r w:rsidRPr="00D07F33">
        <w:rPr>
          <w:rFonts w:eastAsia="Arial"/>
          <w:lang w:val="cy-GB"/>
        </w:rPr>
        <w:t>ysgolion annog a galluogi rhieni/gofalwyr i:</w:t>
      </w:r>
    </w:p>
    <w:p w14:paraId="401FE439" w14:textId="77777777" w:rsidR="009E2B86" w:rsidRDefault="009E2B86" w:rsidP="009E2B86">
      <w:pPr>
        <w:ind w:right="-282"/>
        <w:textAlignment w:val="baseline"/>
        <w:rPr>
          <w:rFonts w:eastAsia="Arial"/>
          <w:lang w:val="cy-GB"/>
        </w:rPr>
      </w:pPr>
    </w:p>
    <w:p w14:paraId="19B116F3"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 xml:space="preserve">ymgysylltu’n rheolaidd â’r ysgol a’i hymarferwyr er mwyn deall a chefnogi cynnydd eu plentyn yn ei ddysgu </w:t>
      </w:r>
    </w:p>
    <w:p w14:paraId="39CA3A1A"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rhannu gwybodaeth a dealltwriaeth berthnasol gyda’r ysgol a’i hymarferwyr, a fydd yn cefnogi dysgu a chynnydd eu plentyn</w:t>
      </w:r>
    </w:p>
    <w:p w14:paraId="1E23B869"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ymateb yn weithredol i wybodaeth a ddarperir am ddysgu eu plentyn ac, mewn cydweithrediad â’r ysgol, gynllunio ffyrdd o gefnogi’r dysgu hwnnw o fewn a’r tu allan i’r ysgol.</w:t>
      </w:r>
    </w:p>
    <w:p w14:paraId="1D09A7A6" w14:textId="77777777" w:rsidR="009E2B86" w:rsidRDefault="009E2B86" w:rsidP="009E2B86">
      <w:pPr>
        <w:ind w:right="-284"/>
        <w:textAlignment w:val="baseline"/>
        <w:rPr>
          <w:lang w:val="cy-GB"/>
        </w:rPr>
      </w:pPr>
    </w:p>
    <w:p w14:paraId="5B665A20" w14:textId="37931F04" w:rsidR="00A44618" w:rsidRDefault="00A44618" w:rsidP="009E2B86">
      <w:pPr>
        <w:ind w:right="-284"/>
        <w:textAlignment w:val="baseline"/>
        <w:rPr>
          <w:lang w:val="cy-GB"/>
        </w:rPr>
      </w:pPr>
      <w:r w:rsidRPr="009E2B86">
        <w:rPr>
          <w:lang w:val="cy-GB"/>
        </w:rPr>
        <w:t>Dylai ysgolion ymgysylltu â phartneriaid allanol i:</w:t>
      </w:r>
    </w:p>
    <w:p w14:paraId="2219AD13" w14:textId="77777777" w:rsidR="009E2B86" w:rsidRPr="009E2B86" w:rsidRDefault="009E2B86" w:rsidP="009E2B86">
      <w:pPr>
        <w:ind w:right="-284"/>
        <w:textAlignment w:val="baseline"/>
        <w:rPr>
          <w:lang w:val="cy-GB"/>
        </w:rPr>
      </w:pPr>
    </w:p>
    <w:p w14:paraId="009C707F"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 xml:space="preserve">helpu ymarferwyr i asesu a phennu anghenion dysgwyr y gall fod angen cymorth ychwanegol arnynt, ac yna eu helpu drwy ddarparu cyngor a chymorth – gall hyn gynnwys cymorth addysgol arbenigol a/neu gymorth gan asiantaethau eraill (e.e. gwasanaethau iechyd) </w:t>
      </w:r>
    </w:p>
    <w:p w14:paraId="0C9456B6" w14:textId="77777777" w:rsidR="00A44618" w:rsidRPr="00906FAC" w:rsidRDefault="00A44618" w:rsidP="001D7679">
      <w:pPr>
        <w:pStyle w:val="ListParagraph"/>
        <w:numPr>
          <w:ilvl w:val="0"/>
          <w:numId w:val="72"/>
        </w:numPr>
        <w:ind w:left="720" w:right="-284"/>
        <w:textAlignment w:val="baseline"/>
        <w:rPr>
          <w:rFonts w:eastAsia="Arial"/>
          <w:lang w:val="cy-GB"/>
        </w:rPr>
      </w:pPr>
      <w:r w:rsidRPr="009E2B86">
        <w:rPr>
          <w:rFonts w:eastAsia="Arial"/>
        </w:rPr>
        <w:t>darparu gwybodaeth am gynnydd dysgu sydd wedi digwydd, ac sydd wedi cael eu hasesu, mewn cyd</w:t>
      </w:r>
      <w:r w:rsidRPr="00906FAC">
        <w:rPr>
          <w:rFonts w:eastAsia="Arial"/>
          <w:lang w:val="cy-GB"/>
        </w:rPr>
        <w:t xml:space="preserve">-destunau eraill (e.e. </w:t>
      </w:r>
      <w:r>
        <w:rPr>
          <w:rFonts w:eastAsia="Arial"/>
          <w:lang w:val="cy-GB"/>
        </w:rPr>
        <w:t>ar gyfer dysgwyr mewn cynlluniau</w:t>
      </w:r>
      <w:r w:rsidRPr="00906FAC">
        <w:rPr>
          <w:rFonts w:eastAsia="Arial"/>
          <w:lang w:val="cy-GB"/>
        </w:rPr>
        <w:t xml:space="preserve"> ar y cyd rhwng ysgol a lleoliad arall).</w:t>
      </w:r>
    </w:p>
    <w:p w14:paraId="31CF3BCB" w14:textId="324B2B13" w:rsidR="009E2B86" w:rsidRDefault="009E2B86">
      <w:pPr>
        <w:rPr>
          <w:rFonts w:eastAsia="Arial"/>
          <w:color w:val="6E6E6E"/>
          <w:lang w:val="cy-GB"/>
        </w:rPr>
      </w:pPr>
      <w:r>
        <w:rPr>
          <w:rFonts w:eastAsia="Arial"/>
          <w:color w:val="6E6E6E"/>
          <w:lang w:val="cy-GB"/>
        </w:rPr>
        <w:br w:type="page"/>
      </w:r>
    </w:p>
    <w:p w14:paraId="4826BEAC" w14:textId="2278ACC2" w:rsidR="009E2B86" w:rsidRPr="009E2B86" w:rsidRDefault="00A44618" w:rsidP="009E2B86">
      <w:pPr>
        <w:pStyle w:val="Heading2"/>
        <w:rPr>
          <w:rFonts w:eastAsia="Arial"/>
          <w:color w:val="0B958E"/>
          <w:lang w:val="cy-GB"/>
        </w:rPr>
      </w:pPr>
      <w:bookmarkStart w:id="533" w:name="_Toc30761081"/>
      <w:r w:rsidRPr="009E2B86">
        <w:rPr>
          <w:rFonts w:eastAsia="Arial"/>
          <w:color w:val="0B958E"/>
          <w:lang w:val="cy-GB"/>
        </w:rPr>
        <w:lastRenderedPageBreak/>
        <w:t>Trefniadau gwerthuso a gwella ac asesu</w:t>
      </w:r>
      <w:bookmarkEnd w:id="533"/>
    </w:p>
    <w:p w14:paraId="0A884F98" w14:textId="2A3DCAD4" w:rsidR="009E2B86" w:rsidRDefault="009E2B86" w:rsidP="009E2B86">
      <w:pPr>
        <w:ind w:right="-284"/>
        <w:textAlignment w:val="baseline"/>
        <w:rPr>
          <w:rFonts w:eastAsia="Arial"/>
          <w:b/>
          <w:color w:val="0B958E"/>
          <w:sz w:val="28"/>
          <w:szCs w:val="28"/>
          <w:lang w:val="cy-GB"/>
        </w:rPr>
      </w:pPr>
    </w:p>
    <w:p w14:paraId="58DD68E6" w14:textId="77777777" w:rsidR="009E2B86" w:rsidRDefault="00A44618" w:rsidP="009E2B86">
      <w:pPr>
        <w:ind w:right="-284"/>
        <w:textAlignment w:val="baseline"/>
        <w:rPr>
          <w:rFonts w:eastAsia="Arial"/>
          <w:spacing w:val="-4"/>
          <w:lang w:val="cy-GB"/>
        </w:rPr>
      </w:pPr>
      <w:r w:rsidRPr="00906FAC">
        <w:rPr>
          <w:rFonts w:eastAsia="Arial"/>
          <w:spacing w:val="-4"/>
          <w:lang w:val="cy-GB"/>
        </w:rPr>
        <w:t>Mae</w:t>
      </w:r>
      <w:r>
        <w:rPr>
          <w:rFonts w:eastAsia="Arial"/>
          <w:spacing w:val="-4"/>
          <w:lang w:val="cy-GB"/>
        </w:rPr>
        <w:t>’</w:t>
      </w:r>
      <w:r w:rsidRPr="00906FAC">
        <w:rPr>
          <w:rFonts w:eastAsia="Arial"/>
          <w:spacing w:val="-4"/>
          <w:lang w:val="cy-GB"/>
        </w:rPr>
        <w:t>r canllawiau hyn yn ymwneud ag asesu, sy</w:t>
      </w:r>
      <w:r>
        <w:rPr>
          <w:rFonts w:eastAsia="Arial"/>
          <w:spacing w:val="-4"/>
          <w:lang w:val="cy-GB"/>
        </w:rPr>
        <w:t>’</w:t>
      </w:r>
      <w:r w:rsidRPr="00906FAC">
        <w:rPr>
          <w:rFonts w:eastAsia="Arial"/>
          <w:spacing w:val="-4"/>
          <w:lang w:val="cy-GB"/>
        </w:rPr>
        <w:t xml:space="preserve">n canolbwyntio ar </w:t>
      </w:r>
      <w:r>
        <w:rPr>
          <w:rFonts w:eastAsia="Arial"/>
          <w:spacing w:val="-4"/>
          <w:lang w:val="cy-GB"/>
        </w:rPr>
        <w:t>gynnydd</w:t>
      </w:r>
      <w:r w:rsidRPr="00906FAC">
        <w:rPr>
          <w:rFonts w:eastAsia="Arial"/>
          <w:spacing w:val="-4"/>
          <w:lang w:val="cy-GB"/>
        </w:rPr>
        <w:t xml:space="preserve"> dysgwyr. Mae trefniadau gwerthuso a gwella o fewn y system addysg ar wahân</w:t>
      </w:r>
      <w:r>
        <w:rPr>
          <w:rFonts w:eastAsia="Arial"/>
          <w:spacing w:val="-4"/>
          <w:lang w:val="cy-GB"/>
        </w:rPr>
        <w:t>,</w:t>
      </w:r>
      <w:r w:rsidRPr="00906FAC">
        <w:rPr>
          <w:rFonts w:eastAsia="Arial"/>
          <w:spacing w:val="-4"/>
          <w:lang w:val="cy-GB"/>
        </w:rPr>
        <w:t xml:space="preserve"> ond gallant ddylanwadu ar y </w:t>
      </w:r>
      <w:r>
        <w:rPr>
          <w:rFonts w:eastAsia="Arial"/>
          <w:spacing w:val="-4"/>
          <w:lang w:val="cy-GB"/>
        </w:rPr>
        <w:t xml:space="preserve"> canfyddiad a geir o asesu,</w:t>
      </w:r>
      <w:r w:rsidRPr="00906FAC">
        <w:rPr>
          <w:rFonts w:eastAsia="Arial"/>
          <w:spacing w:val="-4"/>
          <w:lang w:val="cy-GB"/>
        </w:rPr>
        <w:t xml:space="preserve"> a sut y </w:t>
      </w:r>
      <w:r>
        <w:rPr>
          <w:rFonts w:eastAsia="Arial"/>
          <w:spacing w:val="-4"/>
          <w:lang w:val="cy-GB"/>
        </w:rPr>
        <w:t>caiff ei gyflawni</w:t>
      </w:r>
      <w:r w:rsidRPr="00906FAC">
        <w:rPr>
          <w:rFonts w:eastAsia="Arial"/>
          <w:spacing w:val="-4"/>
          <w:lang w:val="cy-GB"/>
        </w:rPr>
        <w:t>. Felly, rydym yn newid ein trefniadau gwerthuso a gwella fel eu bod y</w:t>
      </w:r>
      <w:r>
        <w:rPr>
          <w:rFonts w:eastAsia="Arial"/>
          <w:spacing w:val="-4"/>
          <w:lang w:val="cy-GB"/>
        </w:rPr>
        <w:t>n cefnogi’r broses o wireddu’r C</w:t>
      </w:r>
      <w:r w:rsidRPr="00906FAC">
        <w:rPr>
          <w:rFonts w:eastAsia="Arial"/>
          <w:spacing w:val="-4"/>
          <w:lang w:val="cy-GB"/>
        </w:rPr>
        <w:t xml:space="preserve">wricwlwm i Gymru. </w:t>
      </w:r>
    </w:p>
    <w:p w14:paraId="48B36D76" w14:textId="77777777" w:rsidR="009E2B86" w:rsidRDefault="009E2B86" w:rsidP="009E2B86">
      <w:pPr>
        <w:ind w:right="-284"/>
        <w:textAlignment w:val="baseline"/>
        <w:rPr>
          <w:rFonts w:eastAsia="Arial"/>
          <w:spacing w:val="-4"/>
          <w:lang w:val="cy-GB"/>
        </w:rPr>
      </w:pPr>
    </w:p>
    <w:p w14:paraId="57D350FC" w14:textId="77777777" w:rsidR="009E2B86" w:rsidRDefault="00A44618" w:rsidP="009E2B86">
      <w:pPr>
        <w:ind w:right="-284"/>
        <w:textAlignment w:val="baseline"/>
        <w:rPr>
          <w:rFonts w:eastAsia="Arial"/>
          <w:spacing w:val="-4"/>
          <w:lang w:val="cy-GB"/>
        </w:rPr>
      </w:pPr>
      <w:r w:rsidRPr="00906FAC">
        <w:rPr>
          <w:rFonts w:eastAsia="Arial"/>
          <w:spacing w:val="-4"/>
          <w:lang w:val="cy-GB"/>
        </w:rPr>
        <w:t xml:space="preserve">Nod y trefniadau </w:t>
      </w:r>
      <w:r>
        <w:rPr>
          <w:rFonts w:eastAsia="Arial"/>
          <w:spacing w:val="-4"/>
          <w:lang w:val="cy-GB"/>
        </w:rPr>
        <w:t xml:space="preserve">gwerthuso a gwella </w:t>
      </w:r>
      <w:r w:rsidRPr="00906FAC">
        <w:rPr>
          <w:rFonts w:eastAsia="Arial"/>
          <w:spacing w:val="-4"/>
          <w:lang w:val="cy-GB"/>
        </w:rPr>
        <w:t xml:space="preserve">newydd yw </w:t>
      </w:r>
      <w:r>
        <w:rPr>
          <w:rFonts w:eastAsia="Arial"/>
          <w:spacing w:val="-4"/>
          <w:lang w:val="cy-GB"/>
        </w:rPr>
        <w:t>ysgogi</w:t>
      </w:r>
      <w:r w:rsidRPr="00906FAC">
        <w:rPr>
          <w:rFonts w:eastAsia="Arial"/>
          <w:spacing w:val="-4"/>
          <w:lang w:val="cy-GB"/>
        </w:rPr>
        <w:t xml:space="preserve"> ymddygiad sy</w:t>
      </w:r>
      <w:r>
        <w:rPr>
          <w:rFonts w:eastAsia="Arial"/>
          <w:spacing w:val="-4"/>
          <w:lang w:val="cy-GB"/>
        </w:rPr>
        <w:t>’</w:t>
      </w:r>
      <w:r w:rsidRPr="00906FAC">
        <w:rPr>
          <w:rFonts w:eastAsia="Arial"/>
          <w:spacing w:val="-4"/>
          <w:lang w:val="cy-GB"/>
        </w:rPr>
        <w:t>n ategu ac yn galluogi ein gweledigaeth ar gyfer y cwricwlwm ac asesu fel rhan o system sy</w:t>
      </w:r>
      <w:r>
        <w:rPr>
          <w:rFonts w:eastAsia="Arial"/>
          <w:spacing w:val="-4"/>
          <w:lang w:val="cy-GB"/>
        </w:rPr>
        <w:t>’</w:t>
      </w:r>
      <w:r w:rsidRPr="00906FAC">
        <w:rPr>
          <w:rFonts w:eastAsia="Arial"/>
          <w:spacing w:val="-4"/>
          <w:lang w:val="cy-GB"/>
        </w:rPr>
        <w:t>n gwella ei hun. Dylai ymarferwyr ac arweinwyr ysgolion fod â</w:t>
      </w:r>
      <w:r>
        <w:rPr>
          <w:rFonts w:eastAsia="Arial"/>
          <w:spacing w:val="-4"/>
          <w:lang w:val="cy-GB"/>
        </w:rPr>
        <w:t>’r hyder i ddysgu a gwella eu h</w:t>
      </w:r>
      <w:r w:rsidRPr="00906FAC">
        <w:rPr>
          <w:rFonts w:eastAsia="Arial"/>
          <w:spacing w:val="-4"/>
          <w:lang w:val="cy-GB"/>
        </w:rPr>
        <w:t>arfer</w:t>
      </w:r>
      <w:r>
        <w:rPr>
          <w:rFonts w:eastAsia="Arial"/>
          <w:spacing w:val="-4"/>
          <w:lang w:val="cy-GB"/>
        </w:rPr>
        <w:t>ion</w:t>
      </w:r>
      <w:r w:rsidRPr="00906FAC">
        <w:rPr>
          <w:rFonts w:eastAsia="Arial"/>
          <w:spacing w:val="-4"/>
          <w:lang w:val="cy-GB"/>
        </w:rPr>
        <w:t xml:space="preserve"> yn barhaus. Bydd hyn yn eu galluogi i ffynnu mewn amgylchedd cefnogol a chydweithredol a fydd yn codi safonau ac yn sicrhau bod pob person ifanc yn gallu cyflawni ei botensial. </w:t>
      </w:r>
    </w:p>
    <w:p w14:paraId="0078DF5C" w14:textId="77777777" w:rsidR="009E2B86" w:rsidRDefault="009E2B86" w:rsidP="009E2B86">
      <w:pPr>
        <w:ind w:right="-284"/>
        <w:textAlignment w:val="baseline"/>
        <w:rPr>
          <w:rFonts w:eastAsia="Arial"/>
          <w:spacing w:val="-4"/>
          <w:lang w:val="cy-GB"/>
        </w:rPr>
      </w:pPr>
    </w:p>
    <w:p w14:paraId="6E5F3029" w14:textId="077B07FB" w:rsidR="009E2B86" w:rsidRDefault="00A44618" w:rsidP="009E2B86">
      <w:pPr>
        <w:ind w:right="-284"/>
        <w:textAlignment w:val="baseline"/>
        <w:rPr>
          <w:spacing w:val="-4"/>
          <w:lang w:val="cy-GB"/>
        </w:rPr>
      </w:pPr>
      <w:r w:rsidRPr="00906FAC">
        <w:rPr>
          <w:spacing w:val="-4"/>
          <w:lang w:val="cy-GB"/>
        </w:rPr>
        <w:t xml:space="preserve">Wrth wraidd y </w:t>
      </w:r>
      <w:r>
        <w:rPr>
          <w:spacing w:val="-4"/>
          <w:lang w:val="cy-GB"/>
        </w:rPr>
        <w:t xml:space="preserve">trefniadau gwerthuso a gwella mae </w:t>
      </w:r>
      <w:r w:rsidRPr="00906FAC">
        <w:rPr>
          <w:spacing w:val="-4"/>
          <w:lang w:val="cy-GB"/>
        </w:rPr>
        <w:t xml:space="preserve">hunanwerthuso effeithiol. Mae hyn yn gwneud cyfraniad hollbwysig at wella ansawdd addysg a safonau cyflawniad. Er mwyn cefnogi hyn, rydym yn parhau i weithio gyda rhanddeiliaid allweddol i ddatblygu a mireinio ymhellach yr </w:t>
      </w:r>
      <w:r>
        <w:rPr>
          <w:spacing w:val="-4"/>
          <w:lang w:val="cy-GB"/>
        </w:rPr>
        <w:t>A</w:t>
      </w:r>
      <w:r w:rsidRPr="00906FAC">
        <w:rPr>
          <w:spacing w:val="-4"/>
          <w:lang w:val="cy-GB"/>
        </w:rPr>
        <w:t xml:space="preserve">dnodd </w:t>
      </w:r>
      <w:r>
        <w:rPr>
          <w:spacing w:val="-4"/>
          <w:lang w:val="cy-GB"/>
        </w:rPr>
        <w:t>G</w:t>
      </w:r>
      <w:r w:rsidRPr="00906FAC">
        <w:rPr>
          <w:spacing w:val="-4"/>
          <w:lang w:val="cy-GB"/>
        </w:rPr>
        <w:t xml:space="preserve">werthuso a </w:t>
      </w:r>
      <w:r>
        <w:rPr>
          <w:spacing w:val="-4"/>
          <w:lang w:val="cy-GB"/>
        </w:rPr>
        <w:t>G</w:t>
      </w:r>
      <w:r w:rsidRPr="00906FAC">
        <w:rPr>
          <w:spacing w:val="-4"/>
          <w:lang w:val="cy-GB"/>
        </w:rPr>
        <w:t xml:space="preserve">wella </w:t>
      </w:r>
      <w:r>
        <w:rPr>
          <w:spacing w:val="-4"/>
          <w:lang w:val="cy-GB"/>
        </w:rPr>
        <w:t>C</w:t>
      </w:r>
      <w:r w:rsidRPr="00906FAC">
        <w:rPr>
          <w:spacing w:val="-4"/>
          <w:lang w:val="cy-GB"/>
        </w:rPr>
        <w:t>enedlaethol sy</w:t>
      </w:r>
      <w:r>
        <w:rPr>
          <w:spacing w:val="-4"/>
          <w:lang w:val="cy-GB"/>
        </w:rPr>
        <w:t>’</w:t>
      </w:r>
      <w:r w:rsidRPr="00906FAC">
        <w:rPr>
          <w:spacing w:val="-4"/>
          <w:lang w:val="cy-GB"/>
        </w:rPr>
        <w:t>n anelu at sicrhau cysondeb cenedlaethol o ran hunanwerthuso ledled Cymru. Bydd yn tynnu</w:t>
      </w:r>
      <w:r>
        <w:rPr>
          <w:spacing w:val="-4"/>
          <w:lang w:val="cy-GB"/>
        </w:rPr>
        <w:t>’</w:t>
      </w:r>
      <w:r w:rsidRPr="00906FAC">
        <w:rPr>
          <w:spacing w:val="-4"/>
          <w:lang w:val="cy-GB"/>
        </w:rPr>
        <w:t>r arfer</w:t>
      </w:r>
      <w:r>
        <w:rPr>
          <w:spacing w:val="-4"/>
          <w:lang w:val="cy-GB"/>
        </w:rPr>
        <w:t>ion</w:t>
      </w:r>
      <w:r w:rsidRPr="00906FAC">
        <w:rPr>
          <w:spacing w:val="-4"/>
          <w:lang w:val="cy-GB"/>
        </w:rPr>
        <w:t xml:space="preserve"> gorau o bob rhan o</w:t>
      </w:r>
      <w:r>
        <w:rPr>
          <w:spacing w:val="-4"/>
          <w:lang w:val="cy-GB"/>
        </w:rPr>
        <w:t>’</w:t>
      </w:r>
      <w:r w:rsidRPr="00906FAC">
        <w:rPr>
          <w:spacing w:val="-4"/>
          <w:lang w:val="cy-GB"/>
        </w:rPr>
        <w:t xml:space="preserve">r sector addysg </w:t>
      </w:r>
      <w:r>
        <w:rPr>
          <w:spacing w:val="-4"/>
          <w:lang w:val="cy-GB"/>
        </w:rPr>
        <w:t xml:space="preserve">a bydd o werth, ac yn ddefnyddiol yn ymarferol, </w:t>
      </w:r>
      <w:r w:rsidRPr="00906FAC">
        <w:rPr>
          <w:spacing w:val="-4"/>
          <w:lang w:val="cy-GB"/>
        </w:rPr>
        <w:t>i ysgolion i gefnogi eu dulliau hunan</w:t>
      </w:r>
      <w:r>
        <w:rPr>
          <w:spacing w:val="-4"/>
          <w:lang w:val="cy-GB"/>
        </w:rPr>
        <w:t>werthuso</w:t>
      </w:r>
      <w:r w:rsidRPr="00906FAC">
        <w:rPr>
          <w:spacing w:val="-4"/>
          <w:lang w:val="cy-GB"/>
        </w:rPr>
        <w:t>. Bydd yn hyrwyddo diwylliant o fyfyrio, deialog a dysgu proffesiynol, a bydd rôl iddo o ran meithrin gallu ar draws y system i gefnogi</w:t>
      </w:r>
      <w:r>
        <w:rPr>
          <w:spacing w:val="-4"/>
          <w:lang w:val="cy-GB"/>
        </w:rPr>
        <w:t>’</w:t>
      </w:r>
      <w:r w:rsidRPr="00906FAC">
        <w:rPr>
          <w:spacing w:val="-4"/>
          <w:lang w:val="cy-GB"/>
        </w:rPr>
        <w:t xml:space="preserve">r daith ddiwygio.  </w:t>
      </w:r>
    </w:p>
    <w:p w14:paraId="76A25FCD" w14:textId="77777777" w:rsidR="009E2B86" w:rsidRDefault="009E2B86" w:rsidP="009E2B86">
      <w:pPr>
        <w:ind w:right="-284"/>
        <w:textAlignment w:val="baseline"/>
        <w:rPr>
          <w:spacing w:val="-4"/>
          <w:lang w:val="cy-GB"/>
        </w:rPr>
      </w:pPr>
    </w:p>
    <w:p w14:paraId="63DB7DC0" w14:textId="77777777" w:rsidR="009230DB" w:rsidRDefault="00A44618" w:rsidP="009E2B86">
      <w:pPr>
        <w:ind w:right="-284"/>
        <w:textAlignment w:val="baseline"/>
        <w:rPr>
          <w:rFonts w:eastAsia="Arial"/>
          <w:spacing w:val="-4"/>
          <w:lang w:val="cy-GB"/>
        </w:rPr>
      </w:pPr>
      <w:r w:rsidRPr="00906FAC">
        <w:rPr>
          <w:rFonts w:eastAsia="Arial"/>
          <w:spacing w:val="-4"/>
          <w:lang w:val="cy-GB"/>
        </w:rPr>
        <w:t>Bydd hunanwerthuso yn annog ysgolion i fyfyrio ar eu dulliau o gynllunio, datblygu a gweithredu eu cwricwlwm a</w:t>
      </w:r>
      <w:r>
        <w:rPr>
          <w:rFonts w:eastAsia="Arial"/>
          <w:spacing w:val="-4"/>
          <w:lang w:val="cy-GB"/>
        </w:rPr>
        <w:t>’</w:t>
      </w:r>
      <w:r w:rsidRPr="00906FAC">
        <w:rPr>
          <w:rFonts w:eastAsia="Arial"/>
          <w:spacing w:val="-4"/>
          <w:lang w:val="cy-GB"/>
        </w:rPr>
        <w:t>u trefniadau asesu</w:t>
      </w:r>
      <w:r>
        <w:rPr>
          <w:rFonts w:eastAsia="Arial"/>
          <w:spacing w:val="-4"/>
          <w:lang w:val="cy-GB"/>
        </w:rPr>
        <w:t>. Bydd yn galluogi ysgolion i d</w:t>
      </w:r>
      <w:r w:rsidRPr="00906FAC">
        <w:rPr>
          <w:rFonts w:eastAsia="Arial"/>
          <w:spacing w:val="-4"/>
          <w:lang w:val="cy-GB"/>
        </w:rPr>
        <w:t>datblygu</w:t>
      </w:r>
      <w:r>
        <w:rPr>
          <w:rFonts w:eastAsia="Arial"/>
          <w:spacing w:val="-4"/>
          <w:lang w:val="cy-GB"/>
        </w:rPr>
        <w:t>’</w:t>
      </w:r>
      <w:r w:rsidRPr="00906FAC">
        <w:rPr>
          <w:rFonts w:eastAsia="Arial"/>
          <w:spacing w:val="-4"/>
          <w:lang w:val="cy-GB"/>
        </w:rPr>
        <w:t>r dysgu a</w:t>
      </w:r>
      <w:r>
        <w:rPr>
          <w:rFonts w:eastAsia="Arial"/>
          <w:spacing w:val="-4"/>
          <w:lang w:val="cy-GB"/>
        </w:rPr>
        <w:t>’</w:t>
      </w:r>
      <w:r w:rsidRPr="00906FAC">
        <w:rPr>
          <w:rFonts w:eastAsia="Arial"/>
          <w:spacing w:val="-4"/>
          <w:lang w:val="cy-GB"/>
        </w:rPr>
        <w:t xml:space="preserve">r addysgu ymhellach i sicrhau eu bod yn effeithiol o ran cefnogi </w:t>
      </w:r>
      <w:r>
        <w:rPr>
          <w:rFonts w:eastAsia="Arial"/>
          <w:spacing w:val="-4"/>
          <w:lang w:val="cy-GB"/>
        </w:rPr>
        <w:t>cynnydd</w:t>
      </w:r>
      <w:r w:rsidRPr="00906FAC">
        <w:rPr>
          <w:rFonts w:eastAsia="Arial"/>
          <w:spacing w:val="-4"/>
          <w:lang w:val="cy-GB"/>
        </w:rPr>
        <w:t xml:space="preserve"> dysgwyr. Bydd y datblygiadau hyn, yn eu tro, yn cael eu hadlewyrc</w:t>
      </w:r>
      <w:r>
        <w:rPr>
          <w:rFonts w:eastAsia="Arial"/>
          <w:spacing w:val="-4"/>
          <w:lang w:val="cy-GB"/>
        </w:rPr>
        <w:t>hu mewn arferion dyddiol.</w:t>
      </w:r>
    </w:p>
    <w:p w14:paraId="29EB8C04" w14:textId="77777777" w:rsidR="009230DB" w:rsidRDefault="009230DB" w:rsidP="009E2B86">
      <w:pPr>
        <w:ind w:right="-284"/>
        <w:textAlignment w:val="baseline"/>
        <w:rPr>
          <w:rFonts w:eastAsia="Arial"/>
          <w:spacing w:val="-4"/>
          <w:lang w:val="cy-GB"/>
        </w:rPr>
      </w:pPr>
    </w:p>
    <w:p w14:paraId="17A23CA8" w14:textId="77777777" w:rsidR="009230DB" w:rsidRDefault="00A44618" w:rsidP="009E2B86">
      <w:pPr>
        <w:ind w:right="-284"/>
        <w:textAlignment w:val="baseline"/>
        <w:rPr>
          <w:rFonts w:eastAsia="Arial"/>
          <w:spacing w:val="-4"/>
          <w:lang w:val="cy-GB"/>
        </w:rPr>
      </w:pPr>
      <w:r w:rsidRPr="00D07F33">
        <w:rPr>
          <w:rFonts w:eastAsia="Arial"/>
          <w:spacing w:val="-4"/>
          <w:lang w:val="cy-GB"/>
        </w:rPr>
        <w:t xml:space="preserve">Ceir rhagor o wybodaeth am gynigion ar gyfer sut y dylid dal ysgolion i gyfrif ar-lein yn </w:t>
      </w:r>
      <w:hyperlink r:id="rId93" w:history="1">
        <w:r w:rsidRPr="00281991">
          <w:rPr>
            <w:rStyle w:val="Hyperlink"/>
            <w:lang w:val="cy-GB"/>
          </w:rPr>
          <w:t>llyw.cymru/trefniadau-gwerthuso-gwella-ysgolion-atebolrwydd</w:t>
        </w:r>
      </w:hyperlink>
      <w:r w:rsidRPr="00D07F33">
        <w:rPr>
          <w:rFonts w:eastAsia="Arial"/>
          <w:spacing w:val="-4"/>
          <w:lang w:val="cy-GB"/>
        </w:rPr>
        <w:t>.</w:t>
      </w:r>
      <w:r w:rsidRPr="002E13E2">
        <w:rPr>
          <w:rFonts w:eastAsia="Arial"/>
          <w:spacing w:val="-4"/>
          <w:lang w:val="cy-GB"/>
        </w:rPr>
        <w:t xml:space="preserve"> </w:t>
      </w:r>
    </w:p>
    <w:p w14:paraId="56E477DB" w14:textId="77777777" w:rsidR="009230DB" w:rsidRDefault="009230DB" w:rsidP="009E2B86">
      <w:pPr>
        <w:ind w:right="-284"/>
        <w:textAlignment w:val="baseline"/>
        <w:rPr>
          <w:rFonts w:eastAsia="Arial"/>
          <w:spacing w:val="-4"/>
          <w:lang w:val="cy-GB"/>
        </w:rPr>
      </w:pPr>
    </w:p>
    <w:p w14:paraId="4E2FBDA8" w14:textId="77777777" w:rsidR="009230DB" w:rsidRDefault="009230DB" w:rsidP="009E2B86">
      <w:pPr>
        <w:ind w:right="-284"/>
        <w:textAlignment w:val="baseline"/>
        <w:rPr>
          <w:b/>
          <w:lang w:val="cy-GB"/>
        </w:rPr>
      </w:pPr>
    </w:p>
    <w:p w14:paraId="2D2D6261" w14:textId="3E9FB745" w:rsidR="009230DB" w:rsidRDefault="00A44618" w:rsidP="009E2B86">
      <w:pPr>
        <w:ind w:right="-284"/>
        <w:textAlignment w:val="baseline"/>
        <w:rPr>
          <w:rFonts w:eastAsia="Arial"/>
          <w:b/>
          <w:color w:val="0B958E"/>
        </w:rPr>
      </w:pPr>
      <w:r w:rsidRPr="009230DB">
        <w:rPr>
          <w:rFonts w:eastAsia="Arial"/>
          <w:b/>
          <w:color w:val="0B958E"/>
        </w:rPr>
        <w:t xml:space="preserve">Gosod targedau </w:t>
      </w:r>
      <w:r w:rsidR="00615B75">
        <w:rPr>
          <w:rFonts w:eastAsia="Arial"/>
          <w:b/>
          <w:color w:val="0B958E"/>
        </w:rPr>
        <w:t>y</w:t>
      </w:r>
      <w:r w:rsidR="009230DB">
        <w:rPr>
          <w:rFonts w:eastAsia="Arial"/>
          <w:b/>
          <w:color w:val="0B958E"/>
        </w:rPr>
        <w:t>sgol</w:t>
      </w:r>
    </w:p>
    <w:p w14:paraId="7A2E302B" w14:textId="77777777" w:rsidR="009230DB" w:rsidRDefault="009230DB" w:rsidP="009E2B86">
      <w:pPr>
        <w:ind w:right="-284"/>
        <w:textAlignment w:val="baseline"/>
        <w:rPr>
          <w:rFonts w:eastAsia="Arial"/>
          <w:b/>
          <w:color w:val="0B958E"/>
        </w:rPr>
      </w:pPr>
    </w:p>
    <w:p w14:paraId="46D90633" w14:textId="77777777" w:rsidR="009230DB" w:rsidRDefault="00A44618" w:rsidP="009E2B86">
      <w:pPr>
        <w:ind w:right="-284"/>
        <w:textAlignment w:val="baseline"/>
        <w:rPr>
          <w:lang w:val="cy-GB"/>
        </w:rPr>
      </w:pPr>
      <w:r w:rsidRPr="00906FAC">
        <w:rPr>
          <w:lang w:val="cy-GB"/>
        </w:rPr>
        <w:t>Dylai targedau ysgol ddeillio o werthusiad parhaus o ystod eang o wybodaeth a gwaith yr ysgol gyfan, gan adlewyrchu cryfderau a meysydd i</w:t>
      </w:r>
      <w:r>
        <w:rPr>
          <w:lang w:val="cy-GB"/>
        </w:rPr>
        <w:t>’</w:t>
      </w:r>
      <w:r w:rsidRPr="00906FAC">
        <w:rPr>
          <w:lang w:val="cy-GB"/>
        </w:rPr>
        <w:t xml:space="preserve">w gwella, </w:t>
      </w:r>
      <w:r>
        <w:rPr>
          <w:lang w:val="cy-GB"/>
        </w:rPr>
        <w:t>a chan g</w:t>
      </w:r>
      <w:r w:rsidRPr="00906FAC">
        <w:rPr>
          <w:lang w:val="cy-GB"/>
        </w:rPr>
        <w:t xml:space="preserve">anolbwyntio  adnoddau ar godi </w:t>
      </w:r>
      <w:r>
        <w:rPr>
          <w:lang w:val="cy-GB"/>
        </w:rPr>
        <w:t>deilliannau</w:t>
      </w:r>
      <w:r w:rsidRPr="00906FAC">
        <w:rPr>
          <w:lang w:val="cy-GB"/>
        </w:rPr>
        <w:t xml:space="preserve"> i ddysgwyr</w:t>
      </w:r>
      <w:r>
        <w:rPr>
          <w:lang w:val="cy-GB"/>
        </w:rPr>
        <w:t>, a chefnogi cynnydd pob dysgwr.</w:t>
      </w:r>
      <w:r w:rsidRPr="00906FAC">
        <w:rPr>
          <w:lang w:val="cy-GB"/>
        </w:rPr>
        <w:t xml:space="preserve"> </w:t>
      </w:r>
    </w:p>
    <w:p w14:paraId="014E953E" w14:textId="77777777" w:rsidR="009230DB" w:rsidRDefault="009230DB" w:rsidP="009E2B86">
      <w:pPr>
        <w:ind w:right="-284"/>
        <w:textAlignment w:val="baseline"/>
        <w:rPr>
          <w:lang w:val="cy-GB"/>
        </w:rPr>
      </w:pPr>
    </w:p>
    <w:p w14:paraId="1AA6049F" w14:textId="77777777" w:rsidR="009230DB" w:rsidRDefault="00A44618" w:rsidP="009E2B86">
      <w:pPr>
        <w:ind w:right="-284"/>
        <w:textAlignment w:val="baseline"/>
        <w:rPr>
          <w:lang w:val="cy-GB"/>
        </w:rPr>
      </w:pPr>
      <w:r w:rsidRPr="00906FAC">
        <w:rPr>
          <w:lang w:val="cy-GB"/>
        </w:rPr>
        <w:t>Mae Llywodraeth Cymru wedi nodi</w:t>
      </w:r>
      <w:r>
        <w:rPr>
          <w:lang w:val="cy-GB"/>
        </w:rPr>
        <w:t>’</w:t>
      </w:r>
      <w:r w:rsidRPr="00906FAC">
        <w:rPr>
          <w:lang w:val="cy-GB"/>
        </w:rPr>
        <w:t xml:space="preserve">n glir ei disgwyliad mai dim ond i gefnogi hunanwerthuso a chynllunio gwelliant ar lefel ysgol y dylid defnyddio targedau ysgol. Ni ddylid eu </w:t>
      </w:r>
      <w:r>
        <w:rPr>
          <w:lang w:val="cy-GB"/>
        </w:rPr>
        <w:t>hystyried yn</w:t>
      </w:r>
      <w:r w:rsidRPr="00906FAC">
        <w:rPr>
          <w:lang w:val="cy-GB"/>
        </w:rPr>
        <w:t xml:space="preserve"> fesur perfformiad</w:t>
      </w:r>
      <w:r>
        <w:rPr>
          <w:lang w:val="cy-GB"/>
        </w:rPr>
        <w:t>, ar lefel awdurdod lleol na rhanbarthol, i’w ddefnyddio</w:t>
      </w:r>
      <w:r w:rsidRPr="00906FAC">
        <w:rPr>
          <w:lang w:val="cy-GB"/>
        </w:rPr>
        <w:t xml:space="preserve"> wedyn i ddwyn ysgolion i gyfrif. Ni ddylent ychwaith gael eu defnyddio i dynnu cymariaethau rhwng ysgolion; mewn gwirionedd, byddai gwneud hynny</w:t>
      </w:r>
      <w:r>
        <w:rPr>
          <w:lang w:val="cy-GB"/>
        </w:rPr>
        <w:t>’</w:t>
      </w:r>
      <w:r w:rsidRPr="00906FAC">
        <w:rPr>
          <w:lang w:val="cy-GB"/>
        </w:rPr>
        <w:t xml:space="preserve">n wrthreddfol </w:t>
      </w:r>
      <w:r>
        <w:rPr>
          <w:lang w:val="cy-GB"/>
        </w:rPr>
        <w:t xml:space="preserve"> i system sy’n gwella ei hun</w:t>
      </w:r>
      <w:r w:rsidRPr="00906FAC">
        <w:rPr>
          <w:lang w:val="cy-GB"/>
        </w:rPr>
        <w:t>.</w:t>
      </w:r>
    </w:p>
    <w:p w14:paraId="34958EDF" w14:textId="77777777" w:rsidR="009230DB" w:rsidRDefault="009230DB" w:rsidP="009E2B86">
      <w:pPr>
        <w:ind w:right="-284"/>
        <w:textAlignment w:val="baseline"/>
        <w:rPr>
          <w:lang w:val="cy-GB"/>
        </w:rPr>
      </w:pPr>
    </w:p>
    <w:p w14:paraId="3F831F47" w14:textId="77777777" w:rsidR="009230DB" w:rsidRDefault="00A44618" w:rsidP="009E2B86">
      <w:pPr>
        <w:ind w:right="-284"/>
        <w:textAlignment w:val="baseline"/>
        <w:rPr>
          <w:lang w:val="cy-GB"/>
        </w:rPr>
      </w:pPr>
      <w:r>
        <w:rPr>
          <w:lang w:val="cy-GB"/>
        </w:rPr>
        <w:t>Er y gellir</w:t>
      </w:r>
      <w:r w:rsidRPr="00906FAC">
        <w:rPr>
          <w:lang w:val="cy-GB"/>
        </w:rPr>
        <w:t xml:space="preserve"> ystyried gwybodaeth a gesglir drwy asesiadau dysgwyr unigol </w:t>
      </w:r>
      <w:r>
        <w:rPr>
          <w:lang w:val="cy-GB"/>
        </w:rPr>
        <w:t>wrth hunanwerthuso a gosod targedau o f</w:t>
      </w:r>
      <w:r w:rsidRPr="00906FAC">
        <w:rPr>
          <w:lang w:val="cy-GB"/>
        </w:rPr>
        <w:t>ewn ysgol, ni ddylai</w:t>
      </w:r>
      <w:r>
        <w:rPr>
          <w:lang w:val="cy-GB"/>
        </w:rPr>
        <w:t>’</w:t>
      </w:r>
      <w:r w:rsidRPr="00906FAC">
        <w:rPr>
          <w:lang w:val="cy-GB"/>
        </w:rPr>
        <w:t xml:space="preserve">r gweithgareddau hyn gael eu cyfuno ag atebolrwydd allanol ar lefel awdurdod lleol, rhanbarthol na chenedlaethol. </w:t>
      </w:r>
    </w:p>
    <w:p w14:paraId="156FCD01" w14:textId="77777777" w:rsidR="009230DB" w:rsidRDefault="009230DB" w:rsidP="009E2B86">
      <w:pPr>
        <w:ind w:right="-284"/>
        <w:textAlignment w:val="baseline"/>
        <w:rPr>
          <w:lang w:val="cy-GB"/>
        </w:rPr>
      </w:pPr>
    </w:p>
    <w:p w14:paraId="76359826" w14:textId="59708DED" w:rsidR="00A44618" w:rsidRPr="00D40B89" w:rsidRDefault="00A44618" w:rsidP="009E2B86">
      <w:pPr>
        <w:ind w:right="-284"/>
        <w:textAlignment w:val="baseline"/>
        <w:rPr>
          <w:lang w:val="cy-GB"/>
        </w:rPr>
      </w:pPr>
      <w:r w:rsidRPr="00D07F33">
        <w:rPr>
          <w:lang w:val="cy-GB"/>
        </w:rPr>
        <w:t>Ceir rhagor o wybodaeth am gynigion ar gyfer sut y dylid dal ysgolion i gyfrif ar-lein yn</w:t>
      </w:r>
      <w:r w:rsidRPr="00D07F33">
        <w:rPr>
          <w:rFonts w:eastAsia="Arial"/>
          <w:spacing w:val="-4"/>
          <w:lang w:val="cy-GB"/>
        </w:rPr>
        <w:t xml:space="preserve"> </w:t>
      </w:r>
      <w:hyperlink r:id="rId94" w:history="1">
        <w:r w:rsidRPr="00281991">
          <w:rPr>
            <w:rStyle w:val="Hyperlink"/>
            <w:rFonts w:eastAsia="Arial"/>
            <w:spacing w:val="-4"/>
            <w:lang w:val="cy-GB"/>
          </w:rPr>
          <w:t>llyw.cymru/rheoliadau-syn-ymdrin-pherfformiad-thargedau-absenoldeb-ar-lefel-ysgol</w:t>
        </w:r>
      </w:hyperlink>
      <w:r>
        <w:rPr>
          <w:rFonts w:eastAsia="Arial"/>
          <w:spacing w:val="-4"/>
          <w:lang w:val="cy-GB"/>
        </w:rPr>
        <w:t>.</w:t>
      </w:r>
    </w:p>
    <w:p w14:paraId="011AD13F" w14:textId="77777777" w:rsidR="00A44618" w:rsidRPr="00D40B89" w:rsidRDefault="00A44618" w:rsidP="00A44618">
      <w:pPr>
        <w:spacing w:before="120" w:after="120"/>
        <w:ind w:right="-284"/>
        <w:textAlignment w:val="baseline"/>
        <w:rPr>
          <w:lang w:val="cy-GB"/>
        </w:rPr>
      </w:pPr>
      <w:r w:rsidRPr="00D40B89">
        <w:rPr>
          <w:lang w:val="cy-GB"/>
        </w:rPr>
        <w:br w:type="page"/>
      </w:r>
    </w:p>
    <w:p w14:paraId="1DEF7ED2" w14:textId="77777777" w:rsidR="009230DB" w:rsidRPr="009230DB" w:rsidRDefault="00A44618" w:rsidP="009230DB">
      <w:pPr>
        <w:pStyle w:val="Heading2"/>
        <w:rPr>
          <w:rFonts w:eastAsia="Arial"/>
          <w:color w:val="0B958E"/>
          <w:lang w:val="cy-GB"/>
        </w:rPr>
      </w:pPr>
      <w:bookmarkStart w:id="534" w:name="_Toc30761082"/>
      <w:r w:rsidRPr="009230DB">
        <w:rPr>
          <w:rFonts w:eastAsia="Arial"/>
          <w:color w:val="0B958E"/>
          <w:lang w:val="cy-GB"/>
        </w:rPr>
        <w:lastRenderedPageBreak/>
        <w:t>Cynllunio ar gyfer asesu o fewn cwricwlwm ysgol</w:t>
      </w:r>
      <w:bookmarkEnd w:id="534"/>
    </w:p>
    <w:p w14:paraId="2CBBFD45" w14:textId="77777777" w:rsidR="009230DB" w:rsidRDefault="009230DB" w:rsidP="009230DB">
      <w:pPr>
        <w:rPr>
          <w:rFonts w:eastAsia="Arial"/>
          <w:b/>
          <w:lang w:val="cy-GB"/>
        </w:rPr>
      </w:pPr>
    </w:p>
    <w:p w14:paraId="7CDA1B40" w14:textId="2B32DC1D" w:rsidR="00A44618" w:rsidRPr="00906FAC" w:rsidRDefault="00A44618" w:rsidP="009230DB">
      <w:pPr>
        <w:rPr>
          <w:lang w:val="cy-GB"/>
        </w:rPr>
      </w:pPr>
      <w:r w:rsidRPr="00906FAC">
        <w:rPr>
          <w:lang w:val="cy-GB"/>
        </w:rPr>
        <w:t>Bwriedir i</w:t>
      </w:r>
      <w:r>
        <w:rPr>
          <w:lang w:val="cy-GB"/>
        </w:rPr>
        <w:t>’r</w:t>
      </w:r>
      <w:r w:rsidRPr="00906FAC">
        <w:rPr>
          <w:lang w:val="cy-GB"/>
        </w:rPr>
        <w:t xml:space="preserve"> egwyddorion </w:t>
      </w:r>
      <w:r>
        <w:rPr>
          <w:lang w:val="cy-GB"/>
        </w:rPr>
        <w:t>cynnydd</w:t>
      </w:r>
      <w:r w:rsidRPr="00906FAC">
        <w:rPr>
          <w:lang w:val="cy-GB"/>
        </w:rPr>
        <w:t xml:space="preserve"> a</w:t>
      </w:r>
      <w:r>
        <w:rPr>
          <w:lang w:val="cy-GB"/>
        </w:rPr>
        <w:t>’</w:t>
      </w:r>
      <w:r w:rsidRPr="00906FAC">
        <w:rPr>
          <w:lang w:val="cy-GB"/>
        </w:rPr>
        <w:t xml:space="preserve">r disgrifiadau dysgu, a fynegir yng nghanllawiau </w:t>
      </w:r>
      <w:r>
        <w:rPr>
          <w:lang w:val="cy-GB"/>
        </w:rPr>
        <w:t>C</w:t>
      </w:r>
      <w:r w:rsidRPr="00906FAC">
        <w:rPr>
          <w:lang w:val="cy-GB"/>
        </w:rPr>
        <w:t>wricwlwm i Gymru, arwain y broses o gynllunio</w:t>
      </w:r>
      <w:r>
        <w:rPr>
          <w:lang w:val="cy-GB"/>
        </w:rPr>
        <w:t>’</w:t>
      </w:r>
      <w:r w:rsidRPr="00906FAC">
        <w:rPr>
          <w:lang w:val="cy-GB"/>
        </w:rPr>
        <w:t>r cwricwlwm a dysgu ac addysgu, gydag asesu</w:t>
      </w:r>
      <w:r>
        <w:rPr>
          <w:lang w:val="cy-GB"/>
        </w:rPr>
        <w:t>’</w:t>
      </w:r>
      <w:r w:rsidRPr="00906FAC">
        <w:rPr>
          <w:lang w:val="cy-GB"/>
        </w:rPr>
        <w:t>n rhan annatod o</w:t>
      </w:r>
      <w:r>
        <w:rPr>
          <w:lang w:val="cy-GB"/>
        </w:rPr>
        <w:t>’</w:t>
      </w:r>
      <w:r w:rsidRPr="00906FAC">
        <w:rPr>
          <w:lang w:val="cy-GB"/>
        </w:rPr>
        <w:t xml:space="preserve">r ddau.  </w:t>
      </w:r>
    </w:p>
    <w:p w14:paraId="56545D63" w14:textId="77777777" w:rsidR="00A44618" w:rsidRPr="00906FAC" w:rsidRDefault="00A44618" w:rsidP="009230DB">
      <w:pPr>
        <w:rPr>
          <w:lang w:val="cy-GB"/>
        </w:rPr>
      </w:pPr>
    </w:p>
    <w:p w14:paraId="7D8F7CFF" w14:textId="2F924A1B" w:rsidR="00A44618" w:rsidRDefault="00A44618" w:rsidP="009230DB">
      <w:pPr>
        <w:rPr>
          <w:rFonts w:eastAsia="Arial"/>
          <w:spacing w:val="-7"/>
          <w:lang w:val="cy-GB"/>
        </w:rPr>
      </w:pPr>
      <w:r>
        <w:rPr>
          <w:lang w:val="cy-GB"/>
        </w:rPr>
        <w:t>M</w:t>
      </w:r>
      <w:r w:rsidRPr="00906FAC">
        <w:rPr>
          <w:lang w:val="cy-GB"/>
        </w:rPr>
        <w:t>ae trefniadau asesu ar lefel ysgol yn fater i bob ysgol ei benderfynu fel rhan o</w:t>
      </w:r>
      <w:r>
        <w:rPr>
          <w:lang w:val="cy-GB"/>
        </w:rPr>
        <w:t>’</w:t>
      </w:r>
      <w:r w:rsidRPr="00906FAC">
        <w:rPr>
          <w:lang w:val="cy-GB"/>
        </w:rPr>
        <w:t>r cynllunio ar gyfer ei gwricwlwm ei hun. Dylai hyn fod y</w:t>
      </w:r>
      <w:r>
        <w:rPr>
          <w:lang w:val="cy-GB"/>
        </w:rPr>
        <w:t xml:space="preserve">n briodol ar gyfer anghenion </w:t>
      </w:r>
      <w:r w:rsidRPr="00906FAC">
        <w:rPr>
          <w:lang w:val="cy-GB"/>
        </w:rPr>
        <w:t>holl ddysgwyr</w:t>
      </w:r>
      <w:r>
        <w:rPr>
          <w:lang w:val="cy-GB"/>
        </w:rPr>
        <w:t xml:space="preserve"> yr ysgol</w:t>
      </w:r>
      <w:r w:rsidRPr="00906FAC">
        <w:rPr>
          <w:lang w:val="cy-GB"/>
        </w:rPr>
        <w:t>. O fewn cwricwlwm pob ysgol, bydd angen cynllunio a darparu trefniadau asesu yn unol â</w:t>
      </w:r>
      <w:r>
        <w:rPr>
          <w:lang w:val="cy-GB"/>
        </w:rPr>
        <w:t>’</w:t>
      </w:r>
      <w:r w:rsidRPr="00906FAC">
        <w:rPr>
          <w:lang w:val="cy-GB"/>
        </w:rPr>
        <w:t>r canlynol</w:t>
      </w:r>
      <w:r>
        <w:rPr>
          <w:rFonts w:eastAsia="Arial"/>
          <w:spacing w:val="-7"/>
          <w:lang w:val="cy-GB"/>
        </w:rPr>
        <w:t>.</w:t>
      </w:r>
    </w:p>
    <w:p w14:paraId="1A31C062" w14:textId="77777777" w:rsidR="009230DB" w:rsidRPr="00906FAC" w:rsidRDefault="009230DB" w:rsidP="009230DB">
      <w:pPr>
        <w:rPr>
          <w:rFonts w:eastAsia="Arial"/>
          <w:spacing w:val="-7"/>
          <w:lang w:val="cy-GB"/>
        </w:rPr>
      </w:pPr>
    </w:p>
    <w:p w14:paraId="04BB4145" w14:textId="3B32A246" w:rsidR="00A44618" w:rsidRPr="009230DB" w:rsidRDefault="00A44618" w:rsidP="001D7679">
      <w:pPr>
        <w:pStyle w:val="ListParagraph"/>
        <w:numPr>
          <w:ilvl w:val="0"/>
          <w:numId w:val="73"/>
        </w:numPr>
        <w:ind w:left="720" w:right="-284"/>
        <w:textAlignment w:val="baseline"/>
        <w:rPr>
          <w:rFonts w:eastAsia="Arial"/>
          <w:lang w:val="cy-GB"/>
        </w:rPr>
      </w:pPr>
      <w:r w:rsidRPr="009230DB">
        <w:rPr>
          <w:rFonts w:eastAsia="Arial"/>
          <w:b/>
        </w:rPr>
        <w:t>Gofynion</w:t>
      </w:r>
      <w:r w:rsidRPr="009230DB">
        <w:rPr>
          <w:rFonts w:eastAsia="Arial"/>
          <w:b/>
          <w:lang w:val="cy-GB"/>
        </w:rPr>
        <w:t xml:space="preserve"> </w:t>
      </w:r>
      <w:r w:rsidRPr="009230DB">
        <w:rPr>
          <w:rFonts w:eastAsia="Arial"/>
          <w:b/>
        </w:rPr>
        <w:t>statudol</w:t>
      </w:r>
      <w:r w:rsidRPr="009230DB">
        <w:rPr>
          <w:rFonts w:eastAsia="Arial"/>
          <w:lang w:val="cy-GB"/>
        </w:rPr>
        <w:t xml:space="preserve"> – Dyma’r dyletswyddau cyfreithiol mae’n rhaid eu cyflawni yn ôl y gyfraith. Mae’r dyletswyddau arfaethedig ar gyfer ysgolion wedi’u nodi yn adran ‘Y gyfraith’ yng nghanllawiau Cwricwlwm i Gymru (</w:t>
      </w:r>
      <w:hyperlink r:id="rId95" w:history="1">
        <w:r w:rsidRPr="009230DB">
          <w:rPr>
            <w:rStyle w:val="Hyperlink"/>
            <w:rFonts w:eastAsia="Arial"/>
            <w:lang w:val="cy-GB"/>
          </w:rPr>
          <w:t>hwb.llyw.cymru/cwricwlwm-i-gymru/crynodeb-o-ddeddwriaeth</w:t>
        </w:r>
      </w:hyperlink>
      <w:r w:rsidRPr="009230DB">
        <w:rPr>
          <w:rFonts w:eastAsia="Arial"/>
          <w:lang w:val="cy-GB"/>
        </w:rPr>
        <w:t xml:space="preserve">). </w:t>
      </w:r>
    </w:p>
    <w:p w14:paraId="208829C7" w14:textId="77777777" w:rsidR="009230DB" w:rsidRPr="00906FAC" w:rsidRDefault="009230DB" w:rsidP="009230DB">
      <w:pPr>
        <w:pStyle w:val="ListParagraph"/>
        <w:ind w:right="-284"/>
        <w:textAlignment w:val="baseline"/>
        <w:rPr>
          <w:rFonts w:eastAsia="Arial"/>
          <w:lang w:val="cy-GB"/>
        </w:rPr>
      </w:pPr>
    </w:p>
    <w:p w14:paraId="1EC3A6A5" w14:textId="62970319" w:rsidR="00A44618" w:rsidRDefault="00A44618" w:rsidP="001D7679">
      <w:pPr>
        <w:pStyle w:val="ListParagraph"/>
        <w:numPr>
          <w:ilvl w:val="0"/>
          <w:numId w:val="73"/>
        </w:numPr>
        <w:ind w:left="720" w:right="-284"/>
        <w:textAlignment w:val="baseline"/>
        <w:rPr>
          <w:rFonts w:eastAsia="Arial"/>
          <w:lang w:val="cy-GB"/>
        </w:rPr>
      </w:pPr>
      <w:r w:rsidRPr="009230DB">
        <w:rPr>
          <w:rFonts w:eastAsia="Arial"/>
          <w:b/>
        </w:rPr>
        <w:t>Canllawiau</w:t>
      </w:r>
      <w:r w:rsidRPr="00231F24">
        <w:rPr>
          <w:rFonts w:eastAsia="Arial"/>
          <w:b/>
          <w:lang w:val="cy-GB"/>
        </w:rPr>
        <w:t xml:space="preserve"> statudol, gan gynnwys egwyddorion allweddol asesu (fel y’u hamlinellir yn y canllawiau hyn)</w:t>
      </w:r>
      <w:r w:rsidRPr="00906FAC">
        <w:rPr>
          <w:rFonts w:eastAsia="Arial"/>
          <w:lang w:val="cy-GB"/>
        </w:rPr>
        <w:t xml:space="preserve"> – Dyma</w:t>
      </w:r>
      <w:r>
        <w:rPr>
          <w:rFonts w:eastAsia="Arial"/>
          <w:lang w:val="cy-GB"/>
        </w:rPr>
        <w:t>’</w:t>
      </w:r>
      <w:r w:rsidRPr="00906FAC">
        <w:rPr>
          <w:rFonts w:eastAsia="Arial"/>
          <w:lang w:val="cy-GB"/>
        </w:rPr>
        <w:t>r elfennau y mae</w:t>
      </w:r>
      <w:r>
        <w:rPr>
          <w:rFonts w:eastAsia="Arial"/>
          <w:lang w:val="cy-GB"/>
        </w:rPr>
        <w:t>’</w:t>
      </w:r>
      <w:r w:rsidRPr="00906FAC">
        <w:rPr>
          <w:rFonts w:eastAsia="Arial"/>
          <w:lang w:val="cy-GB"/>
        </w:rPr>
        <w:t xml:space="preserve">n rhaid i brifathrawon a chyrff llywodraethu eu hystyried wrth gynllunio ar gyfer dysgu ar lefel ysgol ac yn yr ystafell ddosbarth. </w:t>
      </w:r>
    </w:p>
    <w:p w14:paraId="173F0BD2" w14:textId="77777777" w:rsidR="009230DB" w:rsidRPr="009230DB" w:rsidRDefault="009230DB" w:rsidP="009230DB">
      <w:pPr>
        <w:pStyle w:val="ListParagraph"/>
        <w:rPr>
          <w:rFonts w:eastAsia="Arial"/>
          <w:lang w:val="cy-GB"/>
        </w:rPr>
      </w:pPr>
    </w:p>
    <w:p w14:paraId="52DCD2B8" w14:textId="48BA025D" w:rsidR="00A44618" w:rsidRDefault="00A44618" w:rsidP="001D7679">
      <w:pPr>
        <w:pStyle w:val="ListParagraph"/>
        <w:numPr>
          <w:ilvl w:val="0"/>
          <w:numId w:val="73"/>
        </w:numPr>
        <w:ind w:left="720" w:right="-284"/>
        <w:textAlignment w:val="baseline"/>
        <w:rPr>
          <w:rFonts w:eastAsia="Arial"/>
          <w:lang w:val="cy-GB"/>
        </w:rPr>
      </w:pPr>
      <w:r w:rsidRPr="009230DB">
        <w:rPr>
          <w:rFonts w:eastAsia="Arial"/>
          <w:b/>
        </w:rPr>
        <w:t>Cynlluniau’r</w:t>
      </w:r>
      <w:r w:rsidRPr="00231F24">
        <w:rPr>
          <w:rFonts w:eastAsia="Arial"/>
          <w:b/>
          <w:lang w:val="cy-GB"/>
        </w:rPr>
        <w:t xml:space="preserve"> ysgol</w:t>
      </w:r>
      <w:r w:rsidRPr="00906FAC">
        <w:rPr>
          <w:rFonts w:eastAsia="Arial"/>
          <w:lang w:val="cy-GB"/>
        </w:rPr>
        <w:t xml:space="preserve"> – Dyma</w:t>
      </w:r>
      <w:r>
        <w:rPr>
          <w:rFonts w:eastAsia="Arial"/>
          <w:lang w:val="cy-GB"/>
        </w:rPr>
        <w:t>’</w:t>
      </w:r>
      <w:r w:rsidRPr="00906FAC">
        <w:rPr>
          <w:rFonts w:eastAsia="Arial"/>
          <w:lang w:val="cy-GB"/>
        </w:rPr>
        <w:t>r elfennau y gall pob ysgol ddewis eu datblygu a</w:t>
      </w:r>
      <w:r>
        <w:rPr>
          <w:rFonts w:eastAsia="Arial"/>
          <w:lang w:val="cy-GB"/>
        </w:rPr>
        <w:t>’</w:t>
      </w:r>
      <w:r w:rsidRPr="00906FAC">
        <w:rPr>
          <w:rFonts w:eastAsia="Arial"/>
          <w:lang w:val="cy-GB"/>
        </w:rPr>
        <w:t>u gweithredu i gefnogi asesu, yn ogystal â</w:t>
      </w:r>
      <w:r>
        <w:rPr>
          <w:rFonts w:eastAsia="Arial"/>
          <w:lang w:val="cy-GB"/>
        </w:rPr>
        <w:t>’</w:t>
      </w:r>
      <w:r w:rsidRPr="00906FAC">
        <w:rPr>
          <w:rFonts w:eastAsia="Arial"/>
          <w:lang w:val="cy-GB"/>
        </w:rPr>
        <w:t>r uchod. Fel rhan o hyn, dylai ysgolion ystyried datblygu dulliau cydweithredol drwy gymryd rhan mewn clystyrau a rhwydweithiau ehangach</w:t>
      </w:r>
      <w:r>
        <w:rPr>
          <w:rFonts w:eastAsia="Arial"/>
          <w:lang w:val="cy-GB"/>
        </w:rPr>
        <w:t>.</w:t>
      </w:r>
    </w:p>
    <w:p w14:paraId="22F9825A" w14:textId="77777777" w:rsidR="009230DB" w:rsidRPr="00906FAC" w:rsidRDefault="009230DB" w:rsidP="009230DB">
      <w:pPr>
        <w:pStyle w:val="ListParagraph"/>
        <w:ind w:left="284" w:right="-284"/>
        <w:textAlignment w:val="baseline"/>
        <w:rPr>
          <w:rFonts w:eastAsia="Arial"/>
          <w:lang w:val="cy-GB"/>
        </w:rPr>
      </w:pPr>
    </w:p>
    <w:p w14:paraId="7C8CC152" w14:textId="77777777" w:rsidR="00A44618" w:rsidRPr="00906FAC" w:rsidRDefault="00A44618" w:rsidP="001D7679">
      <w:pPr>
        <w:pStyle w:val="ListParagraph"/>
        <w:numPr>
          <w:ilvl w:val="0"/>
          <w:numId w:val="73"/>
        </w:numPr>
        <w:ind w:left="720" w:right="-284"/>
        <w:textAlignment w:val="baseline"/>
        <w:rPr>
          <w:rFonts w:eastAsia="Arial"/>
          <w:lang w:val="cy-GB"/>
        </w:rPr>
      </w:pPr>
      <w:r w:rsidRPr="009230DB">
        <w:rPr>
          <w:rFonts w:eastAsia="Arial"/>
          <w:b/>
        </w:rPr>
        <w:t>Anghenion</w:t>
      </w:r>
      <w:r w:rsidRPr="00231F24">
        <w:rPr>
          <w:rFonts w:eastAsia="Arial"/>
          <w:b/>
          <w:lang w:val="cy-GB"/>
        </w:rPr>
        <w:t xml:space="preserve"> dysgwyr unigol</w:t>
      </w:r>
      <w:r w:rsidRPr="00906FAC">
        <w:rPr>
          <w:rFonts w:eastAsia="Arial"/>
          <w:lang w:val="cy-GB"/>
        </w:rPr>
        <w:t xml:space="preserve"> – Dyma</w:t>
      </w:r>
      <w:r>
        <w:rPr>
          <w:rFonts w:eastAsia="Arial"/>
          <w:lang w:val="cy-GB"/>
        </w:rPr>
        <w:t>’</w:t>
      </w:r>
      <w:r w:rsidRPr="00906FAC">
        <w:rPr>
          <w:rFonts w:eastAsia="Arial"/>
          <w:lang w:val="cy-GB"/>
        </w:rPr>
        <w:t xml:space="preserve">r elfennau y gall ysgol ddewis eu gweithredu i gefnogi anghenion dysgwyr unigol er mwyn darparu her neu gefnogaeth ychwanegol. </w:t>
      </w:r>
    </w:p>
    <w:p w14:paraId="1C52CE2A" w14:textId="77777777" w:rsidR="009230DB" w:rsidRDefault="009230DB" w:rsidP="009230DB">
      <w:pPr>
        <w:ind w:right="-284"/>
        <w:textAlignment w:val="baseline"/>
        <w:rPr>
          <w:rFonts w:eastAsia="Arial"/>
          <w:spacing w:val="-4"/>
          <w:lang w:val="cy-GB"/>
        </w:rPr>
      </w:pPr>
    </w:p>
    <w:p w14:paraId="3EE156E2" w14:textId="2CDAEA1D" w:rsidR="00A44618" w:rsidRPr="00906FAC" w:rsidRDefault="00A44618" w:rsidP="009230DB">
      <w:pPr>
        <w:ind w:right="-284"/>
        <w:textAlignment w:val="baseline"/>
        <w:rPr>
          <w:rFonts w:eastAsia="Arial"/>
          <w:spacing w:val="-4"/>
          <w:lang w:val="cy-GB"/>
        </w:rPr>
      </w:pPr>
      <w:r w:rsidRPr="00906FAC">
        <w:rPr>
          <w:rFonts w:eastAsia="Arial"/>
          <w:spacing w:val="-4"/>
          <w:lang w:val="cy-GB"/>
        </w:rPr>
        <w:t>Mae nifer o faterion sylfaenol y dylai ysgolion eu hystyried wrth gynllunio eu cwricwlwm a darparu profiadau dysgu yn yr ystafell ddos</w:t>
      </w:r>
      <w:r>
        <w:rPr>
          <w:rFonts w:eastAsia="Arial"/>
          <w:spacing w:val="-4"/>
          <w:lang w:val="cy-GB"/>
        </w:rPr>
        <w:t>barth. Mae’r rhain fel a ganlyn.</w:t>
      </w:r>
    </w:p>
    <w:p w14:paraId="5A4EAD47" w14:textId="77777777" w:rsidR="009230DB" w:rsidRDefault="009230DB" w:rsidP="009230DB">
      <w:pPr>
        <w:ind w:right="-284"/>
        <w:textAlignment w:val="baseline"/>
        <w:rPr>
          <w:rFonts w:eastAsia="Arial"/>
          <w:i/>
          <w:spacing w:val="-4"/>
          <w:lang w:val="cy-GB"/>
        </w:rPr>
      </w:pPr>
    </w:p>
    <w:p w14:paraId="533EF15B" w14:textId="77777777" w:rsidR="009230DB" w:rsidRDefault="009230DB" w:rsidP="009230DB">
      <w:pPr>
        <w:ind w:right="-284"/>
        <w:textAlignment w:val="baseline"/>
        <w:rPr>
          <w:rFonts w:eastAsia="Arial"/>
          <w:i/>
          <w:spacing w:val="-4"/>
          <w:lang w:val="cy-GB"/>
        </w:rPr>
      </w:pPr>
    </w:p>
    <w:p w14:paraId="65CEEBC0" w14:textId="0883ED97" w:rsidR="00A44618" w:rsidRDefault="00A44618" w:rsidP="009230DB">
      <w:pPr>
        <w:ind w:right="-282"/>
        <w:textAlignment w:val="baseline"/>
        <w:rPr>
          <w:rFonts w:eastAsia="Arial"/>
          <w:b/>
          <w:color w:val="0B958E"/>
        </w:rPr>
      </w:pPr>
      <w:r w:rsidRPr="009230DB">
        <w:rPr>
          <w:rFonts w:eastAsia="Arial"/>
          <w:b/>
          <w:color w:val="0B958E"/>
        </w:rPr>
        <w:t>Ehangder a dyfnder</w:t>
      </w:r>
    </w:p>
    <w:p w14:paraId="483E7AF8" w14:textId="77777777" w:rsidR="009230DB" w:rsidRPr="009230DB" w:rsidRDefault="009230DB" w:rsidP="009230DB">
      <w:pPr>
        <w:ind w:right="-282"/>
        <w:textAlignment w:val="baseline"/>
        <w:rPr>
          <w:rFonts w:eastAsia="Arial"/>
          <w:b/>
          <w:color w:val="0B958E"/>
        </w:rPr>
      </w:pPr>
    </w:p>
    <w:p w14:paraId="4E3701CF" w14:textId="77777777" w:rsidR="00A44618" w:rsidRPr="009230DB" w:rsidRDefault="00A44618" w:rsidP="001D7679">
      <w:pPr>
        <w:pStyle w:val="ListParagraph"/>
        <w:numPr>
          <w:ilvl w:val="0"/>
          <w:numId w:val="73"/>
        </w:numPr>
        <w:ind w:left="720" w:right="-284"/>
        <w:textAlignment w:val="baseline"/>
        <w:rPr>
          <w:rFonts w:eastAsia="Arial"/>
          <w:lang w:val="cy-GB"/>
        </w:rPr>
      </w:pPr>
      <w:r w:rsidRPr="009230DB">
        <w:rPr>
          <w:rFonts w:eastAsia="Arial"/>
          <w:lang w:val="cy-GB"/>
        </w:rPr>
        <w:t xml:space="preserve">Dylai asesu fod yn broses barhaus sy’n rhan annatod o arferion dyddiol ac sy’n hanfodol i’r broses ddysgu. </w:t>
      </w:r>
    </w:p>
    <w:p w14:paraId="2F4D52F8" w14:textId="77777777" w:rsidR="00A44618" w:rsidRPr="009230DB" w:rsidRDefault="00A44618" w:rsidP="001D7679">
      <w:pPr>
        <w:pStyle w:val="ListParagraph"/>
        <w:numPr>
          <w:ilvl w:val="0"/>
          <w:numId w:val="73"/>
        </w:numPr>
        <w:ind w:left="720" w:right="-284"/>
        <w:textAlignment w:val="baseline"/>
        <w:rPr>
          <w:rFonts w:eastAsia="Arial"/>
          <w:lang w:val="cy-GB"/>
        </w:rPr>
      </w:pPr>
      <w:r w:rsidRPr="009230DB">
        <w:rPr>
          <w:rFonts w:eastAsia="Arial"/>
          <w:lang w:val="cy-GB"/>
        </w:rPr>
        <w:t>Mae cynnydd mewn dysgu yn broses o ddatblygu’n fwyfwy soffistigedig, yn hytrach na’n gorff o gynnwys i’w astudio. Nid yw cynnydd yn llinol ac mae dysgwyr gwahanol yn debygol o symud ymlaen a gwneud cynnydd mewn ffyrdd gwahanol iawn. Dylai asesu, sy’n rhan o gwricwlwm yr ysgol, gydnabod hyn a chaniatáu gwyro, stopio a chyflymu yn nhaith y dysgwr.</w:t>
      </w:r>
    </w:p>
    <w:p w14:paraId="4474B5BB" w14:textId="77777777" w:rsidR="00A44618" w:rsidRPr="009230DB" w:rsidRDefault="00A44618" w:rsidP="001D7679">
      <w:pPr>
        <w:pStyle w:val="ListParagraph"/>
        <w:numPr>
          <w:ilvl w:val="0"/>
          <w:numId w:val="73"/>
        </w:numPr>
        <w:ind w:left="720" w:right="-284"/>
        <w:textAlignment w:val="baseline"/>
        <w:rPr>
          <w:rFonts w:eastAsia="Arial"/>
          <w:lang w:val="cy-GB"/>
        </w:rPr>
      </w:pPr>
      <w:r w:rsidRPr="009230DB">
        <w:rPr>
          <w:rFonts w:eastAsia="Arial"/>
          <w:lang w:val="cy-GB"/>
        </w:rPr>
        <w:t xml:space="preserve">Dylai dysgwyr gael eu hasesu mewn perthynas â chwricwlwm yr ysgol, a fydd wedi’i gynllunio i adlewyrchu egwyddorion cenedlaethol cynnydd, gan ddefnyddio’r disgrifiadau dysgu. Dylai ymarferwyr asesu pob dysgwr ar draws y continwwm 3 i 16 yn seiliedig ar y cynnydd a fynegir yn eu cwricwlwm ysgol. Wrth wneud hynny, dylent ystyried anghenion amrywiol dysgwyr unigol. </w:t>
      </w:r>
    </w:p>
    <w:p w14:paraId="4C6CA545" w14:textId="6C8FEE92" w:rsidR="00A44618" w:rsidRDefault="00A44618" w:rsidP="001D7679">
      <w:pPr>
        <w:pStyle w:val="ListParagraph"/>
        <w:numPr>
          <w:ilvl w:val="0"/>
          <w:numId w:val="73"/>
        </w:numPr>
        <w:ind w:left="720" w:right="-284"/>
        <w:textAlignment w:val="baseline"/>
        <w:rPr>
          <w:rFonts w:eastAsia="Arial"/>
          <w:lang w:val="cy-GB"/>
        </w:rPr>
      </w:pPr>
      <w:r w:rsidRPr="009230DB">
        <w:rPr>
          <w:rFonts w:eastAsia="Arial"/>
          <w:lang w:val="cy-GB"/>
        </w:rPr>
        <w:t xml:space="preserve">Ni ddylai ysgolion ymgymryd â gweithgareddau asesu penodol ym mhob cam cynnydd i lunio barn am gynnydd dysgwr ar adeg neu oedran penodol.  </w:t>
      </w:r>
    </w:p>
    <w:p w14:paraId="68C051B2" w14:textId="71B7BFCE" w:rsidR="009230DB" w:rsidRDefault="009230DB" w:rsidP="009230DB">
      <w:pPr>
        <w:ind w:right="-284"/>
        <w:textAlignment w:val="baseline"/>
        <w:rPr>
          <w:rFonts w:eastAsia="Arial"/>
          <w:lang w:val="cy-GB"/>
        </w:rPr>
      </w:pPr>
    </w:p>
    <w:p w14:paraId="31462EA2" w14:textId="31BBDA48" w:rsidR="009230DB" w:rsidRDefault="009230DB" w:rsidP="009230DB">
      <w:pPr>
        <w:ind w:right="-284"/>
        <w:textAlignment w:val="baseline"/>
        <w:rPr>
          <w:rFonts w:eastAsia="Arial"/>
          <w:lang w:val="cy-GB"/>
        </w:rPr>
      </w:pPr>
    </w:p>
    <w:p w14:paraId="0EB1D1CD" w14:textId="77777777" w:rsidR="009230DB" w:rsidRPr="009230DB" w:rsidRDefault="009230DB" w:rsidP="009230DB">
      <w:pPr>
        <w:ind w:right="-284"/>
        <w:textAlignment w:val="baseline"/>
        <w:rPr>
          <w:rFonts w:eastAsia="Arial"/>
          <w:lang w:val="cy-GB"/>
        </w:rPr>
      </w:pPr>
    </w:p>
    <w:p w14:paraId="7F0D15D7" w14:textId="77777777" w:rsidR="00A44618" w:rsidRPr="009230DB" w:rsidRDefault="00A44618" w:rsidP="001D7679">
      <w:pPr>
        <w:pStyle w:val="ListParagraph"/>
        <w:numPr>
          <w:ilvl w:val="0"/>
          <w:numId w:val="73"/>
        </w:numPr>
        <w:ind w:left="720" w:right="-284"/>
        <w:textAlignment w:val="baseline"/>
        <w:rPr>
          <w:rFonts w:eastAsia="Arial"/>
        </w:rPr>
      </w:pPr>
      <w:r w:rsidRPr="009230DB">
        <w:rPr>
          <w:rFonts w:eastAsia="Arial"/>
          <w:lang w:val="cy-GB"/>
        </w:rPr>
        <w:t>Diben y disgrifiadau dysgu yw darparu arweiniad ar gyflymder cynnydd er mwyn cefnogi ymarferwyr a llywio’r gwaith o gynllunio’r cwricwlwm a dysgu ac addysgu. Nid cyfres o feini prawf ydynt i’w hasesu’n</w:t>
      </w:r>
      <w:r w:rsidRPr="009230DB">
        <w:rPr>
          <w:rFonts w:eastAsia="Arial"/>
        </w:rPr>
        <w:t xml:space="preserve"> uniongyrchol yn eu herbyn, ac ni ellir ychwaith eu bodloni gyda thasgau asesu unigol.</w:t>
      </w:r>
    </w:p>
    <w:p w14:paraId="340BC7C7" w14:textId="77777777" w:rsidR="00A44618" w:rsidRPr="00906FAC" w:rsidRDefault="00A44618" w:rsidP="001D7679">
      <w:pPr>
        <w:pStyle w:val="ListParagraph"/>
        <w:numPr>
          <w:ilvl w:val="0"/>
          <w:numId w:val="73"/>
        </w:numPr>
        <w:ind w:left="720" w:right="-284"/>
        <w:textAlignment w:val="baseline"/>
        <w:rPr>
          <w:rFonts w:eastAsia="Arial"/>
          <w:spacing w:val="-4"/>
          <w:lang w:val="cy-GB"/>
        </w:rPr>
      </w:pPr>
      <w:r w:rsidRPr="00906FAC">
        <w:rPr>
          <w:rFonts w:eastAsia="Arial"/>
          <w:spacing w:val="-4"/>
          <w:lang w:val="cy-GB"/>
        </w:rPr>
        <w:t xml:space="preserve">Fel </w:t>
      </w:r>
      <w:r w:rsidRPr="009230DB">
        <w:rPr>
          <w:rFonts w:eastAsia="Arial"/>
          <w:lang w:val="cy-GB"/>
        </w:rPr>
        <w:t>rhan</w:t>
      </w:r>
      <w:r w:rsidRPr="00906FAC">
        <w:rPr>
          <w:rFonts w:eastAsia="Arial"/>
          <w:spacing w:val="-4"/>
          <w:lang w:val="cy-GB"/>
        </w:rPr>
        <w:t xml:space="preserve"> o</w:t>
      </w:r>
      <w:r>
        <w:rPr>
          <w:rFonts w:eastAsia="Arial"/>
          <w:spacing w:val="-4"/>
          <w:lang w:val="cy-GB"/>
        </w:rPr>
        <w:t>’</w:t>
      </w:r>
      <w:r w:rsidRPr="00906FAC">
        <w:rPr>
          <w:rFonts w:eastAsia="Arial"/>
          <w:spacing w:val="-4"/>
          <w:lang w:val="cy-GB"/>
        </w:rPr>
        <w:t>r broses ddysgu, dylai ymarferwyr a dysgwyr ddatblygu dealltwriaeth o sut mae pob dysgwr yn dysgu a beth yw ei agwedd a</w:t>
      </w:r>
      <w:r>
        <w:rPr>
          <w:rFonts w:eastAsia="Arial"/>
          <w:spacing w:val="-4"/>
          <w:lang w:val="cy-GB"/>
        </w:rPr>
        <w:t>’</w:t>
      </w:r>
      <w:r w:rsidRPr="00906FAC">
        <w:rPr>
          <w:rFonts w:eastAsia="Arial"/>
          <w:spacing w:val="-4"/>
          <w:lang w:val="cy-GB"/>
        </w:rPr>
        <w:t>i dd</w:t>
      </w:r>
      <w:r>
        <w:rPr>
          <w:rFonts w:eastAsia="Arial"/>
          <w:spacing w:val="-4"/>
          <w:lang w:val="cy-GB"/>
        </w:rPr>
        <w:t>ull o ddysgu, er mwyn cefnogi ei g</w:t>
      </w:r>
      <w:r w:rsidRPr="00906FAC">
        <w:rPr>
          <w:rFonts w:eastAsia="Arial"/>
          <w:spacing w:val="-4"/>
          <w:lang w:val="cy-GB"/>
        </w:rPr>
        <w:t>ynnydd parhaus a meithrin ymrwymiad i</w:t>
      </w:r>
      <w:r>
        <w:rPr>
          <w:rFonts w:eastAsia="Arial"/>
          <w:spacing w:val="-4"/>
          <w:lang w:val="cy-GB"/>
        </w:rPr>
        <w:t>’</w:t>
      </w:r>
      <w:r w:rsidRPr="00906FAC">
        <w:rPr>
          <w:rFonts w:eastAsia="Arial"/>
          <w:spacing w:val="-4"/>
          <w:lang w:val="cy-GB"/>
        </w:rPr>
        <w:t xml:space="preserve">w </w:t>
      </w:r>
      <w:r>
        <w:rPr>
          <w:rFonts w:eastAsia="Arial"/>
          <w:spacing w:val="-4"/>
          <w:lang w:val="cy-GB"/>
        </w:rPr>
        <w:t>d</w:t>
      </w:r>
      <w:r w:rsidRPr="00906FAC">
        <w:rPr>
          <w:rFonts w:eastAsia="Arial"/>
          <w:spacing w:val="-4"/>
          <w:lang w:val="cy-GB"/>
        </w:rPr>
        <w:t>dysgu.</w:t>
      </w:r>
    </w:p>
    <w:p w14:paraId="42FBDBB5" w14:textId="7130CD67" w:rsidR="00A44618" w:rsidRDefault="00A44618" w:rsidP="009230DB">
      <w:pPr>
        <w:tabs>
          <w:tab w:val="left" w:pos="284"/>
        </w:tabs>
        <w:ind w:left="284" w:right="-284" w:hanging="284"/>
        <w:textAlignment w:val="baseline"/>
        <w:rPr>
          <w:rFonts w:eastAsia="Arial"/>
          <w:b/>
          <w:spacing w:val="-4"/>
          <w:lang w:val="cy-GB"/>
        </w:rPr>
      </w:pPr>
    </w:p>
    <w:p w14:paraId="7844CCAB" w14:textId="77777777" w:rsidR="009230DB" w:rsidRDefault="009230DB" w:rsidP="009230DB">
      <w:pPr>
        <w:tabs>
          <w:tab w:val="left" w:pos="284"/>
        </w:tabs>
        <w:ind w:left="284" w:right="-284" w:hanging="284"/>
        <w:textAlignment w:val="baseline"/>
        <w:rPr>
          <w:rFonts w:eastAsia="Arial"/>
          <w:b/>
          <w:spacing w:val="-4"/>
          <w:lang w:val="cy-GB"/>
        </w:rPr>
      </w:pPr>
    </w:p>
    <w:p w14:paraId="5328945B" w14:textId="6D17C939" w:rsidR="00A44618" w:rsidRPr="009230DB" w:rsidRDefault="00A44618" w:rsidP="009230DB">
      <w:pPr>
        <w:ind w:right="-282"/>
        <w:textAlignment w:val="baseline"/>
        <w:rPr>
          <w:rFonts w:eastAsia="Arial"/>
          <w:b/>
          <w:color w:val="0B958E"/>
        </w:rPr>
      </w:pPr>
      <w:r w:rsidRPr="009230DB">
        <w:rPr>
          <w:rFonts w:eastAsia="Arial"/>
          <w:b/>
          <w:color w:val="0B958E"/>
        </w:rPr>
        <w:t>Dull</w:t>
      </w:r>
    </w:p>
    <w:p w14:paraId="448F89D7" w14:textId="77777777" w:rsidR="009230DB" w:rsidRPr="00906FAC" w:rsidRDefault="009230DB" w:rsidP="009230DB">
      <w:pPr>
        <w:tabs>
          <w:tab w:val="left" w:pos="284"/>
        </w:tabs>
        <w:ind w:left="284" w:right="-284" w:hanging="284"/>
        <w:textAlignment w:val="baseline"/>
        <w:rPr>
          <w:rFonts w:eastAsia="Arial"/>
          <w:i/>
          <w:spacing w:val="-4"/>
          <w:lang w:val="cy-GB"/>
        </w:rPr>
      </w:pPr>
    </w:p>
    <w:p w14:paraId="56D04C96" w14:textId="77777777" w:rsidR="00A44618" w:rsidRPr="00906FAC" w:rsidRDefault="00A44618" w:rsidP="001D7679">
      <w:pPr>
        <w:pStyle w:val="ListParagraph"/>
        <w:numPr>
          <w:ilvl w:val="0"/>
          <w:numId w:val="73"/>
        </w:numPr>
        <w:ind w:left="720" w:right="-284"/>
        <w:textAlignment w:val="baseline"/>
        <w:rPr>
          <w:rFonts w:eastAsia="Arial"/>
          <w:spacing w:val="-4"/>
          <w:lang w:val="cy-GB"/>
        </w:rPr>
      </w:pPr>
      <w:r w:rsidRPr="00906FAC">
        <w:rPr>
          <w:rFonts w:eastAsia="Arial"/>
          <w:spacing w:val="-4"/>
          <w:lang w:val="cy-GB"/>
        </w:rPr>
        <w:t>Pan fydd dysgwr yn</w:t>
      </w:r>
      <w:r>
        <w:rPr>
          <w:rFonts w:eastAsia="Arial"/>
          <w:spacing w:val="-4"/>
          <w:lang w:val="cy-GB"/>
        </w:rPr>
        <w:t xml:space="preserve"> dechrau mewn</w:t>
      </w:r>
      <w:r w:rsidRPr="00906FAC">
        <w:rPr>
          <w:rFonts w:eastAsia="Arial"/>
          <w:spacing w:val="-4"/>
          <w:lang w:val="cy-GB"/>
        </w:rPr>
        <w:t xml:space="preserve"> ysgol ar unrhyw adeg, dylai</w:t>
      </w:r>
      <w:r>
        <w:rPr>
          <w:rFonts w:eastAsia="Arial"/>
          <w:spacing w:val="-4"/>
          <w:lang w:val="cy-GB"/>
        </w:rPr>
        <w:t>’</w:t>
      </w:r>
      <w:r w:rsidRPr="00906FAC">
        <w:rPr>
          <w:rFonts w:eastAsia="Arial"/>
          <w:spacing w:val="-4"/>
          <w:lang w:val="cy-GB"/>
        </w:rPr>
        <w:t>r ysgol sicr</w:t>
      </w:r>
      <w:r>
        <w:rPr>
          <w:rFonts w:eastAsia="Arial"/>
          <w:spacing w:val="-4"/>
          <w:lang w:val="cy-GB"/>
        </w:rPr>
        <w:t>hau ei bod yn deall ble mae’r dysgwr</w:t>
      </w:r>
      <w:r w:rsidRPr="00906FAC">
        <w:rPr>
          <w:rFonts w:eastAsia="Arial"/>
          <w:spacing w:val="-4"/>
          <w:lang w:val="cy-GB"/>
        </w:rPr>
        <w:t xml:space="preserve"> arni yn ei </w:t>
      </w:r>
      <w:r>
        <w:rPr>
          <w:rFonts w:eastAsia="Arial"/>
          <w:spacing w:val="-4"/>
          <w:lang w:val="cy-GB"/>
        </w:rPr>
        <w:t>d</w:t>
      </w:r>
      <w:r w:rsidRPr="00906FAC">
        <w:rPr>
          <w:rFonts w:eastAsia="Arial"/>
          <w:spacing w:val="-4"/>
          <w:lang w:val="cy-GB"/>
        </w:rPr>
        <w:t>dysgu a</w:t>
      </w:r>
      <w:r>
        <w:rPr>
          <w:rFonts w:eastAsia="Arial"/>
          <w:spacing w:val="-4"/>
          <w:lang w:val="cy-GB"/>
        </w:rPr>
        <w:t>’</w:t>
      </w:r>
      <w:r w:rsidRPr="00906FAC">
        <w:rPr>
          <w:rFonts w:eastAsia="Arial"/>
          <w:spacing w:val="-4"/>
          <w:lang w:val="cy-GB"/>
        </w:rPr>
        <w:t xml:space="preserve">r </w:t>
      </w:r>
      <w:r>
        <w:rPr>
          <w:rFonts w:eastAsia="Arial"/>
          <w:spacing w:val="-4"/>
          <w:lang w:val="cy-GB"/>
        </w:rPr>
        <w:t xml:space="preserve">cynnydd </w:t>
      </w:r>
      <w:r w:rsidRPr="00906FAC">
        <w:rPr>
          <w:rFonts w:eastAsia="Arial"/>
          <w:spacing w:val="-4"/>
          <w:lang w:val="cy-GB"/>
        </w:rPr>
        <w:t>y mae wedi</w:t>
      </w:r>
      <w:r>
        <w:rPr>
          <w:rFonts w:eastAsia="Arial"/>
          <w:spacing w:val="-4"/>
          <w:lang w:val="cy-GB"/>
        </w:rPr>
        <w:t>’</w:t>
      </w:r>
      <w:r w:rsidRPr="00906FAC">
        <w:rPr>
          <w:rFonts w:eastAsia="Arial"/>
          <w:spacing w:val="-4"/>
          <w:lang w:val="cy-GB"/>
        </w:rPr>
        <w:t>i wneud hyd yma. Dylid defnyddio</w:t>
      </w:r>
      <w:r>
        <w:rPr>
          <w:rFonts w:eastAsia="Arial"/>
          <w:spacing w:val="-4"/>
          <w:lang w:val="cy-GB"/>
        </w:rPr>
        <w:t>’</w:t>
      </w:r>
      <w:r w:rsidRPr="00906FAC">
        <w:rPr>
          <w:rFonts w:eastAsia="Arial"/>
          <w:spacing w:val="-4"/>
          <w:lang w:val="cy-GB"/>
        </w:rPr>
        <w:t>r ddealltwriaeth hon i nodi man cychwyn y dysgwr a</w:t>
      </w:r>
      <w:r>
        <w:rPr>
          <w:rFonts w:eastAsia="Arial"/>
          <w:spacing w:val="-4"/>
          <w:lang w:val="cy-GB"/>
        </w:rPr>
        <w:t>’</w:t>
      </w:r>
      <w:r w:rsidRPr="00906FAC">
        <w:rPr>
          <w:rFonts w:eastAsia="Arial"/>
          <w:spacing w:val="-4"/>
          <w:lang w:val="cy-GB"/>
        </w:rPr>
        <w:t>r ffordd orau i</w:t>
      </w:r>
      <w:r>
        <w:rPr>
          <w:rFonts w:eastAsia="Arial"/>
          <w:spacing w:val="-4"/>
          <w:lang w:val="cy-GB"/>
        </w:rPr>
        <w:t>’</w:t>
      </w:r>
      <w:r w:rsidRPr="00906FAC">
        <w:rPr>
          <w:rFonts w:eastAsia="Arial"/>
          <w:spacing w:val="-4"/>
          <w:lang w:val="cy-GB"/>
        </w:rPr>
        <w:t>r ysgol symud y dysgu yn ei flaen. Dylai ymarferwyr roi ystyriaeth i</w:t>
      </w:r>
      <w:r>
        <w:rPr>
          <w:rFonts w:eastAsia="Arial"/>
          <w:spacing w:val="-4"/>
          <w:lang w:val="cy-GB"/>
        </w:rPr>
        <w:t>’</w:t>
      </w:r>
      <w:r w:rsidRPr="00906FAC">
        <w:rPr>
          <w:rFonts w:eastAsia="Arial"/>
          <w:spacing w:val="-4"/>
          <w:lang w:val="cy-GB"/>
        </w:rPr>
        <w:t xml:space="preserve">r </w:t>
      </w:r>
      <w:r>
        <w:rPr>
          <w:rFonts w:eastAsia="Arial"/>
          <w:spacing w:val="-4"/>
          <w:lang w:val="cy-GB"/>
        </w:rPr>
        <w:t>wybodaeth a ddarperir gan ymarferwyr</w:t>
      </w:r>
      <w:r w:rsidRPr="00906FAC">
        <w:rPr>
          <w:rFonts w:eastAsia="Arial"/>
          <w:spacing w:val="-4"/>
          <w:lang w:val="cy-GB"/>
        </w:rPr>
        <w:t xml:space="preserve"> sydd wedi cefnogi addysg y dysgwr yn y gorffennol.</w:t>
      </w:r>
    </w:p>
    <w:p w14:paraId="1016F50E" w14:textId="77777777" w:rsidR="00A44618" w:rsidRPr="00906FAC" w:rsidRDefault="00A44618" w:rsidP="001D7679">
      <w:pPr>
        <w:pStyle w:val="ListParagraph"/>
        <w:numPr>
          <w:ilvl w:val="0"/>
          <w:numId w:val="73"/>
        </w:numPr>
        <w:ind w:left="720" w:right="-284"/>
        <w:textAlignment w:val="baseline"/>
        <w:rPr>
          <w:rFonts w:eastAsia="Arial"/>
          <w:spacing w:val="-4"/>
          <w:lang w:val="cy-GB"/>
        </w:rPr>
      </w:pPr>
      <w:r w:rsidRPr="00906FAC">
        <w:rPr>
          <w:rFonts w:eastAsia="Arial"/>
          <w:spacing w:val="-4"/>
          <w:lang w:val="cy-GB"/>
        </w:rPr>
        <w:t>Mae asesu yn allwedd</w:t>
      </w:r>
      <w:r>
        <w:rPr>
          <w:rFonts w:eastAsia="Arial"/>
          <w:spacing w:val="-4"/>
          <w:lang w:val="cy-GB"/>
        </w:rPr>
        <w:t>ol i gefnogi dysgu dwfn</w:t>
      </w:r>
      <w:r w:rsidRPr="00906FAC">
        <w:rPr>
          <w:rFonts w:eastAsia="Arial"/>
          <w:spacing w:val="-4"/>
          <w:lang w:val="cy-GB"/>
        </w:rPr>
        <w:t xml:space="preserve"> a dylid ei ddefnyddio i nodi a oes angen i ddysgwr </w:t>
      </w:r>
      <w:r>
        <w:rPr>
          <w:rFonts w:eastAsia="Arial"/>
          <w:spacing w:val="-4"/>
          <w:lang w:val="cy-GB"/>
        </w:rPr>
        <w:t xml:space="preserve">atgyfnerthu dysgu, </w:t>
      </w:r>
      <w:r w:rsidRPr="00906FAC">
        <w:rPr>
          <w:rFonts w:eastAsia="Arial"/>
          <w:spacing w:val="-4"/>
          <w:lang w:val="cy-GB"/>
        </w:rPr>
        <w:t>a oes angen cymorth pellach a/neu a all y dysgwr symud ymlaen i</w:t>
      </w:r>
      <w:r>
        <w:rPr>
          <w:rFonts w:eastAsia="Arial"/>
          <w:spacing w:val="-4"/>
          <w:lang w:val="cy-GB"/>
        </w:rPr>
        <w:t>’</w:t>
      </w:r>
      <w:r w:rsidRPr="00906FAC">
        <w:rPr>
          <w:rFonts w:eastAsia="Arial"/>
          <w:spacing w:val="-4"/>
          <w:lang w:val="cy-GB"/>
        </w:rPr>
        <w:t xml:space="preserve">r camau dysgu nesaf. </w:t>
      </w:r>
    </w:p>
    <w:p w14:paraId="5BC3D667" w14:textId="77777777" w:rsidR="00A44618" w:rsidRPr="00906FAC" w:rsidRDefault="00A44618" w:rsidP="001D7679">
      <w:pPr>
        <w:pStyle w:val="ListParagraph"/>
        <w:numPr>
          <w:ilvl w:val="0"/>
          <w:numId w:val="73"/>
        </w:numPr>
        <w:ind w:left="720" w:right="-284"/>
        <w:textAlignment w:val="baseline"/>
        <w:rPr>
          <w:rFonts w:eastAsia="Arial"/>
          <w:spacing w:val="-4"/>
          <w:lang w:val="cy-GB"/>
        </w:rPr>
      </w:pPr>
      <w:r w:rsidRPr="00906FAC">
        <w:rPr>
          <w:rFonts w:eastAsia="Arial"/>
          <w:spacing w:val="-4"/>
          <w:lang w:val="cy-GB"/>
        </w:rPr>
        <w:t xml:space="preserve">Dylid defnyddio asesu arsylwadol a dylai ymarferwyr chwilio am dystiolaeth o </w:t>
      </w:r>
      <w:r>
        <w:rPr>
          <w:rFonts w:eastAsia="Arial"/>
          <w:spacing w:val="-4"/>
          <w:lang w:val="cy-GB"/>
        </w:rPr>
        <w:t>‘</w:t>
      </w:r>
      <w:r w:rsidRPr="00906FAC">
        <w:rPr>
          <w:rFonts w:eastAsia="Arial"/>
          <w:spacing w:val="-4"/>
          <w:lang w:val="cy-GB"/>
        </w:rPr>
        <w:t>ddysgu wedi</w:t>
      </w:r>
      <w:r>
        <w:rPr>
          <w:rFonts w:eastAsia="Arial"/>
          <w:spacing w:val="-4"/>
          <w:lang w:val="cy-GB"/>
        </w:rPr>
        <w:t>’</w:t>
      </w:r>
      <w:r w:rsidRPr="00906FAC">
        <w:rPr>
          <w:rFonts w:eastAsia="Arial"/>
          <w:spacing w:val="-4"/>
          <w:lang w:val="cy-GB"/>
        </w:rPr>
        <w:t>i wreiddio</w:t>
      </w:r>
      <w:r>
        <w:rPr>
          <w:rFonts w:eastAsia="Arial"/>
          <w:spacing w:val="-4"/>
          <w:lang w:val="cy-GB"/>
        </w:rPr>
        <w:t>’</w:t>
      </w:r>
      <w:r w:rsidRPr="00906FAC">
        <w:rPr>
          <w:rFonts w:eastAsia="Arial"/>
          <w:spacing w:val="-4"/>
          <w:lang w:val="cy-GB"/>
        </w:rPr>
        <w:t xml:space="preserve"> i asesu</w:t>
      </w:r>
      <w:r>
        <w:rPr>
          <w:rFonts w:eastAsia="Arial"/>
          <w:spacing w:val="-4"/>
          <w:lang w:val="cy-GB"/>
        </w:rPr>
        <w:t>’</w:t>
      </w:r>
      <w:r w:rsidRPr="00906FAC">
        <w:rPr>
          <w:rFonts w:eastAsia="Arial"/>
          <w:spacing w:val="-4"/>
          <w:lang w:val="cy-GB"/>
        </w:rPr>
        <w:t xml:space="preserve">r hyn y gall dysgwr ei wneud yn gyson ac yn annibynnol mewn ystod o brofiadau dysgu. Dylid seilio hyn ar ddealltwriaeth dda o ddatblygiad plant. </w:t>
      </w:r>
    </w:p>
    <w:p w14:paraId="03050FBA" w14:textId="77777777" w:rsidR="00A44618" w:rsidRPr="00906FAC" w:rsidRDefault="00A44618" w:rsidP="001D7679">
      <w:pPr>
        <w:pStyle w:val="ListParagraph"/>
        <w:numPr>
          <w:ilvl w:val="0"/>
          <w:numId w:val="73"/>
        </w:numPr>
        <w:ind w:left="720" w:right="-284"/>
        <w:textAlignment w:val="baseline"/>
        <w:rPr>
          <w:rFonts w:eastAsia="Arial"/>
          <w:spacing w:val="-4"/>
          <w:lang w:val="cy-GB"/>
        </w:rPr>
      </w:pPr>
      <w:r w:rsidRPr="00906FAC">
        <w:rPr>
          <w:rFonts w:eastAsia="Arial"/>
          <w:spacing w:val="-4"/>
          <w:lang w:val="cy-GB"/>
        </w:rPr>
        <w:t>Wrth i ddysgwyr wneud cynnydd ar hyd y continwwm 3 i 16, dylent ymwneud yn fwy uniongyrchol â</w:t>
      </w:r>
      <w:r>
        <w:rPr>
          <w:rFonts w:eastAsia="Arial"/>
          <w:spacing w:val="-4"/>
          <w:lang w:val="cy-GB"/>
        </w:rPr>
        <w:t>’</w:t>
      </w:r>
      <w:r w:rsidRPr="00906FAC">
        <w:rPr>
          <w:rFonts w:eastAsia="Arial"/>
          <w:spacing w:val="-4"/>
          <w:lang w:val="cy-GB"/>
        </w:rPr>
        <w:t>r broses asesu. Dylai ymarferwyr ddarparu cyf</w:t>
      </w:r>
      <w:r>
        <w:rPr>
          <w:rFonts w:eastAsia="Arial"/>
          <w:spacing w:val="-4"/>
          <w:lang w:val="cy-GB"/>
        </w:rPr>
        <w:t>leoedd i ddysgwyr asesu</w:t>
      </w:r>
      <w:r w:rsidRPr="00906FAC">
        <w:rPr>
          <w:rFonts w:eastAsia="Arial"/>
          <w:spacing w:val="-4"/>
          <w:lang w:val="cy-GB"/>
        </w:rPr>
        <w:t xml:space="preserve"> cyfoedion a hunanasesu, gan eu cefnogi i ddatblygu</w:t>
      </w:r>
      <w:r>
        <w:rPr>
          <w:rFonts w:eastAsia="Arial"/>
          <w:spacing w:val="-4"/>
          <w:lang w:val="cy-GB"/>
        </w:rPr>
        <w:t>’</w:t>
      </w:r>
      <w:r w:rsidRPr="00906FAC">
        <w:rPr>
          <w:rFonts w:eastAsia="Arial"/>
          <w:spacing w:val="-4"/>
          <w:lang w:val="cy-GB"/>
        </w:rPr>
        <w:t>r sgiliau hyn mewn ffordd sy</w:t>
      </w:r>
      <w:r>
        <w:rPr>
          <w:rFonts w:eastAsia="Arial"/>
          <w:spacing w:val="-4"/>
          <w:lang w:val="cy-GB"/>
        </w:rPr>
        <w:t>’</w:t>
      </w:r>
      <w:r w:rsidRPr="00906FAC">
        <w:rPr>
          <w:rFonts w:eastAsia="Arial"/>
          <w:spacing w:val="-4"/>
          <w:lang w:val="cy-GB"/>
        </w:rPr>
        <w:t>n briodol i gam datblyg</w:t>
      </w:r>
      <w:r>
        <w:rPr>
          <w:rFonts w:eastAsia="Arial"/>
          <w:spacing w:val="-4"/>
          <w:lang w:val="cy-GB"/>
        </w:rPr>
        <w:t>iadol</w:t>
      </w:r>
      <w:r w:rsidRPr="00906FAC">
        <w:rPr>
          <w:rFonts w:eastAsia="Arial"/>
          <w:spacing w:val="-4"/>
          <w:lang w:val="cy-GB"/>
        </w:rPr>
        <w:t xml:space="preserve"> pob dysgwr.</w:t>
      </w:r>
    </w:p>
    <w:p w14:paraId="74391208" w14:textId="77777777" w:rsidR="00A44618" w:rsidRPr="00906FAC" w:rsidRDefault="00A44618" w:rsidP="001D7679">
      <w:pPr>
        <w:pStyle w:val="ListParagraph"/>
        <w:numPr>
          <w:ilvl w:val="0"/>
          <w:numId w:val="73"/>
        </w:numPr>
        <w:ind w:left="720" w:right="-284"/>
        <w:textAlignment w:val="baseline"/>
        <w:rPr>
          <w:rFonts w:eastAsia="Arial"/>
          <w:spacing w:val="-4"/>
          <w:lang w:val="cy-GB"/>
        </w:rPr>
      </w:pPr>
      <w:r w:rsidRPr="00906FAC">
        <w:rPr>
          <w:rFonts w:eastAsia="Arial"/>
          <w:spacing w:val="-4"/>
          <w:lang w:val="cy-GB"/>
        </w:rPr>
        <w:t>Dylai ysgolion gynllunio ystod o ddulliau a thechnegau asesu sy</w:t>
      </w:r>
      <w:r>
        <w:rPr>
          <w:rFonts w:eastAsia="Arial"/>
          <w:spacing w:val="-4"/>
          <w:lang w:val="cy-GB"/>
        </w:rPr>
        <w:t>’</w:t>
      </w:r>
      <w:r w:rsidRPr="00906FAC">
        <w:rPr>
          <w:rFonts w:eastAsia="Arial"/>
          <w:spacing w:val="-4"/>
          <w:lang w:val="cy-GB"/>
        </w:rPr>
        <w:t>n addas i</w:t>
      </w:r>
      <w:r>
        <w:rPr>
          <w:rFonts w:eastAsia="Arial"/>
          <w:spacing w:val="-4"/>
          <w:lang w:val="cy-GB"/>
        </w:rPr>
        <w:t>’</w:t>
      </w:r>
      <w:r w:rsidRPr="00906FAC">
        <w:rPr>
          <w:rFonts w:eastAsia="Arial"/>
          <w:spacing w:val="-4"/>
          <w:lang w:val="cy-GB"/>
        </w:rPr>
        <w:t>r diben ac sy</w:t>
      </w:r>
      <w:r>
        <w:rPr>
          <w:rFonts w:eastAsia="Arial"/>
          <w:spacing w:val="-4"/>
          <w:lang w:val="cy-GB"/>
        </w:rPr>
        <w:t>’</w:t>
      </w:r>
      <w:r w:rsidRPr="00906FAC">
        <w:rPr>
          <w:rFonts w:eastAsia="Arial"/>
          <w:spacing w:val="-4"/>
          <w:lang w:val="cy-GB"/>
        </w:rPr>
        <w:t xml:space="preserve">n cefnogi </w:t>
      </w:r>
      <w:r>
        <w:rPr>
          <w:rFonts w:eastAsia="Arial"/>
          <w:spacing w:val="-4"/>
          <w:lang w:val="cy-GB"/>
        </w:rPr>
        <w:t>cynnydd</w:t>
      </w:r>
      <w:r w:rsidRPr="00906FAC">
        <w:rPr>
          <w:rFonts w:eastAsia="Arial"/>
          <w:spacing w:val="-4"/>
          <w:lang w:val="cy-GB"/>
        </w:rPr>
        <w:t xml:space="preserve"> ar draws y cwricwlwm</w:t>
      </w:r>
      <w:r>
        <w:rPr>
          <w:rFonts w:eastAsia="Arial"/>
          <w:spacing w:val="-4"/>
          <w:lang w:val="cy-GB"/>
        </w:rPr>
        <w:t xml:space="preserve"> cyfan</w:t>
      </w:r>
      <w:r w:rsidRPr="00906FAC">
        <w:rPr>
          <w:rFonts w:eastAsia="Arial"/>
          <w:spacing w:val="-4"/>
          <w:lang w:val="cy-GB"/>
        </w:rPr>
        <w:t>. Gall rhai o</w:t>
      </w:r>
      <w:r>
        <w:rPr>
          <w:rFonts w:eastAsia="Arial"/>
          <w:spacing w:val="-4"/>
          <w:lang w:val="cy-GB"/>
        </w:rPr>
        <w:t>’</w:t>
      </w:r>
      <w:r w:rsidRPr="00906FAC">
        <w:rPr>
          <w:rFonts w:eastAsia="Arial"/>
          <w:spacing w:val="-4"/>
          <w:lang w:val="cy-GB"/>
        </w:rPr>
        <w:t xml:space="preserve">r rhain fod yn </w:t>
      </w:r>
      <w:r>
        <w:rPr>
          <w:rFonts w:eastAsia="Arial"/>
          <w:spacing w:val="-4"/>
          <w:lang w:val="cy-GB"/>
        </w:rPr>
        <w:t>benodol</w:t>
      </w:r>
      <w:r w:rsidRPr="00906FAC">
        <w:rPr>
          <w:rFonts w:eastAsia="Arial"/>
          <w:spacing w:val="-4"/>
          <w:lang w:val="cy-GB"/>
        </w:rPr>
        <w:t xml:space="preserve"> i feysydd dysgu a phrofiad unigol, gall rhai fod yn berthnasol i fwy nag un </w:t>
      </w:r>
      <w:r>
        <w:rPr>
          <w:rFonts w:eastAsia="Arial"/>
          <w:spacing w:val="-4"/>
          <w:lang w:val="cy-GB"/>
        </w:rPr>
        <w:t>M</w:t>
      </w:r>
      <w:r w:rsidRPr="00906FAC">
        <w:rPr>
          <w:rFonts w:eastAsia="Arial"/>
          <w:spacing w:val="-4"/>
          <w:lang w:val="cy-GB"/>
        </w:rPr>
        <w:t xml:space="preserve">aes, a gall eraill fod yn benodol ar gyfer dysgwyr </w:t>
      </w:r>
      <w:r>
        <w:rPr>
          <w:rFonts w:eastAsia="Arial"/>
          <w:spacing w:val="-4"/>
          <w:lang w:val="cy-GB"/>
        </w:rPr>
        <w:t xml:space="preserve">sydd </w:t>
      </w:r>
      <w:r w:rsidRPr="00906FAC">
        <w:rPr>
          <w:rFonts w:eastAsia="Arial"/>
          <w:spacing w:val="-4"/>
          <w:lang w:val="cy-GB"/>
        </w:rPr>
        <w:t xml:space="preserve">ag anghenion dysgu ychwanegol (ADY). </w:t>
      </w:r>
    </w:p>
    <w:p w14:paraId="4C75B757" w14:textId="77777777" w:rsidR="00A44618" w:rsidRPr="00906FAC" w:rsidRDefault="00A44618" w:rsidP="001D7679">
      <w:pPr>
        <w:pStyle w:val="ListParagraph"/>
        <w:numPr>
          <w:ilvl w:val="0"/>
          <w:numId w:val="73"/>
        </w:numPr>
        <w:ind w:left="720" w:right="-284"/>
        <w:textAlignment w:val="baseline"/>
        <w:rPr>
          <w:rFonts w:eastAsia="Arial"/>
          <w:spacing w:val="-4"/>
          <w:lang w:val="cy-GB"/>
        </w:rPr>
      </w:pPr>
      <w:r w:rsidRPr="00906FAC">
        <w:rPr>
          <w:rFonts w:eastAsia="Arial"/>
          <w:spacing w:val="-4"/>
          <w:lang w:val="cy-GB"/>
        </w:rPr>
        <w:t>Dylid dewis dulliau a thechnegau asesu, a</w:t>
      </w:r>
      <w:r>
        <w:rPr>
          <w:rFonts w:eastAsia="Arial"/>
          <w:spacing w:val="-4"/>
          <w:lang w:val="cy-GB"/>
        </w:rPr>
        <w:t>’</w:t>
      </w:r>
      <w:r w:rsidRPr="00906FAC">
        <w:rPr>
          <w:rFonts w:eastAsia="Arial"/>
          <w:spacing w:val="-4"/>
          <w:lang w:val="cy-GB"/>
        </w:rPr>
        <w:t>u haddasu lle bo</w:t>
      </w:r>
      <w:r>
        <w:rPr>
          <w:rFonts w:eastAsia="Arial"/>
          <w:spacing w:val="-4"/>
          <w:lang w:val="cy-GB"/>
        </w:rPr>
        <w:t>’</w:t>
      </w:r>
      <w:r w:rsidRPr="00906FAC">
        <w:rPr>
          <w:rFonts w:eastAsia="Arial"/>
          <w:spacing w:val="-4"/>
          <w:lang w:val="cy-GB"/>
        </w:rPr>
        <w:t>n briodol, yn unol ag anghenion y dysgwr. Dylai hyn ystyried y cam datblyg</w:t>
      </w:r>
      <w:r>
        <w:rPr>
          <w:rFonts w:eastAsia="Arial"/>
          <w:spacing w:val="-4"/>
          <w:lang w:val="cy-GB"/>
        </w:rPr>
        <w:t>iadol</w:t>
      </w:r>
      <w:r w:rsidRPr="00906FAC">
        <w:rPr>
          <w:rFonts w:eastAsia="Arial"/>
          <w:spacing w:val="-4"/>
          <w:lang w:val="cy-GB"/>
        </w:rPr>
        <w:t xml:space="preserve"> ac unrhyw rwystrau i ddysgu, gan sicrhau bod pob dysgwr yn gallu dangos cynnydd yn unol â</w:t>
      </w:r>
      <w:r>
        <w:rPr>
          <w:rFonts w:eastAsia="Arial"/>
          <w:spacing w:val="-4"/>
          <w:lang w:val="cy-GB"/>
        </w:rPr>
        <w:t>’</w:t>
      </w:r>
      <w:r w:rsidRPr="00906FAC">
        <w:rPr>
          <w:rFonts w:eastAsia="Arial"/>
          <w:spacing w:val="-4"/>
          <w:lang w:val="cy-GB"/>
        </w:rPr>
        <w:t xml:space="preserve">i allu unigol. </w:t>
      </w:r>
    </w:p>
    <w:p w14:paraId="5B076DE1" w14:textId="77777777" w:rsidR="00A44618" w:rsidRPr="009230DB" w:rsidRDefault="00A44618" w:rsidP="001D7679">
      <w:pPr>
        <w:pStyle w:val="ListParagraph"/>
        <w:numPr>
          <w:ilvl w:val="0"/>
          <w:numId w:val="73"/>
        </w:numPr>
        <w:ind w:left="720" w:right="-284"/>
        <w:textAlignment w:val="baseline"/>
        <w:rPr>
          <w:rFonts w:eastAsia="Arial"/>
          <w:spacing w:val="-4"/>
          <w:lang w:val="cy-GB"/>
        </w:rPr>
      </w:pPr>
      <w:r w:rsidRPr="00906FAC">
        <w:rPr>
          <w:rFonts w:eastAsia="Arial"/>
          <w:spacing w:val="-4"/>
          <w:lang w:val="cy-GB"/>
        </w:rPr>
        <w:t>Mae asesiadau personol ar-lein statudol wedi</w:t>
      </w:r>
      <w:r>
        <w:rPr>
          <w:rFonts w:eastAsia="Arial"/>
          <w:spacing w:val="-4"/>
          <w:lang w:val="cy-GB"/>
        </w:rPr>
        <w:t>’</w:t>
      </w:r>
      <w:r w:rsidRPr="00906FAC">
        <w:rPr>
          <w:rFonts w:eastAsia="Arial"/>
          <w:spacing w:val="-4"/>
          <w:lang w:val="cy-GB"/>
        </w:rPr>
        <w:t>u cynllunio i helpu</w:t>
      </w:r>
      <w:r>
        <w:rPr>
          <w:rFonts w:eastAsia="Arial"/>
          <w:spacing w:val="-4"/>
          <w:lang w:val="cy-GB"/>
        </w:rPr>
        <w:t>’r ymarferydd a’r</w:t>
      </w:r>
      <w:r w:rsidRPr="00906FAC">
        <w:rPr>
          <w:rFonts w:eastAsia="Arial"/>
          <w:spacing w:val="-4"/>
          <w:lang w:val="cy-GB"/>
        </w:rPr>
        <w:t xml:space="preserve"> dysgwr i ddeall sut mae sgiliau darllen a rhifedd dysgwr yn datblygu</w:t>
      </w:r>
      <w:r>
        <w:rPr>
          <w:rFonts w:eastAsia="Arial"/>
          <w:spacing w:val="-4"/>
          <w:lang w:val="cy-GB"/>
        </w:rPr>
        <w:t>,</w:t>
      </w:r>
      <w:r w:rsidRPr="00906FAC">
        <w:rPr>
          <w:rFonts w:eastAsia="Arial"/>
          <w:spacing w:val="-4"/>
          <w:lang w:val="cy-GB"/>
        </w:rPr>
        <w:t xml:space="preserve"> a beth d</w:t>
      </w:r>
      <w:r>
        <w:rPr>
          <w:rFonts w:eastAsia="Arial"/>
          <w:spacing w:val="-4"/>
          <w:lang w:val="cy-GB"/>
        </w:rPr>
        <w:t xml:space="preserve">dylai’r camau nesaf fod. </w:t>
      </w:r>
      <w:r w:rsidRPr="00906FAC">
        <w:rPr>
          <w:rFonts w:eastAsia="Arial"/>
          <w:spacing w:val="-4"/>
          <w:lang w:val="cy-GB"/>
        </w:rPr>
        <w:t>Cynllunnir asesiadau personol ar-lein i gefnogi dysgu ac addysgu ac ni</w:t>
      </w:r>
      <w:r>
        <w:rPr>
          <w:rFonts w:eastAsia="Arial"/>
          <w:spacing w:val="-4"/>
          <w:lang w:val="cy-GB"/>
        </w:rPr>
        <w:t xml:space="preserve"> ddylent gael eu defnyddio </w:t>
      </w:r>
      <w:r w:rsidRPr="00906FAC">
        <w:rPr>
          <w:rFonts w:eastAsia="Arial"/>
          <w:spacing w:val="-4"/>
          <w:lang w:val="cy-GB"/>
        </w:rPr>
        <w:t>at ddiben</w:t>
      </w:r>
      <w:r>
        <w:rPr>
          <w:rFonts w:eastAsia="Arial"/>
          <w:spacing w:val="-4"/>
          <w:lang w:val="cy-GB"/>
        </w:rPr>
        <w:t>ion</w:t>
      </w:r>
      <w:r w:rsidRPr="00906FAC">
        <w:rPr>
          <w:rFonts w:eastAsia="Arial"/>
          <w:spacing w:val="-4"/>
          <w:lang w:val="cy-GB"/>
        </w:rPr>
        <w:t xml:space="preserve"> atebolrwydd allanol</w:t>
      </w:r>
      <w:r w:rsidRPr="009230DB">
        <w:rPr>
          <w:rFonts w:eastAsia="Arial"/>
          <w:spacing w:val="-4"/>
          <w:lang w:val="cy-GB"/>
        </w:rPr>
        <w:t xml:space="preserve">. </w:t>
      </w:r>
    </w:p>
    <w:p w14:paraId="470F3272" w14:textId="1F7BC405" w:rsidR="00A44618" w:rsidRDefault="00A44618" w:rsidP="009230DB">
      <w:pPr>
        <w:pStyle w:val="ListParagraph"/>
        <w:ind w:right="-282"/>
        <w:textAlignment w:val="baseline"/>
        <w:rPr>
          <w:rFonts w:eastAsia="Arial"/>
          <w:lang w:val="cy-GB"/>
        </w:rPr>
      </w:pPr>
    </w:p>
    <w:p w14:paraId="6A1BC0D7" w14:textId="13D42EAF" w:rsidR="009230DB" w:rsidRDefault="009230DB" w:rsidP="009230DB">
      <w:pPr>
        <w:pStyle w:val="ListParagraph"/>
        <w:ind w:right="-282"/>
        <w:textAlignment w:val="baseline"/>
        <w:rPr>
          <w:rFonts w:eastAsia="Arial"/>
          <w:lang w:val="cy-GB"/>
        </w:rPr>
      </w:pPr>
    </w:p>
    <w:p w14:paraId="4E0FB63B" w14:textId="2193A45F" w:rsidR="009230DB" w:rsidRDefault="009230DB" w:rsidP="009230DB">
      <w:pPr>
        <w:pStyle w:val="ListParagraph"/>
        <w:ind w:right="-282"/>
        <w:textAlignment w:val="baseline"/>
        <w:rPr>
          <w:rFonts w:eastAsia="Arial"/>
          <w:lang w:val="cy-GB"/>
        </w:rPr>
      </w:pPr>
    </w:p>
    <w:p w14:paraId="3815A315" w14:textId="53CE6239" w:rsidR="009230DB" w:rsidRDefault="009230DB" w:rsidP="009230DB">
      <w:pPr>
        <w:pStyle w:val="ListParagraph"/>
        <w:ind w:right="-282"/>
        <w:textAlignment w:val="baseline"/>
        <w:rPr>
          <w:rFonts w:eastAsia="Arial"/>
          <w:lang w:val="cy-GB"/>
        </w:rPr>
      </w:pPr>
    </w:p>
    <w:p w14:paraId="2F9B0E95" w14:textId="08781C2B" w:rsidR="009230DB" w:rsidRDefault="009230DB" w:rsidP="009230DB">
      <w:pPr>
        <w:pStyle w:val="ListParagraph"/>
        <w:ind w:right="-282"/>
        <w:textAlignment w:val="baseline"/>
        <w:rPr>
          <w:rFonts w:eastAsia="Arial"/>
          <w:lang w:val="cy-GB"/>
        </w:rPr>
      </w:pPr>
    </w:p>
    <w:p w14:paraId="02DD4569" w14:textId="3CD6EDD4" w:rsidR="009230DB" w:rsidRDefault="009230DB" w:rsidP="009230DB">
      <w:pPr>
        <w:pStyle w:val="ListParagraph"/>
        <w:ind w:right="-282"/>
        <w:textAlignment w:val="baseline"/>
        <w:rPr>
          <w:rFonts w:eastAsia="Arial"/>
          <w:lang w:val="cy-GB"/>
        </w:rPr>
      </w:pPr>
    </w:p>
    <w:p w14:paraId="1C6EC425" w14:textId="03FDF3F1" w:rsidR="009230DB" w:rsidRDefault="009230DB" w:rsidP="009230DB">
      <w:pPr>
        <w:pStyle w:val="ListParagraph"/>
        <w:ind w:right="-282"/>
        <w:textAlignment w:val="baseline"/>
        <w:rPr>
          <w:rFonts w:eastAsia="Arial"/>
          <w:lang w:val="cy-GB"/>
        </w:rPr>
      </w:pPr>
    </w:p>
    <w:p w14:paraId="40841D6C" w14:textId="2440DF4C" w:rsidR="009230DB" w:rsidRDefault="009230DB" w:rsidP="009230DB">
      <w:pPr>
        <w:pStyle w:val="ListParagraph"/>
        <w:ind w:right="-282"/>
        <w:textAlignment w:val="baseline"/>
        <w:rPr>
          <w:rFonts w:eastAsia="Arial"/>
          <w:lang w:val="cy-GB"/>
        </w:rPr>
      </w:pPr>
    </w:p>
    <w:p w14:paraId="67C3216D" w14:textId="03E68BA7" w:rsidR="009230DB" w:rsidRDefault="009230DB" w:rsidP="009230DB">
      <w:pPr>
        <w:pStyle w:val="ListParagraph"/>
        <w:ind w:right="-282"/>
        <w:textAlignment w:val="baseline"/>
        <w:rPr>
          <w:rFonts w:eastAsia="Arial"/>
          <w:lang w:val="cy-GB"/>
        </w:rPr>
      </w:pPr>
    </w:p>
    <w:p w14:paraId="3E8847E8" w14:textId="0CAC0833" w:rsidR="009230DB" w:rsidRDefault="009230DB" w:rsidP="009230DB">
      <w:pPr>
        <w:pStyle w:val="ListParagraph"/>
        <w:ind w:right="-282"/>
        <w:textAlignment w:val="baseline"/>
        <w:rPr>
          <w:rFonts w:eastAsia="Arial"/>
          <w:lang w:val="cy-GB"/>
        </w:rPr>
      </w:pPr>
    </w:p>
    <w:p w14:paraId="3EC35176" w14:textId="7D63B49B" w:rsidR="009230DB" w:rsidRDefault="009230DB" w:rsidP="009230DB">
      <w:pPr>
        <w:pStyle w:val="ListParagraph"/>
        <w:ind w:right="-282"/>
        <w:textAlignment w:val="baseline"/>
        <w:rPr>
          <w:rFonts w:eastAsia="Arial"/>
          <w:lang w:val="cy-GB"/>
        </w:rPr>
      </w:pPr>
    </w:p>
    <w:p w14:paraId="75149DD5" w14:textId="05ABE674" w:rsidR="009230DB" w:rsidRDefault="009230DB" w:rsidP="009230DB">
      <w:pPr>
        <w:pStyle w:val="ListParagraph"/>
        <w:ind w:right="-282"/>
        <w:textAlignment w:val="baseline"/>
        <w:rPr>
          <w:rFonts w:eastAsia="Arial"/>
          <w:lang w:val="cy-GB"/>
        </w:rPr>
      </w:pPr>
    </w:p>
    <w:p w14:paraId="2EB4A08C" w14:textId="18BED0B2" w:rsidR="009230DB" w:rsidRDefault="009230DB" w:rsidP="009230DB">
      <w:pPr>
        <w:pStyle w:val="ListParagraph"/>
        <w:ind w:right="-282"/>
        <w:textAlignment w:val="baseline"/>
        <w:rPr>
          <w:rFonts w:eastAsia="Arial"/>
          <w:lang w:val="cy-GB"/>
        </w:rPr>
      </w:pPr>
    </w:p>
    <w:p w14:paraId="6B58EDD1" w14:textId="3994BAA8" w:rsidR="009230DB" w:rsidRDefault="009230DB" w:rsidP="009230DB">
      <w:pPr>
        <w:pStyle w:val="ListParagraph"/>
        <w:ind w:right="-282"/>
        <w:textAlignment w:val="baseline"/>
        <w:rPr>
          <w:rFonts w:eastAsia="Arial"/>
          <w:lang w:val="cy-GB"/>
        </w:rPr>
      </w:pPr>
    </w:p>
    <w:p w14:paraId="19C9A370" w14:textId="77777777" w:rsidR="009230DB" w:rsidRPr="00906FAC" w:rsidRDefault="009230DB" w:rsidP="009230DB">
      <w:pPr>
        <w:pStyle w:val="ListParagraph"/>
        <w:ind w:right="-282"/>
        <w:textAlignment w:val="baseline"/>
        <w:rPr>
          <w:rFonts w:eastAsia="Arial"/>
          <w:lang w:val="cy-GB"/>
        </w:rPr>
      </w:pPr>
    </w:p>
    <w:p w14:paraId="2D0F13DC" w14:textId="77777777" w:rsidR="00A44618" w:rsidRPr="009230DB" w:rsidRDefault="00A44618" w:rsidP="009230DB">
      <w:pPr>
        <w:ind w:right="-282"/>
        <w:textAlignment w:val="baseline"/>
        <w:rPr>
          <w:rFonts w:eastAsia="Arial"/>
          <w:b/>
          <w:color w:val="0B958E"/>
        </w:rPr>
      </w:pPr>
      <w:r w:rsidRPr="009230DB">
        <w:rPr>
          <w:rFonts w:eastAsia="Arial"/>
          <w:b/>
          <w:color w:val="0B958E"/>
        </w:rPr>
        <w:t>Cofnodi cynnydd dysgwyr</w:t>
      </w:r>
    </w:p>
    <w:p w14:paraId="3679AD99" w14:textId="77777777" w:rsidR="00A44618" w:rsidRPr="00906FAC" w:rsidRDefault="00A44618" w:rsidP="009230DB">
      <w:pPr>
        <w:ind w:right="-284"/>
        <w:textAlignment w:val="baseline"/>
        <w:rPr>
          <w:rFonts w:eastAsia="Arial"/>
          <w:b/>
          <w:spacing w:val="-8"/>
          <w:lang w:val="cy-GB"/>
        </w:rPr>
      </w:pPr>
    </w:p>
    <w:p w14:paraId="750595C7" w14:textId="77777777" w:rsidR="00A44618" w:rsidRPr="00906FAC" w:rsidRDefault="00A44618" w:rsidP="009230DB">
      <w:pPr>
        <w:ind w:right="-284"/>
        <w:textAlignment w:val="baseline"/>
        <w:rPr>
          <w:rFonts w:eastAsia="Arial"/>
          <w:spacing w:val="-8"/>
          <w:lang w:val="cy-GB"/>
        </w:rPr>
      </w:pPr>
      <w:r w:rsidRPr="00906FAC">
        <w:rPr>
          <w:rFonts w:eastAsia="Arial"/>
          <w:spacing w:val="-8"/>
          <w:lang w:val="cy-GB"/>
        </w:rPr>
        <w:t>Wrth gynllunio eu cwricwlwm, dylai ysgolion ystyried pa wybodaeth asesu y mae angen ei chasglu a</w:t>
      </w:r>
      <w:r>
        <w:rPr>
          <w:rFonts w:eastAsia="Arial"/>
          <w:spacing w:val="-8"/>
          <w:lang w:val="cy-GB"/>
        </w:rPr>
        <w:t>’</w:t>
      </w:r>
      <w:r w:rsidRPr="00906FAC">
        <w:rPr>
          <w:rFonts w:eastAsia="Arial"/>
          <w:spacing w:val="-8"/>
          <w:lang w:val="cy-GB"/>
        </w:rPr>
        <w:t>i chofnodi er mwyn mesur cynnydd mewn dysgu, ynghyd â phryd y dylid gwneud hyn ac ym mha lefel o fanylder.</w:t>
      </w:r>
    </w:p>
    <w:p w14:paraId="724FF345" w14:textId="77777777" w:rsidR="00A44618" w:rsidRPr="00906FAC" w:rsidRDefault="00A44618" w:rsidP="009230DB">
      <w:pPr>
        <w:ind w:right="-284"/>
        <w:textAlignment w:val="baseline"/>
        <w:rPr>
          <w:rFonts w:eastAsia="Arial"/>
          <w:spacing w:val="-8"/>
          <w:lang w:val="cy-GB"/>
        </w:rPr>
      </w:pPr>
    </w:p>
    <w:p w14:paraId="00348133" w14:textId="10785905" w:rsidR="00A44618" w:rsidRDefault="00A44618" w:rsidP="009230DB">
      <w:pPr>
        <w:ind w:right="-284"/>
        <w:textAlignment w:val="baseline"/>
        <w:rPr>
          <w:rFonts w:eastAsia="Arial"/>
          <w:spacing w:val="-4"/>
          <w:lang w:val="cy-GB"/>
        </w:rPr>
      </w:pPr>
      <w:r>
        <w:rPr>
          <w:rFonts w:eastAsia="Arial"/>
          <w:spacing w:val="-8"/>
          <w:lang w:val="cy-GB"/>
        </w:rPr>
        <w:t xml:space="preserve">Dylai penaethiaid sicrhau bod yr wybodaeth a gesglir am gynnydd dysgwyr yn gyfrannol a dylai’r wybodaeth ond gael ei defnyddio </w:t>
      </w:r>
      <w:r w:rsidRPr="00906FAC">
        <w:rPr>
          <w:rFonts w:eastAsia="Arial"/>
          <w:spacing w:val="-8"/>
          <w:lang w:val="cy-GB"/>
        </w:rPr>
        <w:t xml:space="preserve">yn yr ysgol </w:t>
      </w:r>
      <w:r>
        <w:rPr>
          <w:rFonts w:eastAsia="Arial"/>
          <w:spacing w:val="-8"/>
          <w:lang w:val="cy-GB"/>
        </w:rPr>
        <w:t>i g</w:t>
      </w:r>
      <w:r w:rsidRPr="00906FAC">
        <w:rPr>
          <w:rFonts w:eastAsia="Arial"/>
          <w:spacing w:val="-8"/>
          <w:lang w:val="cy-GB"/>
        </w:rPr>
        <w:t xml:space="preserve">efnogi </w:t>
      </w:r>
      <w:r>
        <w:rPr>
          <w:rFonts w:eastAsia="Arial"/>
          <w:spacing w:val="-8"/>
          <w:lang w:val="cy-GB"/>
        </w:rPr>
        <w:t xml:space="preserve">cynnydd </w:t>
      </w:r>
      <w:r w:rsidRPr="00906FAC">
        <w:rPr>
          <w:rFonts w:eastAsia="Arial"/>
          <w:spacing w:val="-8"/>
          <w:lang w:val="cy-GB"/>
        </w:rPr>
        <w:t>y dysgwyr a llywio</w:t>
      </w:r>
      <w:r>
        <w:rPr>
          <w:rFonts w:eastAsia="Arial"/>
          <w:spacing w:val="-8"/>
          <w:lang w:val="cy-GB"/>
        </w:rPr>
        <w:t>’</w:t>
      </w:r>
      <w:r w:rsidRPr="00906FAC">
        <w:rPr>
          <w:rFonts w:eastAsia="Arial"/>
          <w:spacing w:val="-8"/>
          <w:lang w:val="cy-GB"/>
        </w:rPr>
        <w:t>r addysgu</w:t>
      </w:r>
      <w:r>
        <w:rPr>
          <w:rFonts w:eastAsia="Arial"/>
          <w:spacing w:val="-8"/>
          <w:lang w:val="cy-GB"/>
        </w:rPr>
        <w:t xml:space="preserve"> yn uniongyrchol. Ni ddylid ei </w:t>
      </w:r>
      <w:r w:rsidRPr="00906FAC">
        <w:rPr>
          <w:rFonts w:eastAsia="Arial"/>
          <w:spacing w:val="-8"/>
          <w:lang w:val="cy-GB"/>
        </w:rPr>
        <w:t xml:space="preserve">defnyddio at ddibenion atebolrwydd allanol. Gellir </w:t>
      </w:r>
      <w:r>
        <w:rPr>
          <w:rFonts w:eastAsia="Arial"/>
          <w:spacing w:val="-8"/>
          <w:lang w:val="cy-GB"/>
        </w:rPr>
        <w:t>ei ddefnyddio</w:t>
      </w:r>
      <w:r w:rsidRPr="00906FAC">
        <w:rPr>
          <w:rFonts w:eastAsia="Arial"/>
          <w:spacing w:val="-8"/>
          <w:lang w:val="cy-GB"/>
        </w:rPr>
        <w:t xml:space="preserve"> i</w:t>
      </w:r>
      <w:r w:rsidRPr="00906FAC">
        <w:rPr>
          <w:rFonts w:eastAsia="Arial"/>
          <w:spacing w:val="-4"/>
          <w:lang w:val="cy-GB"/>
        </w:rPr>
        <w:t>:</w:t>
      </w:r>
    </w:p>
    <w:p w14:paraId="73FBE044" w14:textId="77777777" w:rsidR="009230DB" w:rsidRPr="00906FAC" w:rsidRDefault="009230DB" w:rsidP="009230DB">
      <w:pPr>
        <w:ind w:right="-284"/>
        <w:textAlignment w:val="baseline"/>
        <w:rPr>
          <w:rFonts w:eastAsia="Arial"/>
          <w:i/>
          <w:spacing w:val="-8"/>
          <w:lang w:val="cy-GB"/>
        </w:rPr>
      </w:pPr>
    </w:p>
    <w:p w14:paraId="794D40FD" w14:textId="77777777" w:rsidR="00A44618" w:rsidRPr="00906FAC" w:rsidRDefault="00A44618" w:rsidP="001D7679">
      <w:pPr>
        <w:pStyle w:val="ListParagraph"/>
        <w:numPr>
          <w:ilvl w:val="0"/>
          <w:numId w:val="73"/>
        </w:numPr>
        <w:ind w:left="720" w:right="-284"/>
        <w:textAlignment w:val="baseline"/>
        <w:rPr>
          <w:rFonts w:eastAsia="Arial"/>
          <w:spacing w:val="-4"/>
          <w:lang w:val="cy-GB"/>
        </w:rPr>
      </w:pPr>
      <w:r w:rsidRPr="00906FAC">
        <w:rPr>
          <w:rFonts w:eastAsia="Arial"/>
          <w:spacing w:val="-4"/>
          <w:lang w:val="cy-GB"/>
        </w:rPr>
        <w:t>lywio gweithgarwch cyfathrebu ac ymgysylltu â rhieni/gofalwyr</w:t>
      </w:r>
    </w:p>
    <w:p w14:paraId="23C32459" w14:textId="77777777" w:rsidR="00A44618" w:rsidRPr="00906FAC" w:rsidRDefault="00A44618" w:rsidP="001D7679">
      <w:pPr>
        <w:pStyle w:val="ListParagraph"/>
        <w:numPr>
          <w:ilvl w:val="0"/>
          <w:numId w:val="73"/>
        </w:numPr>
        <w:ind w:left="720" w:right="-284"/>
        <w:textAlignment w:val="baseline"/>
        <w:rPr>
          <w:rFonts w:eastAsia="Arial"/>
          <w:spacing w:val="-4"/>
          <w:lang w:val="cy-GB"/>
        </w:rPr>
      </w:pPr>
      <w:r w:rsidRPr="00906FAC">
        <w:rPr>
          <w:rFonts w:eastAsia="Arial"/>
          <w:spacing w:val="-4"/>
          <w:lang w:val="cy-GB"/>
        </w:rPr>
        <w:t>cefnogi</w:t>
      </w:r>
      <w:r>
        <w:rPr>
          <w:rFonts w:eastAsia="Arial"/>
          <w:spacing w:val="-4"/>
          <w:lang w:val="cy-GB"/>
        </w:rPr>
        <w:t>’</w:t>
      </w:r>
      <w:r w:rsidRPr="00906FAC">
        <w:rPr>
          <w:rFonts w:eastAsia="Arial"/>
          <w:spacing w:val="-4"/>
          <w:lang w:val="cy-GB"/>
        </w:rPr>
        <w:t xml:space="preserve">r broses o </w:t>
      </w:r>
      <w:r>
        <w:rPr>
          <w:rFonts w:eastAsia="Arial"/>
          <w:spacing w:val="-4"/>
          <w:lang w:val="cy-GB"/>
        </w:rPr>
        <w:t>gefnogi taith</w:t>
      </w:r>
      <w:r w:rsidRPr="00906FAC">
        <w:rPr>
          <w:rFonts w:eastAsia="Arial"/>
          <w:spacing w:val="-4"/>
          <w:lang w:val="cy-GB"/>
        </w:rPr>
        <w:t xml:space="preserve"> dysgwyr ar hyd y continwwm 3 i 16</w:t>
      </w:r>
    </w:p>
    <w:p w14:paraId="1056248E" w14:textId="77777777" w:rsidR="00A44618" w:rsidRPr="00906FAC" w:rsidRDefault="00A44618" w:rsidP="001D7679">
      <w:pPr>
        <w:pStyle w:val="ListParagraph"/>
        <w:numPr>
          <w:ilvl w:val="0"/>
          <w:numId w:val="73"/>
        </w:numPr>
        <w:ind w:left="720" w:right="-284"/>
        <w:textAlignment w:val="baseline"/>
        <w:rPr>
          <w:rFonts w:eastAsia="Arial"/>
          <w:spacing w:val="-4"/>
          <w:lang w:val="cy-GB"/>
        </w:rPr>
      </w:pPr>
      <w:r w:rsidRPr="00906FAC">
        <w:rPr>
          <w:rFonts w:eastAsia="Arial"/>
          <w:spacing w:val="-4"/>
          <w:lang w:val="cy-GB"/>
        </w:rPr>
        <w:t xml:space="preserve">helpu ymarferwyr ac arweinwyr i ddatblygu eu dealltwriaeth o </w:t>
      </w:r>
      <w:r>
        <w:rPr>
          <w:rFonts w:eastAsia="Arial"/>
          <w:spacing w:val="-4"/>
          <w:lang w:val="cy-GB"/>
        </w:rPr>
        <w:t>gynnydd</w:t>
      </w:r>
    </w:p>
    <w:p w14:paraId="53C5143B" w14:textId="77777777" w:rsidR="00A44618" w:rsidRPr="00906FAC" w:rsidRDefault="00A44618" w:rsidP="001D7679">
      <w:pPr>
        <w:pStyle w:val="ListParagraph"/>
        <w:numPr>
          <w:ilvl w:val="0"/>
          <w:numId w:val="73"/>
        </w:numPr>
        <w:ind w:left="720" w:right="-284"/>
        <w:textAlignment w:val="baseline"/>
        <w:rPr>
          <w:rFonts w:eastAsia="Arial"/>
          <w:spacing w:val="-4"/>
          <w:lang w:val="cy-GB"/>
        </w:rPr>
      </w:pPr>
      <w:r w:rsidRPr="00906FAC">
        <w:rPr>
          <w:rFonts w:eastAsia="Arial"/>
          <w:spacing w:val="-4"/>
          <w:lang w:val="cy-GB"/>
        </w:rPr>
        <w:t xml:space="preserve">llywio datblygiad y cwricwlwm a llywio dysgu ac addysgu </w:t>
      </w:r>
      <w:r>
        <w:rPr>
          <w:rFonts w:eastAsia="Arial"/>
          <w:spacing w:val="-4"/>
          <w:lang w:val="cy-GB"/>
        </w:rPr>
        <w:t>at</w:t>
      </w:r>
      <w:r w:rsidRPr="00906FAC">
        <w:rPr>
          <w:rFonts w:eastAsia="Arial"/>
          <w:spacing w:val="-4"/>
          <w:lang w:val="cy-GB"/>
        </w:rPr>
        <w:t xml:space="preserve"> y dyfodol</w:t>
      </w:r>
    </w:p>
    <w:p w14:paraId="4AA6018F" w14:textId="02002D7D" w:rsidR="00A44618" w:rsidRDefault="00A44618" w:rsidP="001D7679">
      <w:pPr>
        <w:pStyle w:val="ListParagraph"/>
        <w:numPr>
          <w:ilvl w:val="0"/>
          <w:numId w:val="73"/>
        </w:numPr>
        <w:ind w:left="720" w:right="-284"/>
        <w:textAlignment w:val="baseline"/>
        <w:rPr>
          <w:rFonts w:eastAsia="Arial"/>
          <w:spacing w:val="-4"/>
          <w:lang w:val="cy-GB"/>
        </w:rPr>
      </w:pPr>
      <w:r w:rsidRPr="00906FAC">
        <w:rPr>
          <w:rFonts w:eastAsia="Arial"/>
          <w:spacing w:val="-4"/>
          <w:lang w:val="cy-GB"/>
        </w:rPr>
        <w:t xml:space="preserve">nodi ble mae angen gwella a </w:t>
      </w:r>
      <w:r>
        <w:rPr>
          <w:rFonts w:eastAsia="Arial"/>
          <w:spacing w:val="-4"/>
          <w:lang w:val="cy-GB"/>
        </w:rPr>
        <w:t>ble mae angen cymorth fel rhan o broses hunanwerthuso’</w:t>
      </w:r>
      <w:r w:rsidRPr="00906FAC">
        <w:rPr>
          <w:rFonts w:eastAsia="Arial"/>
          <w:spacing w:val="-4"/>
          <w:lang w:val="cy-GB"/>
        </w:rPr>
        <w:t xml:space="preserve">r ysgol. </w:t>
      </w:r>
    </w:p>
    <w:p w14:paraId="5BDDBE25" w14:textId="07982A5F" w:rsidR="009230DB" w:rsidRDefault="009230DB" w:rsidP="009230DB">
      <w:pPr>
        <w:ind w:right="-284"/>
        <w:textAlignment w:val="baseline"/>
        <w:rPr>
          <w:rFonts w:eastAsia="Arial"/>
          <w:spacing w:val="-4"/>
          <w:lang w:val="cy-GB"/>
        </w:rPr>
      </w:pPr>
    </w:p>
    <w:p w14:paraId="739E2B64" w14:textId="77777777" w:rsidR="009230DB" w:rsidRPr="009230DB" w:rsidRDefault="009230DB" w:rsidP="009230DB">
      <w:pPr>
        <w:ind w:right="-284"/>
        <w:textAlignment w:val="baseline"/>
        <w:rPr>
          <w:rFonts w:eastAsia="Arial"/>
          <w:spacing w:val="-4"/>
          <w:lang w:val="cy-GB"/>
        </w:rPr>
      </w:pPr>
    </w:p>
    <w:p w14:paraId="5D96BAE4" w14:textId="77777777" w:rsidR="00A44618" w:rsidRPr="00906FAC" w:rsidRDefault="00A44618" w:rsidP="00A44618">
      <w:pPr>
        <w:ind w:left="284" w:hanging="284"/>
        <w:rPr>
          <w:rFonts w:eastAsia="Arial"/>
          <w:b/>
          <w:color w:val="EEA222"/>
          <w:sz w:val="32"/>
          <w:szCs w:val="32"/>
          <w:lang w:val="cy-GB"/>
        </w:rPr>
      </w:pPr>
      <w:r w:rsidRPr="00906FAC">
        <w:rPr>
          <w:rFonts w:eastAsia="Arial"/>
          <w:b/>
          <w:color w:val="EEA222"/>
          <w:sz w:val="32"/>
          <w:szCs w:val="32"/>
          <w:lang w:val="cy-GB"/>
        </w:rPr>
        <w:br w:type="page"/>
      </w:r>
    </w:p>
    <w:p w14:paraId="578E066A" w14:textId="77777777" w:rsidR="009230DB" w:rsidRPr="009230DB" w:rsidRDefault="00A44618" w:rsidP="009230DB">
      <w:pPr>
        <w:pStyle w:val="Heading2"/>
        <w:rPr>
          <w:bCs/>
          <w:sz w:val="32"/>
          <w:szCs w:val="32"/>
          <w:lang w:val="cy-GB"/>
        </w:rPr>
      </w:pPr>
      <w:bookmarkStart w:id="535" w:name="_Toc30761083"/>
      <w:r w:rsidRPr="009230DB">
        <w:rPr>
          <w:bCs/>
          <w:color w:val="0B958E"/>
          <w:lang w:val="cy-GB"/>
        </w:rPr>
        <w:lastRenderedPageBreak/>
        <w:t>Datblygu dealltwriaeth gyffredin o gynnydd o fewn ac ar draws ysgolion</w:t>
      </w:r>
      <w:bookmarkEnd w:id="535"/>
    </w:p>
    <w:p w14:paraId="110B7AEF" w14:textId="77777777" w:rsidR="009230DB" w:rsidRDefault="009230DB" w:rsidP="009230DB">
      <w:pPr>
        <w:ind w:right="-282"/>
        <w:textAlignment w:val="baseline"/>
        <w:rPr>
          <w:b/>
          <w:bCs/>
          <w:sz w:val="32"/>
          <w:szCs w:val="32"/>
          <w:lang w:val="cy-GB"/>
        </w:rPr>
      </w:pPr>
    </w:p>
    <w:p w14:paraId="42B27FCE" w14:textId="77777777" w:rsidR="009230DB" w:rsidRDefault="00A44618" w:rsidP="009230DB">
      <w:pPr>
        <w:ind w:right="-282"/>
        <w:textAlignment w:val="baseline"/>
        <w:rPr>
          <w:spacing w:val="-4"/>
          <w:lang w:val="cy-GB"/>
        </w:rPr>
      </w:pPr>
      <w:r>
        <w:rPr>
          <w:spacing w:val="-4"/>
          <w:lang w:val="cy-GB"/>
        </w:rPr>
        <w:t>M</w:t>
      </w:r>
      <w:r w:rsidRPr="00906FAC">
        <w:rPr>
          <w:spacing w:val="-4"/>
          <w:lang w:val="cy-GB"/>
        </w:rPr>
        <w:t xml:space="preserve">ae </w:t>
      </w:r>
      <w:r>
        <w:rPr>
          <w:spacing w:val="-4"/>
          <w:lang w:val="cy-GB"/>
        </w:rPr>
        <w:t>cynnydd</w:t>
      </w:r>
      <w:r w:rsidRPr="00906FAC">
        <w:rPr>
          <w:spacing w:val="-4"/>
          <w:lang w:val="cy-GB"/>
        </w:rPr>
        <w:t xml:space="preserve"> yn agwedd sylfaenol </w:t>
      </w:r>
      <w:r>
        <w:rPr>
          <w:spacing w:val="-4"/>
          <w:lang w:val="cy-GB"/>
        </w:rPr>
        <w:t>ar gynllunio c</w:t>
      </w:r>
      <w:r w:rsidRPr="00906FAC">
        <w:rPr>
          <w:spacing w:val="-4"/>
          <w:lang w:val="cy-GB"/>
        </w:rPr>
        <w:t>wricwlwm y</w:t>
      </w:r>
      <w:r>
        <w:rPr>
          <w:spacing w:val="-4"/>
          <w:lang w:val="cy-GB"/>
        </w:rPr>
        <w:t>sgol, ac felly’r trefniadau asesu</w:t>
      </w:r>
      <w:r w:rsidRPr="00906FAC">
        <w:rPr>
          <w:spacing w:val="-4"/>
          <w:lang w:val="cy-GB"/>
        </w:rPr>
        <w:t xml:space="preserve">. Er mwyn </w:t>
      </w:r>
      <w:r>
        <w:rPr>
          <w:spacing w:val="-4"/>
          <w:lang w:val="cy-GB"/>
        </w:rPr>
        <w:t>sicrhau</w:t>
      </w:r>
      <w:r w:rsidRPr="00906FAC">
        <w:rPr>
          <w:spacing w:val="-4"/>
          <w:lang w:val="cy-GB"/>
        </w:rPr>
        <w:t xml:space="preserve"> cydraddoldeb </w:t>
      </w:r>
      <w:r>
        <w:rPr>
          <w:spacing w:val="-4"/>
          <w:lang w:val="cy-GB"/>
        </w:rPr>
        <w:t xml:space="preserve">a thegwch </w:t>
      </w:r>
      <w:r w:rsidRPr="00906FAC">
        <w:rPr>
          <w:spacing w:val="-4"/>
          <w:lang w:val="cy-GB"/>
        </w:rPr>
        <w:t>i ddysgwyr ledled</w:t>
      </w:r>
      <w:r>
        <w:rPr>
          <w:spacing w:val="-4"/>
          <w:lang w:val="cy-GB"/>
        </w:rPr>
        <w:t xml:space="preserve"> Cymru, mae’n hanfodol sicrhau </w:t>
      </w:r>
      <w:r w:rsidRPr="00906FAC">
        <w:rPr>
          <w:spacing w:val="-4"/>
          <w:lang w:val="cy-GB"/>
        </w:rPr>
        <w:t xml:space="preserve">dealltwriaeth gyffredin o </w:t>
      </w:r>
      <w:r>
        <w:rPr>
          <w:spacing w:val="-4"/>
          <w:lang w:val="cy-GB"/>
        </w:rPr>
        <w:t>gynnydd</w:t>
      </w:r>
      <w:r w:rsidRPr="00906FAC">
        <w:rPr>
          <w:spacing w:val="-4"/>
          <w:lang w:val="cy-GB"/>
        </w:rPr>
        <w:t xml:space="preserve">, gan gynnwys </w:t>
      </w:r>
      <w:r>
        <w:rPr>
          <w:spacing w:val="-4"/>
          <w:lang w:val="cy-GB"/>
        </w:rPr>
        <w:t xml:space="preserve">y </w:t>
      </w:r>
      <w:r w:rsidRPr="00906FAC">
        <w:rPr>
          <w:spacing w:val="-4"/>
          <w:lang w:val="cy-GB"/>
        </w:rPr>
        <w:t xml:space="preserve">disgwyliadau </w:t>
      </w:r>
      <w:r>
        <w:rPr>
          <w:spacing w:val="-4"/>
          <w:lang w:val="cy-GB"/>
        </w:rPr>
        <w:t>o ran y math o gynnydd</w:t>
      </w:r>
      <w:r w:rsidRPr="00906FAC">
        <w:rPr>
          <w:spacing w:val="-4"/>
          <w:lang w:val="cy-GB"/>
        </w:rPr>
        <w:t>, a pha mor gyflym y gall dysgwyr symud ymlaen. Dylid datblygu</w:t>
      </w:r>
      <w:r>
        <w:rPr>
          <w:spacing w:val="-4"/>
          <w:lang w:val="cy-GB"/>
        </w:rPr>
        <w:t>’</w:t>
      </w:r>
      <w:r w:rsidRPr="00906FAC">
        <w:rPr>
          <w:spacing w:val="-4"/>
          <w:lang w:val="cy-GB"/>
        </w:rPr>
        <w:t>r gyd-ddea</w:t>
      </w:r>
      <w:r>
        <w:rPr>
          <w:spacing w:val="-4"/>
          <w:lang w:val="cy-GB"/>
        </w:rPr>
        <w:t>lltwriaeth hon t</w:t>
      </w:r>
      <w:r w:rsidRPr="00906FAC">
        <w:rPr>
          <w:spacing w:val="-4"/>
          <w:lang w:val="cy-GB"/>
        </w:rPr>
        <w:t>rwy ddysgu proffesiynol ac fel proses barh</w:t>
      </w:r>
      <w:r>
        <w:rPr>
          <w:spacing w:val="-4"/>
          <w:lang w:val="cy-GB"/>
        </w:rPr>
        <w:t>aus o fewn ac ar draws ysgolion – ac mae deialog b</w:t>
      </w:r>
      <w:r w:rsidRPr="00906FAC">
        <w:rPr>
          <w:spacing w:val="-4"/>
          <w:lang w:val="cy-GB"/>
        </w:rPr>
        <w:t>roffesiynol yn agwedd sylfaenol ar hyn.</w:t>
      </w:r>
    </w:p>
    <w:p w14:paraId="6A4EE171" w14:textId="77777777" w:rsidR="009230DB" w:rsidRDefault="009230DB" w:rsidP="009230DB">
      <w:pPr>
        <w:ind w:right="-282"/>
        <w:textAlignment w:val="baseline"/>
        <w:rPr>
          <w:spacing w:val="-4"/>
          <w:lang w:val="cy-GB"/>
        </w:rPr>
      </w:pPr>
    </w:p>
    <w:p w14:paraId="471298EE" w14:textId="77777777" w:rsidR="009230DB" w:rsidRDefault="00A44618" w:rsidP="009230DB">
      <w:pPr>
        <w:ind w:right="-282"/>
        <w:textAlignment w:val="baseline"/>
        <w:rPr>
          <w:rFonts w:eastAsia="Arial"/>
          <w:spacing w:val="-4"/>
          <w:lang w:val="cy-GB"/>
        </w:rPr>
      </w:pPr>
      <w:r w:rsidRPr="00906FAC">
        <w:rPr>
          <w:rFonts w:eastAsia="Arial"/>
          <w:spacing w:val="-4"/>
          <w:lang w:val="cy-GB"/>
        </w:rPr>
        <w:t>Mae deialog broffesiynol i</w:t>
      </w:r>
      <w:r>
        <w:rPr>
          <w:rFonts w:eastAsia="Arial"/>
          <w:spacing w:val="-4"/>
          <w:lang w:val="cy-GB"/>
        </w:rPr>
        <w:t>’</w:t>
      </w:r>
      <w:r w:rsidRPr="00906FAC">
        <w:rPr>
          <w:rFonts w:eastAsia="Arial"/>
          <w:spacing w:val="-4"/>
          <w:lang w:val="cy-GB"/>
        </w:rPr>
        <w:t>r diben hwn yn rhoi cyfleoedd i arweinwyr ac ymarferwyr rannu a myfyrio ar effaith eu cwricwlwm ysgol, eu profiadau o</w:t>
      </w:r>
      <w:r>
        <w:rPr>
          <w:rFonts w:eastAsia="Arial"/>
          <w:spacing w:val="-4"/>
          <w:lang w:val="cy-GB"/>
        </w:rPr>
        <w:t>’</w:t>
      </w:r>
      <w:r w:rsidRPr="00906FAC">
        <w:rPr>
          <w:rFonts w:eastAsia="Arial"/>
          <w:spacing w:val="-4"/>
          <w:lang w:val="cy-GB"/>
        </w:rPr>
        <w:t xml:space="preserve">r broses ddysgu ac o gefnogi </w:t>
      </w:r>
      <w:r>
        <w:rPr>
          <w:rFonts w:eastAsia="Arial"/>
          <w:spacing w:val="-4"/>
          <w:lang w:val="cy-GB"/>
        </w:rPr>
        <w:t xml:space="preserve"> pob</w:t>
      </w:r>
      <w:r w:rsidRPr="00906FAC">
        <w:rPr>
          <w:rFonts w:eastAsia="Arial"/>
          <w:spacing w:val="-4"/>
          <w:lang w:val="cy-GB"/>
        </w:rPr>
        <w:t xml:space="preserve"> dysgwr i wneud cynnydd. Mae hyn yn eu galluogi i ddysgu oddi wrth ei gilydd ac i gefnogi proses o welliant parhaus. Mae hyn yn rhan o</w:t>
      </w:r>
      <w:r>
        <w:rPr>
          <w:rFonts w:eastAsia="Arial"/>
          <w:spacing w:val="-4"/>
          <w:lang w:val="cy-GB"/>
        </w:rPr>
        <w:t>’</w:t>
      </w:r>
      <w:r w:rsidRPr="00906FAC">
        <w:rPr>
          <w:rFonts w:eastAsia="Arial"/>
          <w:spacing w:val="-4"/>
          <w:lang w:val="cy-GB"/>
        </w:rPr>
        <w:t>r rhyngweithio sy</w:t>
      </w:r>
      <w:r>
        <w:rPr>
          <w:rFonts w:eastAsia="Arial"/>
          <w:spacing w:val="-4"/>
          <w:lang w:val="cy-GB"/>
        </w:rPr>
        <w:t>’</w:t>
      </w:r>
      <w:r w:rsidRPr="00906FAC">
        <w:rPr>
          <w:rFonts w:eastAsia="Arial"/>
          <w:spacing w:val="-4"/>
          <w:lang w:val="cy-GB"/>
        </w:rPr>
        <w:t>n digwydd bob dydd fel rhan o</w:t>
      </w:r>
      <w:r>
        <w:rPr>
          <w:rFonts w:eastAsia="Arial"/>
          <w:spacing w:val="-4"/>
          <w:lang w:val="cy-GB"/>
        </w:rPr>
        <w:t>’</w:t>
      </w:r>
      <w:r w:rsidRPr="00906FAC">
        <w:rPr>
          <w:rFonts w:eastAsia="Arial"/>
          <w:spacing w:val="-4"/>
          <w:lang w:val="cy-GB"/>
        </w:rPr>
        <w:t>r dysgu a</w:t>
      </w:r>
      <w:r>
        <w:rPr>
          <w:rFonts w:eastAsia="Arial"/>
          <w:spacing w:val="-4"/>
          <w:lang w:val="cy-GB"/>
        </w:rPr>
        <w:t>’</w:t>
      </w:r>
      <w:r w:rsidRPr="00906FAC">
        <w:rPr>
          <w:rFonts w:eastAsia="Arial"/>
          <w:spacing w:val="-4"/>
          <w:lang w:val="cy-GB"/>
        </w:rPr>
        <w:t>r addysgu, ac mae</w:t>
      </w:r>
      <w:r>
        <w:rPr>
          <w:rFonts w:eastAsia="Arial"/>
          <w:spacing w:val="-4"/>
          <w:lang w:val="cy-GB"/>
        </w:rPr>
        <w:t>’</w:t>
      </w:r>
      <w:r w:rsidRPr="00906FAC">
        <w:rPr>
          <w:rFonts w:eastAsia="Arial"/>
          <w:spacing w:val="-4"/>
          <w:lang w:val="cy-GB"/>
        </w:rPr>
        <w:t xml:space="preserve">n adeiladu ar y rhyngweithiadau hynny, e.e. dysgwr i ddysgwr, dysgwr i </w:t>
      </w:r>
      <w:r>
        <w:rPr>
          <w:rFonts w:eastAsia="Arial"/>
          <w:spacing w:val="-4"/>
          <w:lang w:val="cy-GB"/>
        </w:rPr>
        <w:t>ymarferydd</w:t>
      </w:r>
      <w:r w:rsidRPr="00906FAC">
        <w:rPr>
          <w:rFonts w:eastAsia="Arial"/>
          <w:spacing w:val="-4"/>
          <w:lang w:val="cy-GB"/>
        </w:rPr>
        <w:t xml:space="preserve"> ac </w:t>
      </w:r>
      <w:r>
        <w:rPr>
          <w:rFonts w:eastAsia="Arial"/>
          <w:spacing w:val="-4"/>
          <w:lang w:val="cy-GB"/>
        </w:rPr>
        <w:t>ymarferydd</w:t>
      </w:r>
      <w:r w:rsidRPr="00906FAC">
        <w:rPr>
          <w:rFonts w:eastAsia="Arial"/>
          <w:spacing w:val="-4"/>
          <w:lang w:val="cy-GB"/>
        </w:rPr>
        <w:t xml:space="preserve"> i arweinydd. Bydd yn helpu arweinwyr ac ymarferwyr i ddeall yr effaith y mae dysgu ac addysgu yn ei chael ar bawb sy</w:t>
      </w:r>
      <w:r>
        <w:rPr>
          <w:rFonts w:eastAsia="Arial"/>
          <w:spacing w:val="-4"/>
          <w:lang w:val="cy-GB"/>
        </w:rPr>
        <w:t>’</w:t>
      </w:r>
      <w:r w:rsidRPr="00906FAC">
        <w:rPr>
          <w:rFonts w:eastAsia="Arial"/>
          <w:spacing w:val="-4"/>
          <w:lang w:val="cy-GB"/>
        </w:rPr>
        <w:t xml:space="preserve">n gysylltiedig. </w:t>
      </w:r>
    </w:p>
    <w:p w14:paraId="4ED4B88B" w14:textId="77777777" w:rsidR="009230DB" w:rsidRDefault="009230DB" w:rsidP="009230DB">
      <w:pPr>
        <w:ind w:right="-282"/>
        <w:textAlignment w:val="baseline"/>
        <w:rPr>
          <w:rFonts w:eastAsia="Arial"/>
          <w:spacing w:val="-4"/>
          <w:lang w:val="cy-GB"/>
        </w:rPr>
      </w:pPr>
    </w:p>
    <w:p w14:paraId="7A8CA4E6" w14:textId="1B041FF3" w:rsidR="00A44618" w:rsidRDefault="00A44618" w:rsidP="009230DB">
      <w:pPr>
        <w:ind w:right="-282"/>
        <w:textAlignment w:val="baseline"/>
        <w:rPr>
          <w:rFonts w:eastAsia="Arial"/>
          <w:lang w:val="cy-GB"/>
        </w:rPr>
      </w:pPr>
      <w:r w:rsidRPr="00906FAC">
        <w:rPr>
          <w:rFonts w:eastAsia="Arial"/>
          <w:spacing w:val="-4"/>
          <w:lang w:val="cy-GB"/>
        </w:rPr>
        <w:t xml:space="preserve">Yn ystod y broses o ddatblygu dealltwriaeth gyffredin o </w:t>
      </w:r>
      <w:r>
        <w:rPr>
          <w:rFonts w:eastAsia="Arial"/>
          <w:spacing w:val="-4"/>
          <w:lang w:val="cy-GB"/>
        </w:rPr>
        <w:t>gynnydd</w:t>
      </w:r>
      <w:r w:rsidRPr="00906FAC">
        <w:rPr>
          <w:rFonts w:eastAsia="Arial"/>
          <w:spacing w:val="-4"/>
          <w:lang w:val="cy-GB"/>
        </w:rPr>
        <w:t>, dylai arweinwyr ac ymarferwyr ystyried</w:t>
      </w:r>
      <w:r w:rsidRPr="00906FAC">
        <w:rPr>
          <w:rFonts w:eastAsia="Arial"/>
          <w:lang w:val="cy-GB"/>
        </w:rPr>
        <w:t>:</w:t>
      </w:r>
    </w:p>
    <w:p w14:paraId="084A6E78" w14:textId="77777777" w:rsidR="009230DB" w:rsidRPr="00906FAC" w:rsidRDefault="009230DB" w:rsidP="009230DB">
      <w:pPr>
        <w:ind w:right="-282"/>
        <w:textAlignment w:val="baseline"/>
        <w:rPr>
          <w:rFonts w:eastAsia="Arial"/>
          <w:lang w:val="cy-GB"/>
        </w:rPr>
      </w:pPr>
    </w:p>
    <w:p w14:paraId="009F173A" w14:textId="77777777" w:rsidR="00A44618" w:rsidRPr="009230DB" w:rsidRDefault="00A44618" w:rsidP="009230DB">
      <w:pPr>
        <w:pStyle w:val="ListParagraph"/>
        <w:numPr>
          <w:ilvl w:val="0"/>
          <w:numId w:val="54"/>
        </w:numPr>
        <w:ind w:right="-284"/>
        <w:textAlignment w:val="baseline"/>
        <w:rPr>
          <w:rFonts w:eastAsia="Arial"/>
        </w:rPr>
      </w:pPr>
      <w:r w:rsidRPr="009230DB">
        <w:rPr>
          <w:rFonts w:eastAsia="Arial"/>
        </w:rPr>
        <w:t xml:space="preserve">sut mae eu hysgol wedi cynllunio ei chwricwlwm a’i threfniadau asesu i adlewyrchu’r egwyddorion cynnydd, gydag arweiniad gan y disgrifiadau dysgu </w:t>
      </w:r>
    </w:p>
    <w:p w14:paraId="724AAF5C" w14:textId="77777777" w:rsidR="00A44618" w:rsidRPr="009230DB" w:rsidRDefault="00A44618" w:rsidP="009230DB">
      <w:pPr>
        <w:pStyle w:val="ListParagraph"/>
        <w:numPr>
          <w:ilvl w:val="0"/>
          <w:numId w:val="54"/>
        </w:numPr>
        <w:ind w:right="-284"/>
        <w:textAlignment w:val="baseline"/>
        <w:rPr>
          <w:rFonts w:eastAsia="Arial"/>
        </w:rPr>
      </w:pPr>
      <w:r w:rsidRPr="009230DB">
        <w:rPr>
          <w:rFonts w:eastAsia="Arial"/>
        </w:rPr>
        <w:t>yr effaith a gafodd hyn ar addysgu</w:t>
      </w:r>
    </w:p>
    <w:p w14:paraId="36364B78" w14:textId="77777777" w:rsidR="00A44618" w:rsidRPr="009230DB" w:rsidRDefault="00A44618" w:rsidP="009230DB">
      <w:pPr>
        <w:pStyle w:val="ListParagraph"/>
        <w:numPr>
          <w:ilvl w:val="0"/>
          <w:numId w:val="54"/>
        </w:numPr>
        <w:ind w:right="-284"/>
        <w:textAlignment w:val="baseline"/>
        <w:rPr>
          <w:rFonts w:eastAsia="Arial"/>
        </w:rPr>
      </w:pPr>
      <w:r w:rsidRPr="009230DB">
        <w:rPr>
          <w:rFonts w:eastAsia="Arial"/>
        </w:rPr>
        <w:t xml:space="preserve">yr effaith a gafodd hyn ar ddysgwyr unigol a sut y dangosir hyn yn eu cynnydd a’u deilliannau dysgu </w:t>
      </w:r>
    </w:p>
    <w:p w14:paraId="5BFA00F3" w14:textId="77777777" w:rsidR="00A44618" w:rsidRPr="00906FAC" w:rsidRDefault="00A44618" w:rsidP="009230DB">
      <w:pPr>
        <w:pStyle w:val="ListParagraph"/>
        <w:numPr>
          <w:ilvl w:val="0"/>
          <w:numId w:val="54"/>
        </w:numPr>
        <w:ind w:right="-284"/>
        <w:textAlignment w:val="baseline"/>
        <w:rPr>
          <w:rFonts w:eastAsia="Arial"/>
          <w:lang w:val="cy-GB"/>
        </w:rPr>
      </w:pPr>
      <w:r w:rsidRPr="009230DB">
        <w:rPr>
          <w:rFonts w:eastAsia="Arial"/>
        </w:rPr>
        <w:t>y broses</w:t>
      </w:r>
      <w:r w:rsidRPr="00906FAC">
        <w:rPr>
          <w:rFonts w:eastAsia="Arial"/>
          <w:lang w:val="cy-GB"/>
        </w:rPr>
        <w:t xml:space="preserve"> ddysgu, h.y. sut mae eu dysgwyr yn dysgu. </w:t>
      </w:r>
    </w:p>
    <w:p w14:paraId="373961EA" w14:textId="77777777" w:rsidR="009230DB" w:rsidRDefault="009230DB" w:rsidP="009230DB">
      <w:pPr>
        <w:ind w:right="-282"/>
        <w:textAlignment w:val="baseline"/>
        <w:rPr>
          <w:lang w:val="cy-GB"/>
        </w:rPr>
      </w:pPr>
    </w:p>
    <w:p w14:paraId="2103599F" w14:textId="5B250B8F" w:rsidR="00A44618" w:rsidRPr="00906FAC" w:rsidRDefault="00A44618" w:rsidP="009230DB">
      <w:pPr>
        <w:ind w:right="-282"/>
        <w:textAlignment w:val="baseline"/>
        <w:rPr>
          <w:rFonts w:eastAsia="Arial"/>
          <w:lang w:val="cy-GB"/>
        </w:rPr>
      </w:pPr>
      <w:r w:rsidRPr="00906FAC">
        <w:rPr>
          <w:lang w:val="cy-GB"/>
        </w:rPr>
        <w:t>Dylai</w:t>
      </w:r>
      <w:r>
        <w:rPr>
          <w:lang w:val="cy-GB"/>
        </w:rPr>
        <w:t>’</w:t>
      </w:r>
      <w:r w:rsidRPr="00906FAC">
        <w:rPr>
          <w:lang w:val="cy-GB"/>
        </w:rPr>
        <w:t>r mewnwelediad a</w:t>
      </w:r>
      <w:r>
        <w:rPr>
          <w:lang w:val="cy-GB"/>
        </w:rPr>
        <w:t>’</w:t>
      </w:r>
      <w:r w:rsidRPr="00906FAC">
        <w:rPr>
          <w:lang w:val="cy-GB"/>
        </w:rPr>
        <w:t>r ddealltwriaeth a geir o ganlyniad i</w:t>
      </w:r>
      <w:r>
        <w:rPr>
          <w:lang w:val="cy-GB"/>
        </w:rPr>
        <w:t>’</w:t>
      </w:r>
      <w:r w:rsidRPr="00906FAC">
        <w:rPr>
          <w:lang w:val="cy-GB"/>
        </w:rPr>
        <w:t>r ddeialog broffesiynol hon lywio proses hunan</w:t>
      </w:r>
      <w:r>
        <w:rPr>
          <w:lang w:val="cy-GB"/>
        </w:rPr>
        <w:t>werthuso</w:t>
      </w:r>
      <w:r w:rsidRPr="00906FAC">
        <w:rPr>
          <w:lang w:val="cy-GB"/>
        </w:rPr>
        <w:t xml:space="preserve"> pob ysgol, gan helpu i ddiffinio blaenoriaethau</w:t>
      </w:r>
      <w:r>
        <w:rPr>
          <w:lang w:val="cy-GB"/>
        </w:rPr>
        <w:t>’</w:t>
      </w:r>
      <w:r w:rsidRPr="00906FAC">
        <w:rPr>
          <w:lang w:val="cy-GB"/>
        </w:rPr>
        <w:t>r dyfodol ar gyfer arweinyddiaeth, cynllunio</w:t>
      </w:r>
      <w:r>
        <w:rPr>
          <w:lang w:val="cy-GB"/>
        </w:rPr>
        <w:t>’</w:t>
      </w:r>
      <w:r w:rsidRPr="00906FAC">
        <w:rPr>
          <w:lang w:val="cy-GB"/>
        </w:rPr>
        <w:t>r cwricwlwm a dysgu ac addysgu.</w:t>
      </w:r>
    </w:p>
    <w:p w14:paraId="1891FF75" w14:textId="6936B383" w:rsidR="00A44618" w:rsidRDefault="00A44618" w:rsidP="009230DB">
      <w:pPr>
        <w:ind w:right="-282"/>
        <w:textAlignment w:val="baseline"/>
        <w:rPr>
          <w:rFonts w:eastAsia="Arial"/>
          <w:lang w:val="cy-GB"/>
        </w:rPr>
      </w:pPr>
    </w:p>
    <w:p w14:paraId="7291A412" w14:textId="77777777" w:rsidR="009230DB" w:rsidRPr="00906FAC" w:rsidRDefault="009230DB" w:rsidP="009230DB">
      <w:pPr>
        <w:ind w:right="-282"/>
        <w:textAlignment w:val="baseline"/>
        <w:rPr>
          <w:rFonts w:eastAsia="Arial"/>
          <w:lang w:val="cy-GB"/>
        </w:rPr>
      </w:pPr>
    </w:p>
    <w:p w14:paraId="3401E50D" w14:textId="77777777" w:rsidR="00A44618" w:rsidRPr="009230DB" w:rsidRDefault="00A44618" w:rsidP="009230DB">
      <w:pPr>
        <w:ind w:right="-282"/>
        <w:textAlignment w:val="baseline"/>
        <w:rPr>
          <w:rFonts w:eastAsia="Arial"/>
          <w:b/>
          <w:color w:val="0B958E"/>
        </w:rPr>
      </w:pPr>
      <w:r w:rsidRPr="009230DB">
        <w:rPr>
          <w:rFonts w:eastAsia="Arial"/>
          <w:b/>
          <w:color w:val="0B958E"/>
        </w:rPr>
        <w:t>Deialog broffesiynol o fewn ysgol</w:t>
      </w:r>
    </w:p>
    <w:p w14:paraId="0813EC6E" w14:textId="77777777" w:rsidR="009230DB" w:rsidRDefault="009230DB" w:rsidP="009230DB">
      <w:pPr>
        <w:ind w:right="-282"/>
        <w:textAlignment w:val="baseline"/>
        <w:rPr>
          <w:rFonts w:eastAsia="Arial"/>
          <w:spacing w:val="-4"/>
          <w:lang w:val="cy-GB"/>
        </w:rPr>
      </w:pPr>
    </w:p>
    <w:p w14:paraId="47BCEA61" w14:textId="48914514" w:rsidR="00A44618" w:rsidRPr="00906FAC" w:rsidRDefault="00A44618" w:rsidP="009230DB">
      <w:pPr>
        <w:ind w:right="-282"/>
        <w:textAlignment w:val="baseline"/>
        <w:rPr>
          <w:rFonts w:eastAsia="Arial"/>
          <w:spacing w:val="-4"/>
          <w:lang w:val="cy-GB"/>
        </w:rPr>
      </w:pPr>
      <w:r w:rsidRPr="00906FAC">
        <w:rPr>
          <w:rFonts w:eastAsia="Arial"/>
          <w:spacing w:val="-4"/>
          <w:lang w:val="cy-GB"/>
        </w:rPr>
        <w:t>Rhaid i ysgolion ddatblygu a sefydlu proses a strwythurau sy</w:t>
      </w:r>
      <w:r>
        <w:rPr>
          <w:rFonts w:eastAsia="Arial"/>
          <w:spacing w:val="-4"/>
          <w:lang w:val="cy-GB"/>
        </w:rPr>
        <w:t>’</w:t>
      </w:r>
      <w:r w:rsidRPr="00906FAC">
        <w:rPr>
          <w:rFonts w:eastAsia="Arial"/>
          <w:spacing w:val="-4"/>
          <w:lang w:val="cy-GB"/>
        </w:rPr>
        <w:t>n galluogi</w:t>
      </w:r>
      <w:r>
        <w:rPr>
          <w:rFonts w:eastAsia="Arial"/>
          <w:spacing w:val="-4"/>
          <w:lang w:val="cy-GB"/>
        </w:rPr>
        <w:t>’</w:t>
      </w:r>
      <w:r w:rsidRPr="00906FAC">
        <w:rPr>
          <w:rFonts w:eastAsia="Arial"/>
          <w:spacing w:val="-4"/>
          <w:lang w:val="cy-GB"/>
        </w:rPr>
        <w:t xml:space="preserve">r staff yn eu hysgol i ddatblygu dealltwriaeth gyffredin o </w:t>
      </w:r>
      <w:r>
        <w:rPr>
          <w:rFonts w:eastAsia="Arial"/>
          <w:spacing w:val="-4"/>
          <w:lang w:val="cy-GB"/>
        </w:rPr>
        <w:t>gynnydd</w:t>
      </w:r>
      <w:r w:rsidRPr="00906FAC">
        <w:rPr>
          <w:rFonts w:eastAsia="Arial"/>
          <w:spacing w:val="-4"/>
          <w:lang w:val="cy-GB"/>
        </w:rPr>
        <w:t xml:space="preserve"> fel y</w:t>
      </w:r>
      <w:r>
        <w:rPr>
          <w:rFonts w:eastAsia="Arial"/>
          <w:spacing w:val="-4"/>
          <w:lang w:val="cy-GB"/>
        </w:rPr>
        <w:t>’i</w:t>
      </w:r>
      <w:r w:rsidRPr="00906FAC">
        <w:rPr>
          <w:rFonts w:eastAsia="Arial"/>
          <w:spacing w:val="-4"/>
          <w:lang w:val="cy-GB"/>
        </w:rPr>
        <w:t xml:space="preserve"> mynegir yn </w:t>
      </w:r>
      <w:r>
        <w:rPr>
          <w:rFonts w:eastAsia="Arial"/>
          <w:spacing w:val="-4"/>
          <w:lang w:val="cy-GB"/>
        </w:rPr>
        <w:t xml:space="preserve">yr </w:t>
      </w:r>
      <w:r w:rsidRPr="00906FAC">
        <w:rPr>
          <w:rFonts w:eastAsia="Arial"/>
          <w:spacing w:val="-4"/>
          <w:lang w:val="cy-GB"/>
        </w:rPr>
        <w:t xml:space="preserve">egwyddorion </w:t>
      </w:r>
      <w:r>
        <w:rPr>
          <w:rFonts w:eastAsia="Arial"/>
          <w:spacing w:val="-4"/>
          <w:lang w:val="cy-GB"/>
        </w:rPr>
        <w:t>cynnydd</w:t>
      </w:r>
      <w:r w:rsidRPr="00906FAC">
        <w:rPr>
          <w:rFonts w:eastAsia="Arial"/>
          <w:spacing w:val="-4"/>
          <w:lang w:val="cy-GB"/>
        </w:rPr>
        <w:t>, gan ddefnyddio</w:t>
      </w:r>
      <w:r>
        <w:rPr>
          <w:rFonts w:eastAsia="Arial"/>
          <w:spacing w:val="-4"/>
          <w:lang w:val="cy-GB"/>
        </w:rPr>
        <w:t>’</w:t>
      </w:r>
      <w:r w:rsidRPr="00906FAC">
        <w:rPr>
          <w:rFonts w:eastAsia="Arial"/>
          <w:spacing w:val="-4"/>
          <w:lang w:val="cy-GB"/>
        </w:rPr>
        <w:t xml:space="preserve">r disgrifiadau dysgu </w:t>
      </w:r>
      <w:r>
        <w:rPr>
          <w:rFonts w:eastAsia="Arial"/>
          <w:spacing w:val="-4"/>
          <w:lang w:val="cy-GB"/>
        </w:rPr>
        <w:t>a chanllawiau eraill Cwricwlwm</w:t>
      </w:r>
      <w:r w:rsidRPr="00906FAC">
        <w:rPr>
          <w:rFonts w:eastAsia="Arial"/>
          <w:spacing w:val="-4"/>
          <w:lang w:val="cy-GB"/>
        </w:rPr>
        <w:t xml:space="preserve"> </w:t>
      </w:r>
      <w:r>
        <w:rPr>
          <w:rFonts w:eastAsia="Arial"/>
          <w:spacing w:val="-4"/>
          <w:lang w:val="cy-GB"/>
        </w:rPr>
        <w:t>i G</w:t>
      </w:r>
      <w:r w:rsidRPr="00906FAC">
        <w:rPr>
          <w:rFonts w:eastAsia="Arial"/>
          <w:spacing w:val="-4"/>
          <w:lang w:val="cy-GB"/>
        </w:rPr>
        <w:t xml:space="preserve">ymru. Fel rhan o hyn, dylai ysgolion sicrhau bod pob </w:t>
      </w:r>
      <w:r>
        <w:rPr>
          <w:rFonts w:eastAsia="Arial"/>
          <w:spacing w:val="-4"/>
          <w:lang w:val="cy-GB"/>
        </w:rPr>
        <w:t>ymarferydd</w:t>
      </w:r>
      <w:r w:rsidRPr="00906FAC">
        <w:rPr>
          <w:rFonts w:eastAsia="Arial"/>
          <w:spacing w:val="-4"/>
          <w:lang w:val="cy-GB"/>
        </w:rPr>
        <w:t xml:space="preserve"> yn cael y cyfle i gymryd rhan mewn deialog broffesiynol o fewn eu hysgol i</w:t>
      </w:r>
      <w:r>
        <w:rPr>
          <w:rFonts w:eastAsia="Arial"/>
          <w:spacing w:val="-4"/>
          <w:lang w:val="cy-GB"/>
        </w:rPr>
        <w:t>’</w:t>
      </w:r>
      <w:r w:rsidRPr="00906FAC">
        <w:rPr>
          <w:rFonts w:eastAsia="Arial"/>
          <w:spacing w:val="-4"/>
          <w:lang w:val="cy-GB"/>
        </w:rPr>
        <w:t>r diben hwn. Dylai</w:t>
      </w:r>
      <w:r>
        <w:rPr>
          <w:rFonts w:eastAsia="Arial"/>
          <w:spacing w:val="-4"/>
          <w:lang w:val="cy-GB"/>
        </w:rPr>
        <w:t>’</w:t>
      </w:r>
      <w:r w:rsidRPr="00906FAC">
        <w:rPr>
          <w:rFonts w:eastAsia="Arial"/>
          <w:spacing w:val="-4"/>
          <w:lang w:val="cy-GB"/>
        </w:rPr>
        <w:t>r broses hon hefyd sicrhau bod y ddealltwriaeth hon yn cael ei hadlewyrchu wrth ddatblygu a mireinio cwricwlwm yr ysgol ac arferion dyddiol.</w:t>
      </w:r>
    </w:p>
    <w:p w14:paraId="35787018" w14:textId="77777777" w:rsidR="00A44618" w:rsidRPr="00906FAC" w:rsidRDefault="00A44618" w:rsidP="009230DB">
      <w:pPr>
        <w:ind w:right="-282"/>
        <w:textAlignment w:val="baseline"/>
        <w:rPr>
          <w:rFonts w:eastAsia="Arial"/>
          <w:spacing w:val="-4"/>
          <w:lang w:val="cy-GB"/>
        </w:rPr>
      </w:pPr>
    </w:p>
    <w:p w14:paraId="65F8BC4F" w14:textId="77777777" w:rsidR="009230DB" w:rsidRDefault="00A44618" w:rsidP="009230DB">
      <w:pPr>
        <w:ind w:right="-282"/>
        <w:textAlignment w:val="baseline"/>
        <w:rPr>
          <w:rFonts w:eastAsia="Arial"/>
          <w:spacing w:val="-4"/>
          <w:lang w:val="cy-GB"/>
        </w:rPr>
      </w:pPr>
      <w:r w:rsidRPr="00906FAC">
        <w:rPr>
          <w:rFonts w:eastAsia="Arial"/>
          <w:spacing w:val="-4"/>
          <w:lang w:val="cy-GB"/>
        </w:rPr>
        <w:t>Dylai hon fod yn broses ba</w:t>
      </w:r>
      <w:r>
        <w:rPr>
          <w:rFonts w:eastAsia="Arial"/>
          <w:spacing w:val="-4"/>
          <w:lang w:val="cy-GB"/>
        </w:rPr>
        <w:t xml:space="preserve">rhaus sydd yn rhoi ystyriaeth i’r </w:t>
      </w:r>
      <w:r w:rsidRPr="00906FAC">
        <w:rPr>
          <w:rFonts w:eastAsia="Arial"/>
          <w:spacing w:val="-4"/>
          <w:lang w:val="cy-GB"/>
        </w:rPr>
        <w:t>cwricwlwm ysgol</w:t>
      </w:r>
      <w:r>
        <w:rPr>
          <w:rFonts w:eastAsia="Arial"/>
          <w:spacing w:val="-4"/>
          <w:lang w:val="cy-GB"/>
        </w:rPr>
        <w:t xml:space="preserve"> yn ei gyfanrwydd</w:t>
      </w:r>
      <w:r w:rsidRPr="00906FAC">
        <w:rPr>
          <w:rFonts w:eastAsia="Arial"/>
          <w:spacing w:val="-4"/>
          <w:lang w:val="cy-GB"/>
        </w:rPr>
        <w:t xml:space="preserve">. </w:t>
      </w:r>
    </w:p>
    <w:p w14:paraId="66EB164A" w14:textId="77777777" w:rsidR="009230DB" w:rsidRDefault="009230DB" w:rsidP="009230DB">
      <w:pPr>
        <w:ind w:right="-282"/>
        <w:textAlignment w:val="baseline"/>
        <w:rPr>
          <w:rFonts w:eastAsia="Arial"/>
          <w:spacing w:val="-4"/>
          <w:lang w:val="cy-GB"/>
        </w:rPr>
      </w:pPr>
    </w:p>
    <w:p w14:paraId="3406BA2F" w14:textId="77777777" w:rsidR="009230DB" w:rsidRDefault="009230DB" w:rsidP="009230DB">
      <w:pPr>
        <w:ind w:right="-282"/>
        <w:textAlignment w:val="baseline"/>
        <w:rPr>
          <w:rFonts w:eastAsia="Arial"/>
          <w:b/>
          <w:lang w:val="cy-GB"/>
        </w:rPr>
      </w:pPr>
    </w:p>
    <w:p w14:paraId="6B0116B3" w14:textId="77777777" w:rsidR="009230DB" w:rsidRDefault="009230DB" w:rsidP="009230DB">
      <w:pPr>
        <w:ind w:right="-282"/>
        <w:textAlignment w:val="baseline"/>
        <w:rPr>
          <w:rFonts w:eastAsia="Arial"/>
          <w:b/>
          <w:lang w:val="cy-GB"/>
        </w:rPr>
      </w:pPr>
    </w:p>
    <w:p w14:paraId="6D122F41" w14:textId="77777777" w:rsidR="009230DB" w:rsidRDefault="009230DB" w:rsidP="009230DB">
      <w:pPr>
        <w:ind w:right="-282"/>
        <w:textAlignment w:val="baseline"/>
        <w:rPr>
          <w:rFonts w:eastAsia="Arial"/>
          <w:b/>
          <w:lang w:val="cy-GB"/>
        </w:rPr>
      </w:pPr>
    </w:p>
    <w:p w14:paraId="137FF358" w14:textId="77777777" w:rsidR="009230DB" w:rsidRDefault="009230DB" w:rsidP="009230DB">
      <w:pPr>
        <w:ind w:right="-282"/>
        <w:textAlignment w:val="baseline"/>
        <w:rPr>
          <w:rFonts w:eastAsia="Arial"/>
          <w:b/>
          <w:lang w:val="cy-GB"/>
        </w:rPr>
      </w:pPr>
    </w:p>
    <w:p w14:paraId="187FAD1B" w14:textId="77777777" w:rsidR="009230DB" w:rsidRDefault="009230DB" w:rsidP="009230DB">
      <w:pPr>
        <w:ind w:right="-282"/>
        <w:textAlignment w:val="baseline"/>
        <w:rPr>
          <w:rFonts w:eastAsia="Arial"/>
          <w:b/>
          <w:lang w:val="cy-GB"/>
        </w:rPr>
      </w:pPr>
    </w:p>
    <w:p w14:paraId="5EFDBBA5" w14:textId="77777777" w:rsidR="009230DB" w:rsidRDefault="009230DB" w:rsidP="009230DB">
      <w:pPr>
        <w:ind w:right="-282"/>
        <w:textAlignment w:val="baseline"/>
        <w:rPr>
          <w:rFonts w:eastAsia="Arial"/>
          <w:b/>
          <w:lang w:val="cy-GB"/>
        </w:rPr>
      </w:pPr>
    </w:p>
    <w:p w14:paraId="115AEDA2" w14:textId="77777777" w:rsidR="009230DB" w:rsidRDefault="009230DB" w:rsidP="009230DB">
      <w:pPr>
        <w:ind w:right="-282"/>
        <w:textAlignment w:val="baseline"/>
        <w:rPr>
          <w:rFonts w:eastAsia="Arial"/>
          <w:b/>
          <w:lang w:val="cy-GB"/>
        </w:rPr>
      </w:pPr>
    </w:p>
    <w:p w14:paraId="03E0A384" w14:textId="77777777" w:rsidR="009230DB" w:rsidRDefault="009230DB" w:rsidP="009230DB">
      <w:pPr>
        <w:ind w:right="-282"/>
        <w:textAlignment w:val="baseline"/>
        <w:rPr>
          <w:rFonts w:eastAsia="Arial"/>
          <w:b/>
          <w:lang w:val="cy-GB"/>
        </w:rPr>
      </w:pPr>
    </w:p>
    <w:p w14:paraId="314BDEDE" w14:textId="77777777" w:rsidR="009230DB" w:rsidRPr="009230DB" w:rsidRDefault="00A44618" w:rsidP="009230DB">
      <w:pPr>
        <w:ind w:right="-282"/>
        <w:textAlignment w:val="baseline"/>
        <w:rPr>
          <w:rFonts w:eastAsia="Arial"/>
          <w:b/>
          <w:color w:val="0B958E"/>
        </w:rPr>
      </w:pPr>
      <w:r w:rsidRPr="009230DB">
        <w:rPr>
          <w:rFonts w:eastAsia="Arial"/>
          <w:b/>
          <w:color w:val="0B958E"/>
        </w:rPr>
        <w:lastRenderedPageBreak/>
        <w:t>Deialog broffesiynol rhwng ysgolion</w:t>
      </w:r>
    </w:p>
    <w:p w14:paraId="65210880" w14:textId="77777777" w:rsidR="009230DB" w:rsidRDefault="009230DB" w:rsidP="009230DB">
      <w:pPr>
        <w:ind w:right="-282"/>
        <w:textAlignment w:val="baseline"/>
        <w:rPr>
          <w:rFonts w:eastAsia="Arial"/>
          <w:b/>
          <w:lang w:val="cy-GB"/>
        </w:rPr>
      </w:pPr>
    </w:p>
    <w:p w14:paraId="68710EED" w14:textId="4474EECF" w:rsidR="00A44618" w:rsidRPr="00906FAC" w:rsidRDefault="00A44618" w:rsidP="009230DB">
      <w:pPr>
        <w:ind w:right="-282"/>
        <w:textAlignment w:val="baseline"/>
        <w:rPr>
          <w:rFonts w:eastAsia="Arial"/>
          <w:spacing w:val="-4"/>
          <w:lang w:val="cy-GB"/>
        </w:rPr>
      </w:pPr>
      <w:r w:rsidRPr="00906FAC">
        <w:rPr>
          <w:rFonts w:eastAsia="Arial"/>
          <w:spacing w:val="-4"/>
          <w:lang w:val="cy-GB"/>
        </w:rPr>
        <w:t xml:space="preserve">Dylai deialog broffesiynol rhwng ysgolion er mwyn datblygu dealltwriaeth </w:t>
      </w:r>
      <w:r>
        <w:rPr>
          <w:rFonts w:eastAsia="Arial"/>
          <w:spacing w:val="-4"/>
          <w:lang w:val="cy-GB"/>
        </w:rPr>
        <w:t>gyffredin</w:t>
      </w:r>
      <w:r w:rsidRPr="00906FAC">
        <w:rPr>
          <w:rFonts w:eastAsia="Arial"/>
          <w:spacing w:val="-4"/>
          <w:lang w:val="cy-GB"/>
        </w:rPr>
        <w:t xml:space="preserve"> o </w:t>
      </w:r>
      <w:r>
        <w:rPr>
          <w:rFonts w:eastAsia="Arial"/>
          <w:spacing w:val="-4"/>
          <w:lang w:val="cy-GB"/>
        </w:rPr>
        <w:t xml:space="preserve">gynnydd </w:t>
      </w:r>
      <w:r w:rsidRPr="00906FAC">
        <w:rPr>
          <w:rFonts w:eastAsia="Arial"/>
          <w:spacing w:val="-4"/>
          <w:lang w:val="cy-GB"/>
        </w:rPr>
        <w:t>hefyd fod yn broses barhaus sy</w:t>
      </w:r>
      <w:r>
        <w:rPr>
          <w:rFonts w:eastAsia="Arial"/>
          <w:spacing w:val="-4"/>
          <w:lang w:val="cy-GB"/>
        </w:rPr>
        <w:t>’</w:t>
      </w:r>
      <w:r w:rsidRPr="00906FAC">
        <w:rPr>
          <w:rFonts w:eastAsia="Arial"/>
          <w:spacing w:val="-4"/>
          <w:lang w:val="cy-GB"/>
        </w:rPr>
        <w:t xml:space="preserve">n </w:t>
      </w:r>
      <w:r>
        <w:rPr>
          <w:rFonts w:eastAsia="Arial"/>
          <w:spacing w:val="-4"/>
          <w:lang w:val="cy-GB"/>
        </w:rPr>
        <w:t>rhoi ystyriaeth i’r</w:t>
      </w:r>
      <w:r w:rsidRPr="00906FAC">
        <w:rPr>
          <w:rFonts w:eastAsia="Arial"/>
          <w:spacing w:val="-4"/>
          <w:lang w:val="cy-GB"/>
        </w:rPr>
        <w:t xml:space="preserve"> cwricwlwm cyfan. Dylai adeiladu ar y ddeialog broffesiynol sydd wedi digwydd mewn ysgolion, a dylai alluogi ysgolion i ddysgu oddi wrth ei gilydd.   </w:t>
      </w:r>
    </w:p>
    <w:p w14:paraId="54567B81" w14:textId="77777777" w:rsidR="00A44618" w:rsidRPr="00906FAC" w:rsidRDefault="00A44618" w:rsidP="009230DB">
      <w:pPr>
        <w:ind w:right="-282"/>
        <w:textAlignment w:val="baseline"/>
        <w:rPr>
          <w:rFonts w:eastAsia="Arial"/>
          <w:spacing w:val="-4"/>
          <w:lang w:val="cy-GB"/>
        </w:rPr>
      </w:pPr>
    </w:p>
    <w:p w14:paraId="14CCE2CD" w14:textId="77777777" w:rsidR="00A44618" w:rsidRPr="00906FAC" w:rsidRDefault="00A44618" w:rsidP="009230DB">
      <w:pPr>
        <w:ind w:right="-282"/>
        <w:textAlignment w:val="baseline"/>
        <w:rPr>
          <w:rFonts w:eastAsia="Arial"/>
          <w:spacing w:val="-4"/>
          <w:lang w:val="cy-GB"/>
        </w:rPr>
      </w:pPr>
      <w:r w:rsidRPr="00906FAC">
        <w:rPr>
          <w:rFonts w:eastAsia="Arial"/>
          <w:spacing w:val="-4"/>
          <w:lang w:val="cy-GB"/>
        </w:rPr>
        <w:t>Rhaid i ysgolion weithio gyda</w:t>
      </w:r>
      <w:r>
        <w:rPr>
          <w:rFonts w:eastAsia="Arial"/>
          <w:spacing w:val="-4"/>
          <w:lang w:val="cy-GB"/>
        </w:rPr>
        <w:t>’</w:t>
      </w:r>
      <w:r w:rsidRPr="00906FAC">
        <w:rPr>
          <w:rFonts w:eastAsia="Arial"/>
          <w:spacing w:val="-4"/>
          <w:lang w:val="cy-GB"/>
        </w:rPr>
        <w:t xml:space="preserve">u clwstwr i roi trefniadau a phrosesau priodol ar waith i gefnogi hyn, gyda phob ysgol yn cymryd rhan </w:t>
      </w:r>
      <w:r>
        <w:rPr>
          <w:rFonts w:eastAsia="Arial"/>
          <w:spacing w:val="-4"/>
          <w:lang w:val="cy-GB"/>
        </w:rPr>
        <w:t>yn gyfartal. Dylai ysgolion y</w:t>
      </w:r>
      <w:r w:rsidRPr="00906FAC">
        <w:rPr>
          <w:rFonts w:eastAsia="Arial"/>
          <w:spacing w:val="-4"/>
          <w:lang w:val="cy-GB"/>
        </w:rPr>
        <w:t xml:space="preserve"> clwstwr weithio gyda</w:t>
      </w:r>
      <w:r>
        <w:rPr>
          <w:rFonts w:eastAsia="Arial"/>
          <w:spacing w:val="-4"/>
          <w:lang w:val="cy-GB"/>
        </w:rPr>
        <w:t>’</w:t>
      </w:r>
      <w:r w:rsidRPr="00906FAC">
        <w:rPr>
          <w:rFonts w:eastAsia="Arial"/>
          <w:spacing w:val="-4"/>
          <w:lang w:val="cy-GB"/>
        </w:rPr>
        <w:t>i gilydd i sefydlu</w:t>
      </w:r>
      <w:r>
        <w:rPr>
          <w:rFonts w:eastAsia="Arial"/>
          <w:spacing w:val="-4"/>
          <w:lang w:val="cy-GB"/>
        </w:rPr>
        <w:t>’</w:t>
      </w:r>
      <w:r w:rsidRPr="00906FAC">
        <w:rPr>
          <w:rFonts w:eastAsia="Arial"/>
          <w:spacing w:val="-4"/>
          <w:lang w:val="cy-GB"/>
        </w:rPr>
        <w:t xml:space="preserve">r ffyrdd mwyaf effeithiol o weithio. </w:t>
      </w:r>
    </w:p>
    <w:p w14:paraId="13258B45" w14:textId="77777777" w:rsidR="00A44618" w:rsidRPr="00906FAC" w:rsidRDefault="00A44618" w:rsidP="009230DB">
      <w:pPr>
        <w:ind w:right="-282"/>
        <w:textAlignment w:val="baseline"/>
        <w:rPr>
          <w:rFonts w:eastAsia="Arial"/>
          <w:spacing w:val="-4"/>
          <w:lang w:val="cy-GB"/>
        </w:rPr>
      </w:pPr>
    </w:p>
    <w:p w14:paraId="7EC3D340" w14:textId="77777777" w:rsidR="009230DB" w:rsidRDefault="00A44618" w:rsidP="009230DB">
      <w:pPr>
        <w:ind w:right="-282"/>
        <w:textAlignment w:val="baseline"/>
        <w:rPr>
          <w:rFonts w:eastAsia="Arial"/>
          <w:spacing w:val="-4"/>
          <w:lang w:val="cy-GB"/>
        </w:rPr>
      </w:pPr>
      <w:r w:rsidRPr="00906FAC">
        <w:rPr>
          <w:rFonts w:eastAsia="Arial"/>
          <w:spacing w:val="-4"/>
          <w:lang w:val="cy-GB"/>
        </w:rPr>
        <w:t>Dylai ysgolion berthyn i o leiaf un grŵp arall yn ogystal â</w:t>
      </w:r>
      <w:r>
        <w:rPr>
          <w:rFonts w:eastAsia="Arial"/>
          <w:spacing w:val="-4"/>
          <w:lang w:val="cy-GB"/>
        </w:rPr>
        <w:t>’</w:t>
      </w:r>
      <w:r w:rsidRPr="00906FAC">
        <w:rPr>
          <w:rFonts w:eastAsia="Arial"/>
          <w:spacing w:val="-4"/>
          <w:lang w:val="cy-GB"/>
        </w:rPr>
        <w:t>u clwstwr, at ddiben</w:t>
      </w:r>
      <w:r>
        <w:rPr>
          <w:rFonts w:eastAsia="Arial"/>
          <w:spacing w:val="-4"/>
          <w:lang w:val="cy-GB"/>
        </w:rPr>
        <w:t>ion</w:t>
      </w:r>
      <w:r w:rsidRPr="00906FAC">
        <w:rPr>
          <w:rFonts w:eastAsia="Arial"/>
          <w:spacing w:val="-4"/>
          <w:lang w:val="cy-GB"/>
        </w:rPr>
        <w:t xml:space="preserve"> datblygu dealltwriaeth gyffredin o </w:t>
      </w:r>
      <w:r>
        <w:rPr>
          <w:rFonts w:eastAsia="Arial"/>
          <w:spacing w:val="-4"/>
          <w:lang w:val="cy-GB"/>
        </w:rPr>
        <w:t>gynnydd</w:t>
      </w:r>
      <w:r w:rsidRPr="00906FAC">
        <w:rPr>
          <w:rFonts w:eastAsia="Arial"/>
          <w:spacing w:val="-4"/>
          <w:lang w:val="cy-GB"/>
        </w:rPr>
        <w:t xml:space="preserve">. Disgwylir i ysgolion uwchradd sicrhau eu bod yn aelod o grŵp sydd ag o leiaf un ysgol uwchradd arall </w:t>
      </w:r>
      <w:r>
        <w:rPr>
          <w:rFonts w:eastAsia="Arial"/>
          <w:spacing w:val="-4"/>
          <w:lang w:val="cy-GB"/>
        </w:rPr>
        <w:t>ynddo</w:t>
      </w:r>
      <w:r w:rsidRPr="00906FAC">
        <w:rPr>
          <w:rFonts w:eastAsia="Arial"/>
          <w:spacing w:val="-4"/>
          <w:lang w:val="cy-GB"/>
        </w:rPr>
        <w:t xml:space="preserve">. Mae hyn er mwyn </w:t>
      </w:r>
      <w:r>
        <w:rPr>
          <w:rFonts w:eastAsia="Arial"/>
          <w:spacing w:val="-4"/>
          <w:lang w:val="cy-GB"/>
        </w:rPr>
        <w:t>cael</w:t>
      </w:r>
      <w:r w:rsidRPr="00906FAC">
        <w:rPr>
          <w:rFonts w:eastAsia="Arial"/>
          <w:spacing w:val="-4"/>
          <w:lang w:val="cy-GB"/>
        </w:rPr>
        <w:t xml:space="preserve"> mwy o gysondeb yn y ddealltwriaeth o </w:t>
      </w:r>
      <w:r>
        <w:rPr>
          <w:rFonts w:eastAsia="Arial"/>
          <w:spacing w:val="-4"/>
          <w:lang w:val="cy-GB"/>
        </w:rPr>
        <w:t xml:space="preserve">gynnydd </w:t>
      </w:r>
      <w:r w:rsidRPr="00906FAC">
        <w:rPr>
          <w:rFonts w:eastAsia="Arial"/>
          <w:spacing w:val="-4"/>
          <w:lang w:val="cy-GB"/>
        </w:rPr>
        <w:t>ar draws rhan olaf y continwwm dysgu a sicrhau bod ysgolion yn cymryd rhan mewn trafodaethau ystyrlon sy</w:t>
      </w:r>
      <w:r>
        <w:rPr>
          <w:rFonts w:eastAsia="Arial"/>
          <w:spacing w:val="-4"/>
          <w:lang w:val="cy-GB"/>
        </w:rPr>
        <w:t>’</w:t>
      </w:r>
      <w:r w:rsidRPr="00906FAC">
        <w:rPr>
          <w:rFonts w:eastAsia="Arial"/>
          <w:spacing w:val="-4"/>
          <w:lang w:val="cy-GB"/>
        </w:rPr>
        <w:t xml:space="preserve">n cwmpasu holl ystod y continwwm 3 i 16. </w:t>
      </w:r>
    </w:p>
    <w:p w14:paraId="3B42F84C" w14:textId="77777777" w:rsidR="009230DB" w:rsidRDefault="009230DB" w:rsidP="009230DB">
      <w:pPr>
        <w:ind w:right="-282"/>
        <w:textAlignment w:val="baseline"/>
        <w:rPr>
          <w:rFonts w:eastAsia="Arial"/>
          <w:spacing w:val="-4"/>
          <w:lang w:val="cy-GB"/>
        </w:rPr>
      </w:pPr>
    </w:p>
    <w:p w14:paraId="2A64A662" w14:textId="77777777" w:rsidR="009230DB" w:rsidRDefault="009230DB" w:rsidP="009230DB">
      <w:pPr>
        <w:ind w:right="-282"/>
        <w:textAlignment w:val="baseline"/>
        <w:rPr>
          <w:rFonts w:eastAsia="Arial"/>
          <w:spacing w:val="-4"/>
          <w:lang w:val="cy-GB"/>
        </w:rPr>
      </w:pPr>
    </w:p>
    <w:p w14:paraId="058395A0" w14:textId="77777777" w:rsidR="009230DB" w:rsidRDefault="00A44618" w:rsidP="009230DB">
      <w:pPr>
        <w:ind w:right="-282"/>
        <w:textAlignment w:val="baseline"/>
        <w:rPr>
          <w:rFonts w:eastAsia="Arial"/>
          <w:b/>
          <w:color w:val="0B958E"/>
        </w:rPr>
      </w:pPr>
      <w:r w:rsidRPr="009230DB">
        <w:rPr>
          <w:rFonts w:eastAsia="Arial"/>
          <w:b/>
          <w:color w:val="0B958E"/>
        </w:rPr>
        <w:t>Deialog broffesiynol yn cynnwys lleoliadau a ariennir nas cynhelir</w:t>
      </w:r>
    </w:p>
    <w:p w14:paraId="3F1B6A7D" w14:textId="77777777" w:rsidR="009230DB" w:rsidRDefault="009230DB" w:rsidP="009230DB">
      <w:pPr>
        <w:ind w:right="-282"/>
        <w:textAlignment w:val="baseline"/>
        <w:rPr>
          <w:rFonts w:eastAsia="Arial"/>
          <w:b/>
          <w:color w:val="0B958E"/>
        </w:rPr>
      </w:pPr>
    </w:p>
    <w:p w14:paraId="06E66BA5" w14:textId="77777777" w:rsidR="009230DB" w:rsidRDefault="00A44618" w:rsidP="009230DB">
      <w:pPr>
        <w:ind w:right="-282"/>
        <w:textAlignment w:val="baseline"/>
        <w:rPr>
          <w:rFonts w:eastAsia="Arial"/>
          <w:lang w:val="cy-GB"/>
        </w:rPr>
      </w:pPr>
      <w:r w:rsidRPr="00906FAC">
        <w:rPr>
          <w:rFonts w:eastAsia="Arial"/>
          <w:lang w:val="cy-GB"/>
        </w:rPr>
        <w:t xml:space="preserve">Dylai ysgolion annog darparwyr addysg feithrin a ariennir nas cynhelir i ddod yn aelodau o grŵp sydd â chylch gwaith i ddatblygu dealltwriaeth gyffredin o </w:t>
      </w:r>
      <w:r>
        <w:rPr>
          <w:rFonts w:eastAsia="Arial"/>
          <w:lang w:val="cy-GB"/>
        </w:rPr>
        <w:t xml:space="preserve">gynnydd </w:t>
      </w:r>
      <w:r w:rsidRPr="00906FAC">
        <w:rPr>
          <w:rFonts w:eastAsia="Arial"/>
          <w:lang w:val="cy-GB"/>
        </w:rPr>
        <w:t>ac i gymryd rhan yn y ddeialog broffesiynol sy</w:t>
      </w:r>
      <w:r>
        <w:rPr>
          <w:rFonts w:eastAsia="Arial"/>
          <w:lang w:val="cy-GB"/>
        </w:rPr>
        <w:t>’</w:t>
      </w:r>
      <w:r w:rsidRPr="00906FAC">
        <w:rPr>
          <w:rFonts w:eastAsia="Arial"/>
          <w:lang w:val="cy-GB"/>
        </w:rPr>
        <w:t>n digwydd fel rhan o</w:t>
      </w:r>
      <w:r>
        <w:rPr>
          <w:rFonts w:eastAsia="Arial"/>
          <w:lang w:val="cy-GB"/>
        </w:rPr>
        <w:t>’</w:t>
      </w:r>
      <w:r w:rsidRPr="00906FAC">
        <w:rPr>
          <w:rFonts w:eastAsia="Arial"/>
          <w:lang w:val="cy-GB"/>
        </w:rPr>
        <w:t xml:space="preserve">r broses hon. Bydd hyn yn helpu lleoliadau ac ysgolion i ddeall </w:t>
      </w:r>
      <w:r>
        <w:rPr>
          <w:rFonts w:eastAsia="Arial"/>
          <w:lang w:val="cy-GB"/>
        </w:rPr>
        <w:t xml:space="preserve">cynnydd </w:t>
      </w:r>
      <w:r w:rsidRPr="00906FAC">
        <w:rPr>
          <w:rFonts w:eastAsia="Arial"/>
          <w:lang w:val="cy-GB"/>
        </w:rPr>
        <w:t>dysgwyr ar draws y continwwm 3 i 16</w:t>
      </w:r>
      <w:r>
        <w:rPr>
          <w:rFonts w:eastAsia="Arial"/>
          <w:lang w:val="cy-GB"/>
        </w:rPr>
        <w:t xml:space="preserve"> cyfan</w:t>
      </w:r>
      <w:r w:rsidRPr="00906FAC">
        <w:rPr>
          <w:rFonts w:eastAsia="Arial"/>
          <w:lang w:val="cy-GB"/>
        </w:rPr>
        <w:t xml:space="preserve"> mewn ffordd sy</w:t>
      </w:r>
      <w:r>
        <w:rPr>
          <w:rFonts w:eastAsia="Arial"/>
          <w:lang w:val="cy-GB"/>
        </w:rPr>
        <w:t>’</w:t>
      </w:r>
      <w:r w:rsidRPr="00906FAC">
        <w:rPr>
          <w:rFonts w:eastAsia="Arial"/>
          <w:lang w:val="cy-GB"/>
        </w:rPr>
        <w:t>n briodol i ddysgwyr ar bob cam o</w:t>
      </w:r>
      <w:r>
        <w:rPr>
          <w:rFonts w:eastAsia="Arial"/>
          <w:lang w:val="cy-GB"/>
        </w:rPr>
        <w:t>’</w:t>
      </w:r>
      <w:r w:rsidRPr="00906FAC">
        <w:rPr>
          <w:rFonts w:eastAsia="Arial"/>
          <w:lang w:val="cy-GB"/>
        </w:rPr>
        <w:t xml:space="preserve">u datblygiad. </w:t>
      </w:r>
    </w:p>
    <w:p w14:paraId="019AB594" w14:textId="77777777" w:rsidR="009230DB" w:rsidRDefault="009230DB" w:rsidP="009230DB">
      <w:pPr>
        <w:ind w:right="-282"/>
        <w:textAlignment w:val="baseline"/>
        <w:rPr>
          <w:rFonts w:eastAsia="Arial"/>
          <w:lang w:val="cy-GB"/>
        </w:rPr>
      </w:pPr>
    </w:p>
    <w:p w14:paraId="460FD84C" w14:textId="77777777" w:rsidR="009230DB" w:rsidRDefault="009230DB" w:rsidP="009230DB">
      <w:pPr>
        <w:ind w:right="-282"/>
        <w:textAlignment w:val="baseline"/>
        <w:rPr>
          <w:rFonts w:eastAsia="Arial"/>
          <w:lang w:val="cy-GB"/>
        </w:rPr>
      </w:pPr>
    </w:p>
    <w:p w14:paraId="7FEA1E40" w14:textId="77777777" w:rsidR="009230DB" w:rsidRDefault="00A44618" w:rsidP="009230DB">
      <w:pPr>
        <w:ind w:right="-282"/>
        <w:textAlignment w:val="baseline"/>
        <w:rPr>
          <w:rFonts w:eastAsia="Arial"/>
          <w:b/>
          <w:color w:val="0B958E"/>
        </w:rPr>
      </w:pPr>
      <w:r w:rsidRPr="009230DB">
        <w:rPr>
          <w:rFonts w:eastAsia="Arial"/>
          <w:b/>
          <w:color w:val="0B958E"/>
        </w:rPr>
        <w:t>Mewnbynnau i gefnogi deialog broffesiynol</w:t>
      </w:r>
    </w:p>
    <w:p w14:paraId="5656FA29" w14:textId="77777777" w:rsidR="009230DB" w:rsidRDefault="009230DB" w:rsidP="009230DB">
      <w:pPr>
        <w:ind w:right="-282"/>
        <w:textAlignment w:val="baseline"/>
        <w:rPr>
          <w:rFonts w:eastAsia="Arial"/>
          <w:b/>
          <w:color w:val="0B958E"/>
        </w:rPr>
      </w:pPr>
    </w:p>
    <w:p w14:paraId="710AA9EB" w14:textId="65594547" w:rsidR="009230DB" w:rsidRDefault="00A44618" w:rsidP="009230DB">
      <w:pPr>
        <w:ind w:right="-282"/>
        <w:textAlignment w:val="baseline"/>
        <w:rPr>
          <w:rFonts w:eastAsia="Arial"/>
          <w:lang w:val="cy-GB"/>
        </w:rPr>
      </w:pPr>
      <w:r w:rsidRPr="00906FAC">
        <w:rPr>
          <w:rFonts w:eastAsia="Arial"/>
          <w:lang w:val="cy-GB"/>
        </w:rPr>
        <w:t>Gall deialog broffesiynol at ddiben</w:t>
      </w:r>
      <w:r>
        <w:rPr>
          <w:rFonts w:eastAsia="Arial"/>
          <w:lang w:val="cy-GB"/>
        </w:rPr>
        <w:t>ion</w:t>
      </w:r>
      <w:r w:rsidRPr="00906FAC">
        <w:rPr>
          <w:rFonts w:eastAsia="Arial"/>
          <w:lang w:val="cy-GB"/>
        </w:rPr>
        <w:t xml:space="preserve"> datblygu dealltwriaeth gyffredin o </w:t>
      </w:r>
      <w:r>
        <w:rPr>
          <w:rFonts w:eastAsia="Arial"/>
          <w:lang w:val="cy-GB"/>
        </w:rPr>
        <w:t>gynnydd</w:t>
      </w:r>
      <w:r w:rsidR="0085745A">
        <w:rPr>
          <w:rFonts w:eastAsia="Arial"/>
          <w:lang w:val="cy-GB"/>
        </w:rPr>
        <w:t xml:space="preserve"> ystyried y mewnbynnau canlynol.</w:t>
      </w:r>
    </w:p>
    <w:p w14:paraId="225CA3C5" w14:textId="479BE816" w:rsidR="00A44618" w:rsidRPr="00906FAC" w:rsidRDefault="00A44618" w:rsidP="009230DB">
      <w:pPr>
        <w:ind w:right="-282"/>
        <w:textAlignment w:val="baseline"/>
        <w:rPr>
          <w:rFonts w:eastAsia="Arial"/>
          <w:lang w:val="cy-GB"/>
        </w:rPr>
      </w:pPr>
    </w:p>
    <w:p w14:paraId="57037DE7" w14:textId="7B9607CF" w:rsidR="00A44618" w:rsidRPr="009230DB" w:rsidRDefault="0085745A" w:rsidP="009230DB">
      <w:pPr>
        <w:pStyle w:val="ListParagraph"/>
        <w:numPr>
          <w:ilvl w:val="0"/>
          <w:numId w:val="54"/>
        </w:numPr>
        <w:ind w:right="-284"/>
        <w:textAlignment w:val="baseline"/>
        <w:rPr>
          <w:rFonts w:eastAsia="Arial"/>
        </w:rPr>
      </w:pPr>
      <w:r>
        <w:rPr>
          <w:rFonts w:eastAsia="Arial"/>
        </w:rPr>
        <w:t>E</w:t>
      </w:r>
      <w:r w:rsidR="00A44618" w:rsidRPr="009230DB">
        <w:rPr>
          <w:rFonts w:eastAsia="Arial"/>
        </w:rPr>
        <w:t>nghreifftiau o gwricwlwm yr ysgol</w:t>
      </w:r>
      <w:r>
        <w:rPr>
          <w:rFonts w:eastAsia="Arial"/>
        </w:rPr>
        <w:t>.</w:t>
      </w:r>
      <w:r w:rsidR="00A44618" w:rsidRPr="009230DB">
        <w:rPr>
          <w:rFonts w:eastAsia="Arial"/>
        </w:rPr>
        <w:t xml:space="preserve"> </w:t>
      </w:r>
    </w:p>
    <w:p w14:paraId="3C01EFBE" w14:textId="284F47C9" w:rsidR="00A44618" w:rsidRPr="009230DB" w:rsidRDefault="0085745A" w:rsidP="009230DB">
      <w:pPr>
        <w:pStyle w:val="ListParagraph"/>
        <w:numPr>
          <w:ilvl w:val="0"/>
          <w:numId w:val="54"/>
        </w:numPr>
        <w:ind w:right="-284"/>
        <w:textAlignment w:val="baseline"/>
        <w:rPr>
          <w:rFonts w:eastAsia="Arial"/>
        </w:rPr>
      </w:pPr>
      <w:r>
        <w:rPr>
          <w:rFonts w:eastAsia="Arial"/>
        </w:rPr>
        <w:t>E</w:t>
      </w:r>
      <w:r w:rsidR="00A44618" w:rsidRPr="009230DB">
        <w:rPr>
          <w:rFonts w:eastAsia="Arial"/>
        </w:rPr>
        <w:t>nghreifftiau o gynllunio dosbarth</w:t>
      </w:r>
      <w:r>
        <w:rPr>
          <w:rFonts w:eastAsia="Arial"/>
        </w:rPr>
        <w:t>.</w:t>
      </w:r>
    </w:p>
    <w:p w14:paraId="31572A49" w14:textId="0991BE13" w:rsidR="00A44618" w:rsidRPr="009230DB" w:rsidRDefault="0085745A" w:rsidP="009230DB">
      <w:pPr>
        <w:pStyle w:val="ListParagraph"/>
        <w:numPr>
          <w:ilvl w:val="0"/>
          <w:numId w:val="54"/>
        </w:numPr>
        <w:ind w:right="-284"/>
        <w:textAlignment w:val="baseline"/>
        <w:rPr>
          <w:rFonts w:eastAsia="Arial"/>
        </w:rPr>
      </w:pPr>
      <w:r>
        <w:rPr>
          <w:rFonts w:eastAsia="Arial"/>
        </w:rPr>
        <w:t>E</w:t>
      </w:r>
      <w:r w:rsidR="00A44618" w:rsidRPr="009230DB">
        <w:rPr>
          <w:rFonts w:eastAsia="Arial"/>
        </w:rPr>
        <w:t>nghreifftiau o weithgareddau dysgu ac addysgu</w:t>
      </w:r>
      <w:r>
        <w:rPr>
          <w:rFonts w:eastAsia="Arial"/>
        </w:rPr>
        <w:t>.</w:t>
      </w:r>
    </w:p>
    <w:p w14:paraId="77FDF953" w14:textId="711B48A9" w:rsidR="00A44618" w:rsidRPr="009230DB" w:rsidRDefault="0085745A" w:rsidP="009230DB">
      <w:pPr>
        <w:pStyle w:val="ListParagraph"/>
        <w:numPr>
          <w:ilvl w:val="0"/>
          <w:numId w:val="54"/>
        </w:numPr>
        <w:ind w:right="-284"/>
        <w:textAlignment w:val="baseline"/>
        <w:rPr>
          <w:rFonts w:eastAsia="Arial"/>
        </w:rPr>
      </w:pPr>
      <w:r>
        <w:rPr>
          <w:rFonts w:eastAsia="Arial"/>
        </w:rPr>
        <w:t>E</w:t>
      </w:r>
      <w:r w:rsidR="00A44618" w:rsidRPr="009230DB">
        <w:rPr>
          <w:rFonts w:eastAsia="Arial"/>
        </w:rPr>
        <w:t>nghreifftiau o ddysgu – y prosesau a’r deilliannau</w:t>
      </w:r>
      <w:r>
        <w:rPr>
          <w:rFonts w:eastAsia="Arial"/>
        </w:rPr>
        <w:t>.</w:t>
      </w:r>
    </w:p>
    <w:p w14:paraId="6552D7F1" w14:textId="4A507369" w:rsidR="00A44618" w:rsidRPr="00906FAC" w:rsidRDefault="0085745A" w:rsidP="009230DB">
      <w:pPr>
        <w:pStyle w:val="ListParagraph"/>
        <w:numPr>
          <w:ilvl w:val="0"/>
          <w:numId w:val="54"/>
        </w:numPr>
        <w:ind w:right="-284"/>
        <w:textAlignment w:val="baseline"/>
        <w:rPr>
          <w:rFonts w:eastAsia="Arial"/>
          <w:lang w:val="cy-GB"/>
        </w:rPr>
      </w:pPr>
      <w:r>
        <w:rPr>
          <w:rFonts w:eastAsia="Arial"/>
        </w:rPr>
        <w:t>E</w:t>
      </w:r>
      <w:r w:rsidR="00A44618" w:rsidRPr="009230DB">
        <w:rPr>
          <w:rFonts w:eastAsia="Arial"/>
        </w:rPr>
        <w:t>nghreifftiau o</w:t>
      </w:r>
      <w:r w:rsidR="00A44618" w:rsidRPr="00906FAC">
        <w:rPr>
          <w:rFonts w:eastAsia="Arial"/>
          <w:lang w:val="cy-GB"/>
        </w:rPr>
        <w:t xml:space="preserve"> gymorth ychwanegol a ddarperir.</w:t>
      </w:r>
    </w:p>
    <w:p w14:paraId="7E38C4D7" w14:textId="77777777" w:rsidR="009230DB" w:rsidRDefault="009230DB" w:rsidP="009230DB">
      <w:pPr>
        <w:ind w:right="-282"/>
        <w:textAlignment w:val="baseline"/>
        <w:rPr>
          <w:rFonts w:eastAsia="Arial"/>
          <w:lang w:val="cy-GB"/>
        </w:rPr>
      </w:pPr>
    </w:p>
    <w:p w14:paraId="36331CE1" w14:textId="2509A62D" w:rsidR="00A44618" w:rsidRPr="00906FAC" w:rsidRDefault="00A44618" w:rsidP="009230DB">
      <w:pPr>
        <w:ind w:right="-282"/>
        <w:textAlignment w:val="baseline"/>
        <w:rPr>
          <w:rFonts w:eastAsia="Arial"/>
          <w:lang w:val="cy-GB"/>
        </w:rPr>
      </w:pPr>
      <w:r w:rsidRPr="00906FAC">
        <w:rPr>
          <w:rFonts w:eastAsia="Arial"/>
          <w:lang w:val="cy-GB"/>
        </w:rPr>
        <w:t xml:space="preserve">Ni ddylid cynhyrchu enghreifftiau yn benodol ar gyfer y broses hon. </w:t>
      </w:r>
    </w:p>
    <w:p w14:paraId="6A2324B5" w14:textId="77777777" w:rsidR="009230DB" w:rsidRDefault="009230DB" w:rsidP="009230DB">
      <w:pPr>
        <w:ind w:right="-284"/>
        <w:textAlignment w:val="baseline"/>
        <w:rPr>
          <w:rFonts w:eastAsia="Arial"/>
          <w:b/>
          <w:spacing w:val="-4"/>
          <w:lang w:val="cy-GB"/>
        </w:rPr>
      </w:pPr>
    </w:p>
    <w:p w14:paraId="70C2A8C1" w14:textId="77777777" w:rsidR="009230DB" w:rsidRDefault="009230DB" w:rsidP="009230DB">
      <w:pPr>
        <w:ind w:right="-284"/>
        <w:textAlignment w:val="baseline"/>
        <w:rPr>
          <w:rFonts w:eastAsia="Arial"/>
          <w:b/>
          <w:spacing w:val="-4"/>
          <w:lang w:val="cy-GB"/>
        </w:rPr>
      </w:pPr>
    </w:p>
    <w:p w14:paraId="7E767189" w14:textId="77777777" w:rsidR="009230DB" w:rsidRPr="009230DB" w:rsidRDefault="00A44618" w:rsidP="009230DB">
      <w:pPr>
        <w:ind w:right="-282"/>
        <w:textAlignment w:val="baseline"/>
        <w:rPr>
          <w:rFonts w:eastAsia="Arial"/>
          <w:b/>
          <w:color w:val="0B958E"/>
        </w:rPr>
      </w:pPr>
      <w:r w:rsidRPr="009230DB">
        <w:rPr>
          <w:rFonts w:eastAsia="Arial"/>
          <w:b/>
          <w:color w:val="0B958E"/>
        </w:rPr>
        <w:t>Cynnwys y dysgwr</w:t>
      </w:r>
    </w:p>
    <w:p w14:paraId="61E7C5E5" w14:textId="34934508" w:rsidR="00A44618" w:rsidRPr="00906FAC" w:rsidRDefault="00A44618" w:rsidP="009230DB">
      <w:pPr>
        <w:ind w:right="-284"/>
        <w:textAlignment w:val="baseline"/>
        <w:rPr>
          <w:rFonts w:eastAsia="Arial"/>
          <w:b/>
          <w:spacing w:val="-4"/>
          <w:lang w:val="cy-GB"/>
        </w:rPr>
      </w:pPr>
    </w:p>
    <w:p w14:paraId="139FBA16" w14:textId="77777777" w:rsidR="00A44618" w:rsidRPr="00906FAC" w:rsidRDefault="00A44618" w:rsidP="009230DB">
      <w:pPr>
        <w:ind w:right="-282"/>
        <w:textAlignment w:val="baseline"/>
        <w:rPr>
          <w:rFonts w:eastAsia="Arial"/>
          <w:lang w:val="cy-GB"/>
        </w:rPr>
      </w:pPr>
      <w:r w:rsidRPr="00906FAC">
        <w:rPr>
          <w:rFonts w:eastAsia="Arial"/>
          <w:lang w:val="cy-GB"/>
        </w:rPr>
        <w:t>Dylai dysgwyr gael mewnbwn i</w:t>
      </w:r>
      <w:r>
        <w:rPr>
          <w:rFonts w:eastAsia="Arial"/>
          <w:lang w:val="cy-GB"/>
        </w:rPr>
        <w:t>’</w:t>
      </w:r>
      <w:r w:rsidRPr="00906FAC">
        <w:rPr>
          <w:rFonts w:eastAsia="Arial"/>
          <w:lang w:val="cy-GB"/>
        </w:rPr>
        <w:t>r broses ddeialog broffesiynol, lle bo</w:t>
      </w:r>
      <w:r>
        <w:rPr>
          <w:rFonts w:eastAsia="Arial"/>
          <w:lang w:val="cy-GB"/>
        </w:rPr>
        <w:t>’</w:t>
      </w:r>
      <w:r w:rsidRPr="00906FAC">
        <w:rPr>
          <w:rFonts w:eastAsia="Arial"/>
          <w:lang w:val="cy-GB"/>
        </w:rPr>
        <w:t>n bosibl, drwy ddarparu tystiolaeth o</w:t>
      </w:r>
      <w:r>
        <w:rPr>
          <w:rFonts w:eastAsia="Arial"/>
          <w:lang w:val="cy-GB"/>
        </w:rPr>
        <w:t>’</w:t>
      </w:r>
      <w:r w:rsidRPr="00906FAC">
        <w:rPr>
          <w:rFonts w:eastAsia="Arial"/>
          <w:lang w:val="cy-GB"/>
        </w:rPr>
        <w:t xml:space="preserve">u </w:t>
      </w:r>
      <w:r>
        <w:rPr>
          <w:rFonts w:eastAsia="Arial"/>
          <w:lang w:val="cy-GB"/>
        </w:rPr>
        <w:t>cynnydd</w:t>
      </w:r>
      <w:r w:rsidRPr="00906FAC">
        <w:rPr>
          <w:rFonts w:eastAsia="Arial"/>
          <w:lang w:val="cy-GB"/>
        </w:rPr>
        <w:t xml:space="preserve"> a</w:t>
      </w:r>
      <w:r>
        <w:rPr>
          <w:rFonts w:eastAsia="Arial"/>
          <w:lang w:val="cy-GB"/>
        </w:rPr>
        <w:t>’</w:t>
      </w:r>
      <w:r w:rsidRPr="00906FAC">
        <w:rPr>
          <w:rFonts w:eastAsia="Arial"/>
          <w:lang w:val="cy-GB"/>
        </w:rPr>
        <w:t>u hunanfyfyrio. Dylid ceisio mewnbwn gan ystod o ddysgwyr a</w:t>
      </w:r>
      <w:r>
        <w:rPr>
          <w:rFonts w:eastAsia="Arial"/>
          <w:lang w:val="cy-GB"/>
        </w:rPr>
        <w:t>’</w:t>
      </w:r>
      <w:r w:rsidRPr="00906FAC">
        <w:rPr>
          <w:rFonts w:eastAsia="Arial"/>
          <w:lang w:val="cy-GB"/>
        </w:rPr>
        <w:t xml:space="preserve">u </w:t>
      </w:r>
      <w:r>
        <w:rPr>
          <w:rFonts w:eastAsia="Arial"/>
          <w:lang w:val="cy-GB"/>
        </w:rPr>
        <w:t>cynnydd</w:t>
      </w:r>
      <w:r w:rsidRPr="00906FAC">
        <w:rPr>
          <w:rFonts w:eastAsia="Arial"/>
          <w:lang w:val="cy-GB"/>
        </w:rPr>
        <w:t xml:space="preserve"> dysgu unigol. </w:t>
      </w:r>
    </w:p>
    <w:p w14:paraId="71B293F0" w14:textId="54510D39" w:rsidR="00A44618" w:rsidRDefault="00A44618" w:rsidP="009230DB">
      <w:pPr>
        <w:ind w:right="-282"/>
        <w:textAlignment w:val="baseline"/>
        <w:rPr>
          <w:rFonts w:eastAsia="Arial"/>
          <w:lang w:val="cy-GB"/>
        </w:rPr>
      </w:pPr>
    </w:p>
    <w:p w14:paraId="44752A5C" w14:textId="5C25EF6A" w:rsidR="009230DB" w:rsidRDefault="009230DB" w:rsidP="009230DB">
      <w:pPr>
        <w:ind w:right="-282"/>
        <w:textAlignment w:val="baseline"/>
        <w:rPr>
          <w:rFonts w:eastAsia="Arial"/>
          <w:lang w:val="cy-GB"/>
        </w:rPr>
      </w:pPr>
    </w:p>
    <w:p w14:paraId="365E8C6D" w14:textId="332EA359" w:rsidR="009230DB" w:rsidRDefault="009230DB" w:rsidP="009230DB">
      <w:pPr>
        <w:ind w:right="-282"/>
        <w:textAlignment w:val="baseline"/>
        <w:rPr>
          <w:rFonts w:eastAsia="Arial"/>
          <w:lang w:val="cy-GB"/>
        </w:rPr>
      </w:pPr>
    </w:p>
    <w:p w14:paraId="1F3D53C4" w14:textId="382A7589" w:rsidR="009230DB" w:rsidRDefault="009230DB" w:rsidP="009230DB">
      <w:pPr>
        <w:ind w:right="-282"/>
        <w:textAlignment w:val="baseline"/>
        <w:rPr>
          <w:rFonts w:eastAsia="Arial"/>
          <w:lang w:val="cy-GB"/>
        </w:rPr>
      </w:pPr>
    </w:p>
    <w:p w14:paraId="4FEBCB3B" w14:textId="661A7EB3" w:rsidR="009230DB" w:rsidRDefault="009230DB" w:rsidP="009230DB">
      <w:pPr>
        <w:ind w:right="-282"/>
        <w:textAlignment w:val="baseline"/>
        <w:rPr>
          <w:rFonts w:eastAsia="Arial"/>
          <w:lang w:val="cy-GB"/>
        </w:rPr>
      </w:pPr>
    </w:p>
    <w:p w14:paraId="217B75CA" w14:textId="78376702" w:rsidR="009230DB" w:rsidRDefault="009230DB" w:rsidP="009230DB">
      <w:pPr>
        <w:ind w:right="-282"/>
        <w:textAlignment w:val="baseline"/>
        <w:rPr>
          <w:rFonts w:eastAsia="Arial"/>
          <w:lang w:val="cy-GB"/>
        </w:rPr>
      </w:pPr>
    </w:p>
    <w:p w14:paraId="0077A294" w14:textId="7AD74B8E" w:rsidR="009230DB" w:rsidRDefault="009230DB" w:rsidP="009230DB">
      <w:pPr>
        <w:ind w:right="-282"/>
        <w:textAlignment w:val="baseline"/>
        <w:rPr>
          <w:rFonts w:eastAsia="Arial"/>
          <w:lang w:val="cy-GB"/>
        </w:rPr>
      </w:pPr>
    </w:p>
    <w:p w14:paraId="307A8298" w14:textId="57DEA273" w:rsidR="009230DB" w:rsidRDefault="009230DB" w:rsidP="009230DB">
      <w:pPr>
        <w:ind w:right="-282"/>
        <w:textAlignment w:val="baseline"/>
        <w:rPr>
          <w:rFonts w:eastAsia="Arial"/>
          <w:lang w:val="cy-GB"/>
        </w:rPr>
      </w:pPr>
    </w:p>
    <w:p w14:paraId="130AF4DD" w14:textId="77777777" w:rsidR="009230DB" w:rsidRPr="00906FAC" w:rsidRDefault="009230DB" w:rsidP="009230DB">
      <w:pPr>
        <w:ind w:right="-282"/>
        <w:textAlignment w:val="baseline"/>
        <w:rPr>
          <w:rFonts w:eastAsia="Arial"/>
          <w:lang w:val="cy-GB"/>
        </w:rPr>
      </w:pPr>
    </w:p>
    <w:p w14:paraId="5B213155" w14:textId="77777777" w:rsidR="009230DB" w:rsidRDefault="00A44618" w:rsidP="009230DB">
      <w:pPr>
        <w:ind w:right="-282"/>
        <w:textAlignment w:val="baseline"/>
        <w:rPr>
          <w:rFonts w:eastAsia="Arial"/>
          <w:b/>
          <w:color w:val="0B958E"/>
        </w:rPr>
      </w:pPr>
      <w:r w:rsidRPr="009230DB">
        <w:rPr>
          <w:rFonts w:eastAsia="Arial"/>
          <w:b/>
          <w:color w:val="0B958E"/>
        </w:rPr>
        <w:t>Deilliannau</w:t>
      </w:r>
    </w:p>
    <w:p w14:paraId="0A00E2F1" w14:textId="77777777" w:rsidR="009230DB" w:rsidRDefault="009230DB" w:rsidP="009230DB">
      <w:pPr>
        <w:ind w:right="-282"/>
        <w:textAlignment w:val="baseline"/>
        <w:rPr>
          <w:rFonts w:eastAsia="Arial"/>
          <w:b/>
          <w:color w:val="0B958E"/>
        </w:rPr>
      </w:pPr>
    </w:p>
    <w:p w14:paraId="080A0290" w14:textId="77777777" w:rsidR="00A44618" w:rsidRPr="00906FAC" w:rsidRDefault="00A44618" w:rsidP="009230DB">
      <w:pPr>
        <w:ind w:right="-284"/>
        <w:textAlignment w:val="baseline"/>
        <w:rPr>
          <w:rFonts w:eastAsia="Arial"/>
          <w:spacing w:val="-4"/>
          <w:lang w:val="cy-GB"/>
        </w:rPr>
      </w:pPr>
      <w:r w:rsidRPr="00906FAC">
        <w:rPr>
          <w:rFonts w:eastAsia="Arial"/>
          <w:spacing w:val="-4"/>
          <w:lang w:val="cy-GB"/>
        </w:rPr>
        <w:t>Dylai ysgolion sicrhau bod deilliannau</w:t>
      </w:r>
      <w:r>
        <w:rPr>
          <w:rFonts w:eastAsia="Arial"/>
          <w:spacing w:val="-4"/>
          <w:lang w:val="cy-GB"/>
        </w:rPr>
        <w:t>’</w:t>
      </w:r>
      <w:r w:rsidRPr="00906FAC">
        <w:rPr>
          <w:rFonts w:eastAsia="Arial"/>
          <w:spacing w:val="-4"/>
          <w:lang w:val="cy-GB"/>
        </w:rPr>
        <w:t xml:space="preserve">r broses </w:t>
      </w:r>
      <w:r>
        <w:rPr>
          <w:rFonts w:eastAsia="Arial"/>
          <w:spacing w:val="-4"/>
          <w:lang w:val="cy-GB"/>
        </w:rPr>
        <w:t>hon</w:t>
      </w:r>
      <w:r w:rsidRPr="00906FAC">
        <w:rPr>
          <w:rFonts w:eastAsia="Arial"/>
          <w:spacing w:val="-4"/>
          <w:lang w:val="cy-GB"/>
        </w:rPr>
        <w:t xml:space="preserve"> yn cael eu hystyried fel rhan o</w:t>
      </w:r>
      <w:r>
        <w:rPr>
          <w:rFonts w:eastAsia="Arial"/>
          <w:spacing w:val="-4"/>
          <w:lang w:val="cy-GB"/>
        </w:rPr>
        <w:t>’</w:t>
      </w:r>
      <w:r w:rsidRPr="00906FAC">
        <w:rPr>
          <w:rFonts w:eastAsia="Arial"/>
          <w:spacing w:val="-4"/>
          <w:lang w:val="cy-GB"/>
        </w:rPr>
        <w:t>u proses hunanwerthuso barhaus a</w:t>
      </w:r>
      <w:r>
        <w:rPr>
          <w:rFonts w:eastAsia="Arial"/>
          <w:spacing w:val="-4"/>
          <w:lang w:val="cy-GB"/>
        </w:rPr>
        <w:t>’</w:t>
      </w:r>
      <w:r w:rsidRPr="00906FAC">
        <w:rPr>
          <w:rFonts w:eastAsia="Arial"/>
          <w:spacing w:val="-4"/>
          <w:lang w:val="cy-GB"/>
        </w:rPr>
        <w:t xml:space="preserve">u bod yn cael eu defnyddio i fyfyrio ar eu proses </w:t>
      </w:r>
      <w:r>
        <w:rPr>
          <w:rFonts w:eastAsia="Arial"/>
          <w:spacing w:val="-4"/>
          <w:lang w:val="cy-GB"/>
        </w:rPr>
        <w:t xml:space="preserve">o </w:t>
      </w:r>
      <w:r w:rsidRPr="00906FAC">
        <w:rPr>
          <w:rFonts w:eastAsia="Arial"/>
          <w:spacing w:val="-4"/>
          <w:lang w:val="cy-GB"/>
        </w:rPr>
        <w:t>gynllunio</w:t>
      </w:r>
      <w:r>
        <w:rPr>
          <w:rFonts w:eastAsia="Arial"/>
          <w:spacing w:val="-4"/>
          <w:lang w:val="cy-GB"/>
        </w:rPr>
        <w:t>’r cwricwlwm</w:t>
      </w:r>
      <w:r w:rsidRPr="00906FAC">
        <w:rPr>
          <w:rFonts w:eastAsia="Arial"/>
          <w:spacing w:val="-4"/>
          <w:lang w:val="cy-GB"/>
        </w:rPr>
        <w:t xml:space="preserve">.  </w:t>
      </w:r>
    </w:p>
    <w:p w14:paraId="6ACC6A68" w14:textId="2A494A75" w:rsidR="009230DB" w:rsidRPr="009230DB" w:rsidRDefault="009230DB" w:rsidP="009230DB">
      <w:pPr>
        <w:ind w:right="-282"/>
        <w:textAlignment w:val="baseline"/>
        <w:rPr>
          <w:rFonts w:eastAsia="Arial"/>
          <w:lang w:val="cy-GB"/>
        </w:rPr>
      </w:pPr>
    </w:p>
    <w:p w14:paraId="58BA32F5" w14:textId="77777777" w:rsidR="009230DB" w:rsidRPr="009230DB" w:rsidRDefault="009230DB" w:rsidP="009230DB">
      <w:pPr>
        <w:ind w:right="-282"/>
        <w:textAlignment w:val="baseline"/>
        <w:rPr>
          <w:rFonts w:eastAsia="Arial"/>
          <w:lang w:val="cy-GB"/>
        </w:rPr>
      </w:pPr>
    </w:p>
    <w:p w14:paraId="057B2E77" w14:textId="77777777" w:rsidR="009230DB" w:rsidRDefault="00A44618" w:rsidP="009230DB">
      <w:pPr>
        <w:ind w:right="-284"/>
        <w:textAlignment w:val="baseline"/>
        <w:rPr>
          <w:rFonts w:eastAsia="Arial"/>
          <w:b/>
          <w:color w:val="0B958E"/>
        </w:rPr>
      </w:pPr>
      <w:r w:rsidRPr="009230DB">
        <w:rPr>
          <w:rFonts w:eastAsia="Arial"/>
          <w:b/>
          <w:color w:val="0B958E"/>
        </w:rPr>
        <w:t>Rôl yr awdurdod lleol a chonsortia rhanbarthol</w:t>
      </w:r>
    </w:p>
    <w:p w14:paraId="5898B09E" w14:textId="0539AB2A" w:rsidR="009230DB" w:rsidRDefault="009230DB" w:rsidP="009230DB">
      <w:pPr>
        <w:ind w:right="-284"/>
        <w:textAlignment w:val="baseline"/>
        <w:rPr>
          <w:rFonts w:eastAsia="Arial"/>
          <w:b/>
          <w:color w:val="0B958E"/>
        </w:rPr>
      </w:pPr>
    </w:p>
    <w:p w14:paraId="3BF1F199" w14:textId="77777777" w:rsidR="009230DB" w:rsidRDefault="009230DB" w:rsidP="009230DB">
      <w:pPr>
        <w:ind w:right="-284"/>
        <w:textAlignment w:val="baseline"/>
        <w:rPr>
          <w:rFonts w:eastAsia="Arial"/>
          <w:b/>
          <w:color w:val="0B958E"/>
        </w:rPr>
      </w:pPr>
    </w:p>
    <w:p w14:paraId="3FA9669B" w14:textId="38F91788" w:rsidR="00A44618" w:rsidRDefault="00A44618" w:rsidP="009230DB">
      <w:pPr>
        <w:ind w:right="-284"/>
        <w:textAlignment w:val="baseline"/>
        <w:rPr>
          <w:lang w:val="cy-GB"/>
        </w:rPr>
      </w:pPr>
      <w:r w:rsidRPr="00906FAC">
        <w:rPr>
          <w:rFonts w:eastAsia="Arial"/>
          <w:lang w:val="cy-GB"/>
        </w:rPr>
        <w:t xml:space="preserve">Mae gan yr awdurdod lleol a chonsortia rhanbarthol rôl bwysig o ran sicrhau bod pob </w:t>
      </w:r>
      <w:r>
        <w:rPr>
          <w:rFonts w:eastAsia="Arial"/>
          <w:lang w:val="cy-GB"/>
        </w:rPr>
        <w:t>ymarferydd</w:t>
      </w:r>
      <w:r w:rsidRPr="00906FAC">
        <w:rPr>
          <w:rFonts w:eastAsia="Arial"/>
          <w:lang w:val="cy-GB"/>
        </w:rPr>
        <w:t xml:space="preserve"> yn cael cyfle i gymryd rhan mewn deialog broffesiynol ystyrlon at ddibenion datblygu dealltwriaeth gyffredin o </w:t>
      </w:r>
      <w:r>
        <w:rPr>
          <w:rFonts w:eastAsia="Arial"/>
          <w:lang w:val="cy-GB"/>
        </w:rPr>
        <w:t>gynnydd</w:t>
      </w:r>
      <w:r w:rsidRPr="00906FAC">
        <w:rPr>
          <w:rFonts w:eastAsia="Arial"/>
          <w:lang w:val="cy-GB"/>
        </w:rPr>
        <w:t xml:space="preserve">. </w:t>
      </w:r>
      <w:r w:rsidRPr="000B5C53">
        <w:rPr>
          <w:rFonts w:eastAsia="Arial"/>
          <w:lang w:val="cy-GB"/>
        </w:rPr>
        <w:t>Dylai</w:t>
      </w:r>
      <w:r>
        <w:rPr>
          <w:rFonts w:eastAsia="Arial"/>
          <w:lang w:val="cy-GB"/>
        </w:rPr>
        <w:t>’</w:t>
      </w:r>
      <w:r w:rsidRPr="000B5C53">
        <w:rPr>
          <w:rFonts w:eastAsia="Arial"/>
          <w:lang w:val="cy-GB"/>
        </w:rPr>
        <w:t>r rôl hon fod yn gefnogol, gan adeiladu ar yr arferion sydd eisoes wedi</w:t>
      </w:r>
      <w:r>
        <w:rPr>
          <w:rFonts w:eastAsia="Arial"/>
          <w:lang w:val="cy-GB"/>
        </w:rPr>
        <w:t>’</w:t>
      </w:r>
      <w:r w:rsidRPr="000B5C53">
        <w:rPr>
          <w:rFonts w:eastAsia="Arial"/>
          <w:lang w:val="cy-GB"/>
        </w:rPr>
        <w:t>u sefydlu ar lefel ysgol a chlwstwr, ac ni ddylai ymwneud ag atebolrwydd allanol. Bydd</w:t>
      </w:r>
      <w:r w:rsidRPr="00906FAC">
        <w:rPr>
          <w:rFonts w:eastAsia="Arial"/>
          <w:lang w:val="cy-GB"/>
        </w:rPr>
        <w:t xml:space="preserve"> ganddynt hefyd rôl bwysig wrth helpu i nodi a rhannu arferion da.</w:t>
      </w:r>
      <w:r w:rsidRPr="00906FAC">
        <w:rPr>
          <w:lang w:val="cy-GB"/>
        </w:rPr>
        <w:t xml:space="preserve"> </w:t>
      </w:r>
    </w:p>
    <w:p w14:paraId="470889BB" w14:textId="77777777" w:rsidR="009230DB" w:rsidRPr="00906FAC" w:rsidRDefault="009230DB" w:rsidP="009230DB">
      <w:pPr>
        <w:ind w:right="-284"/>
        <w:textAlignment w:val="baseline"/>
        <w:rPr>
          <w:rFonts w:eastAsia="Arial"/>
          <w:lang w:val="cy-GB"/>
        </w:rPr>
      </w:pPr>
    </w:p>
    <w:p w14:paraId="60D21B1B" w14:textId="77777777" w:rsidR="00A44618" w:rsidRPr="00906FAC" w:rsidRDefault="00A44618" w:rsidP="00A44618">
      <w:pPr>
        <w:rPr>
          <w:rFonts w:eastAsia="Arial"/>
          <w:b/>
          <w:lang w:val="cy-GB"/>
        </w:rPr>
      </w:pPr>
      <w:r w:rsidRPr="00906FAC">
        <w:rPr>
          <w:rFonts w:eastAsia="Arial"/>
          <w:lang w:val="cy-GB"/>
        </w:rPr>
        <w:br w:type="page"/>
      </w:r>
    </w:p>
    <w:p w14:paraId="28E50FFD" w14:textId="77777777" w:rsidR="009230DB" w:rsidRPr="009230DB" w:rsidRDefault="00A44618" w:rsidP="009230DB">
      <w:pPr>
        <w:pStyle w:val="Heading2"/>
        <w:rPr>
          <w:rFonts w:eastAsia="Arial"/>
          <w:sz w:val="32"/>
          <w:szCs w:val="32"/>
          <w:highlight w:val="yellow"/>
          <w:lang w:val="cy-GB"/>
        </w:rPr>
      </w:pPr>
      <w:bookmarkStart w:id="536" w:name="_Toc30761084"/>
      <w:r w:rsidRPr="009230DB">
        <w:rPr>
          <w:rFonts w:eastAsia="Arial"/>
          <w:color w:val="0B958E"/>
          <w:lang w:val="cy-GB"/>
        </w:rPr>
        <w:lastRenderedPageBreak/>
        <w:t>Cefnogi taith dysgwyr ar hyd y continwwm 3 i 16</w:t>
      </w:r>
      <w:bookmarkEnd w:id="536"/>
    </w:p>
    <w:p w14:paraId="5F417C2B" w14:textId="663D8F8C" w:rsidR="009230DB" w:rsidRDefault="009230DB" w:rsidP="00A44618">
      <w:pPr>
        <w:rPr>
          <w:rFonts w:eastAsia="Arial"/>
          <w:spacing w:val="-4"/>
          <w:lang w:val="cy-GB"/>
        </w:rPr>
      </w:pPr>
    </w:p>
    <w:p w14:paraId="6DE3AA9D" w14:textId="77777777" w:rsidR="009230DB" w:rsidRDefault="00A44618" w:rsidP="00B97B78">
      <w:pPr>
        <w:rPr>
          <w:rFonts w:eastAsia="Arial"/>
          <w:spacing w:val="-4"/>
          <w:lang w:val="cy-GB"/>
        </w:rPr>
      </w:pPr>
      <w:r w:rsidRPr="00831F18">
        <w:rPr>
          <w:rFonts w:eastAsia="Arial"/>
          <w:spacing w:val="-4"/>
          <w:lang w:val="cy-GB"/>
        </w:rPr>
        <w:t xml:space="preserve">Dylai’r dysgwr fod yn ganolog i’r broses pontio. Mae pontio effeithiol yn golygu cefnogi </w:t>
      </w:r>
      <w:r w:rsidRPr="00831F18">
        <w:rPr>
          <w:rFonts w:eastAsia="Arial"/>
          <w:spacing w:val="-4"/>
          <w:lang w:val="cy-GB"/>
        </w:rPr>
        <w:br/>
        <w:t>pob dysgwr ar hyd y continwwm dysgu, wrth iddynt symud rhwng gwahanol grwpiau, dosbarthiadau gwahanol, blynyddoedd gwahanol a lleoliadau gwahanol. Dylai sicrhau lles pob dysgwr fod yn rhan bwysig ac annatod o’r broses, gan gydnabod anghenion unigolion, a chefnogi parhad a chynnydd yn eu dysgu. Mae’r ddealltwriaeth a geir o bob dysgwr unigol drwy asesu yn hanfodol i gefnogi’r broses hon.</w:t>
      </w:r>
    </w:p>
    <w:p w14:paraId="73EC63C8" w14:textId="77777777" w:rsidR="009230DB" w:rsidRDefault="009230DB" w:rsidP="00B97B78">
      <w:pPr>
        <w:rPr>
          <w:rFonts w:eastAsia="Arial"/>
          <w:spacing w:val="-4"/>
          <w:lang w:val="cy-GB"/>
        </w:rPr>
      </w:pPr>
    </w:p>
    <w:p w14:paraId="2E6CAA9C" w14:textId="77777777" w:rsidR="009230DB" w:rsidRDefault="009230DB" w:rsidP="00B97B78">
      <w:pPr>
        <w:rPr>
          <w:rFonts w:eastAsia="Arial"/>
          <w:spacing w:val="-4"/>
          <w:lang w:val="cy-GB"/>
        </w:rPr>
      </w:pPr>
    </w:p>
    <w:p w14:paraId="34D7B9CB" w14:textId="77777777" w:rsidR="009230DB" w:rsidRPr="009230DB" w:rsidRDefault="00A44618" w:rsidP="00B97B78">
      <w:pPr>
        <w:rPr>
          <w:rFonts w:eastAsia="Arial"/>
          <w:b/>
          <w:color w:val="0B958E"/>
        </w:rPr>
      </w:pPr>
      <w:r w:rsidRPr="009230DB">
        <w:rPr>
          <w:rFonts w:eastAsia="Arial"/>
          <w:b/>
          <w:color w:val="0B958E"/>
        </w:rPr>
        <w:t>Cynllunio pontio</w:t>
      </w:r>
    </w:p>
    <w:p w14:paraId="67992B32" w14:textId="77777777" w:rsidR="009230DB" w:rsidRPr="009230DB" w:rsidRDefault="009230DB" w:rsidP="00B97B78">
      <w:pPr>
        <w:rPr>
          <w:rFonts w:eastAsia="Arial"/>
          <w:b/>
          <w:color w:val="0B958E"/>
        </w:rPr>
      </w:pPr>
    </w:p>
    <w:p w14:paraId="7766C0A2" w14:textId="02D5AE9C" w:rsidR="00A44618" w:rsidRPr="00906FAC" w:rsidRDefault="00A44618" w:rsidP="00B97B78">
      <w:pPr>
        <w:rPr>
          <w:rFonts w:eastAsia="Arial"/>
          <w:spacing w:val="-4"/>
          <w:lang w:val="cy-GB"/>
        </w:rPr>
      </w:pPr>
      <w:r w:rsidRPr="00831F18">
        <w:rPr>
          <w:rFonts w:eastAsia="Arial"/>
          <w:spacing w:val="-4"/>
          <w:lang w:val="cy-GB"/>
        </w:rPr>
        <w:t>Dylai penaethiaid a chyrff llywodraethu sicrhau bod trefniadau pontio’n</w:t>
      </w:r>
      <w:r w:rsidRPr="00906FAC">
        <w:rPr>
          <w:rFonts w:eastAsia="Arial"/>
          <w:spacing w:val="-4"/>
          <w:lang w:val="cy-GB"/>
        </w:rPr>
        <w:t xml:space="preserve"> cael eu hystyried pan fydd cwricwla ysgol yn cael eu cynllunio. Mae hyn yn cynnwys datblygu a sefydlu proses gadarn ac effeithiol ar gyfer </w:t>
      </w:r>
      <w:r>
        <w:rPr>
          <w:rFonts w:eastAsia="Arial"/>
          <w:spacing w:val="-4"/>
          <w:lang w:val="cy-GB"/>
        </w:rPr>
        <w:t xml:space="preserve">cefnogi </w:t>
      </w:r>
      <w:r w:rsidRPr="00906FAC">
        <w:rPr>
          <w:rFonts w:eastAsia="Arial"/>
          <w:spacing w:val="-4"/>
          <w:lang w:val="cy-GB"/>
        </w:rPr>
        <w:t>dysgwyr ar hyd y continwwm 3 i 16. Dylai hon fod yn broses barhaus, sy</w:t>
      </w:r>
      <w:r>
        <w:rPr>
          <w:rFonts w:eastAsia="Arial"/>
          <w:spacing w:val="-4"/>
          <w:lang w:val="cy-GB"/>
        </w:rPr>
        <w:t>’</w:t>
      </w:r>
      <w:r w:rsidRPr="00906FAC">
        <w:rPr>
          <w:rFonts w:eastAsia="Arial"/>
          <w:spacing w:val="-4"/>
          <w:lang w:val="cy-GB"/>
        </w:rPr>
        <w:t>n cydnabod anghenion amrywiol pob dysgwr ac sy</w:t>
      </w:r>
      <w:r>
        <w:rPr>
          <w:rFonts w:eastAsia="Arial"/>
          <w:spacing w:val="-4"/>
          <w:lang w:val="cy-GB"/>
        </w:rPr>
        <w:t>’</w:t>
      </w:r>
      <w:r w:rsidRPr="00906FAC">
        <w:rPr>
          <w:rFonts w:eastAsia="Arial"/>
          <w:spacing w:val="-4"/>
          <w:lang w:val="cy-GB"/>
        </w:rPr>
        <w:t xml:space="preserve">n cefnogi pob unigolyn yn ei daith ddysgu. </w:t>
      </w:r>
    </w:p>
    <w:p w14:paraId="3BF90149" w14:textId="77777777" w:rsidR="00A44618" w:rsidRPr="00906FAC" w:rsidRDefault="00A44618" w:rsidP="00B97B78">
      <w:pPr>
        <w:rPr>
          <w:rFonts w:eastAsia="Arial"/>
          <w:spacing w:val="-4"/>
          <w:lang w:val="cy-GB"/>
        </w:rPr>
      </w:pPr>
    </w:p>
    <w:p w14:paraId="5AB31FDD" w14:textId="77777777" w:rsidR="00A44618" w:rsidRPr="00906FAC" w:rsidRDefault="00A44618" w:rsidP="00B97B78">
      <w:pPr>
        <w:rPr>
          <w:rFonts w:eastAsia="Arial"/>
          <w:spacing w:val="-4"/>
          <w:lang w:val="cy-GB"/>
        </w:rPr>
      </w:pPr>
      <w:r w:rsidRPr="00906FAC">
        <w:rPr>
          <w:rFonts w:eastAsia="Arial"/>
          <w:spacing w:val="-4"/>
          <w:lang w:val="cy-GB"/>
        </w:rPr>
        <w:t xml:space="preserve">Er mwyn diwallu anghenion pob dysgwr o fewn eu clwstwr, rhaid i ysgolion gynllunio ar y cyd i gefnogi </w:t>
      </w:r>
      <w:r>
        <w:rPr>
          <w:rFonts w:eastAsia="Arial"/>
          <w:spacing w:val="-4"/>
          <w:lang w:val="cy-GB"/>
        </w:rPr>
        <w:t xml:space="preserve">cynnydd </w:t>
      </w:r>
      <w:r w:rsidRPr="00906FAC">
        <w:rPr>
          <w:rFonts w:eastAsia="Arial"/>
          <w:spacing w:val="-4"/>
          <w:lang w:val="cy-GB"/>
        </w:rPr>
        <w:t>dysgwyr, gan ganolbwyntio ar gyfathrebu effeithiol rhwng ymarferwyr, dysgwyr a</w:t>
      </w:r>
      <w:r>
        <w:rPr>
          <w:rFonts w:eastAsia="Arial"/>
          <w:spacing w:val="-4"/>
          <w:lang w:val="cy-GB"/>
        </w:rPr>
        <w:t>’</w:t>
      </w:r>
      <w:r w:rsidRPr="00906FAC">
        <w:rPr>
          <w:rFonts w:eastAsia="Arial"/>
          <w:spacing w:val="-4"/>
          <w:lang w:val="cy-GB"/>
        </w:rPr>
        <w:t xml:space="preserve">u rhieni/gofalwyr. Dylai hyn adeiladu ar unrhyw </w:t>
      </w:r>
      <w:r>
        <w:rPr>
          <w:rFonts w:eastAsia="Arial"/>
          <w:spacing w:val="-4"/>
          <w:lang w:val="cy-GB"/>
        </w:rPr>
        <w:t>gynllunio ar gyfer c</w:t>
      </w:r>
      <w:r w:rsidRPr="00906FAC">
        <w:rPr>
          <w:rFonts w:eastAsia="Arial"/>
          <w:spacing w:val="-4"/>
          <w:lang w:val="cy-GB"/>
        </w:rPr>
        <w:t>wricwlwm a</w:t>
      </w:r>
      <w:r>
        <w:rPr>
          <w:rFonts w:eastAsia="Arial"/>
          <w:spacing w:val="-4"/>
          <w:lang w:val="cy-GB"/>
        </w:rPr>
        <w:t>c</w:t>
      </w:r>
      <w:r w:rsidRPr="00906FAC">
        <w:rPr>
          <w:rFonts w:eastAsia="Arial"/>
          <w:spacing w:val="-4"/>
          <w:lang w:val="cy-GB"/>
        </w:rPr>
        <w:t xml:space="preserve"> asesu sy</w:t>
      </w:r>
      <w:r>
        <w:rPr>
          <w:rFonts w:eastAsia="Arial"/>
          <w:spacing w:val="-4"/>
          <w:lang w:val="cy-GB"/>
        </w:rPr>
        <w:t>’</w:t>
      </w:r>
      <w:r w:rsidRPr="00906FAC">
        <w:rPr>
          <w:rFonts w:eastAsia="Arial"/>
          <w:spacing w:val="-4"/>
          <w:lang w:val="cy-GB"/>
        </w:rPr>
        <w:t xml:space="preserve">n digwydd ar draws y clwstwr.  </w:t>
      </w:r>
    </w:p>
    <w:p w14:paraId="24DA5307" w14:textId="77777777" w:rsidR="00A44618" w:rsidRPr="00906FAC" w:rsidRDefault="00A44618" w:rsidP="00B97B78">
      <w:pPr>
        <w:rPr>
          <w:rFonts w:eastAsia="Arial"/>
          <w:spacing w:val="-4"/>
          <w:lang w:val="cy-GB"/>
        </w:rPr>
      </w:pPr>
    </w:p>
    <w:p w14:paraId="66B0030A" w14:textId="2CCE521B" w:rsidR="00A44618" w:rsidRDefault="00A44618" w:rsidP="00B97B78">
      <w:pPr>
        <w:rPr>
          <w:rFonts w:eastAsia="Arial"/>
          <w:spacing w:val="-4"/>
          <w:lang w:val="cy-GB"/>
        </w:rPr>
      </w:pPr>
      <w:r w:rsidRPr="00906FAC">
        <w:rPr>
          <w:rFonts w:eastAsia="Arial"/>
          <w:spacing w:val="-4"/>
          <w:lang w:val="cy-GB"/>
        </w:rPr>
        <w:t>I gefnogi</w:t>
      </w:r>
      <w:r>
        <w:rPr>
          <w:rFonts w:eastAsia="Arial"/>
          <w:spacing w:val="-4"/>
          <w:lang w:val="cy-GB"/>
        </w:rPr>
        <w:t>’</w:t>
      </w:r>
      <w:r w:rsidRPr="00906FAC">
        <w:rPr>
          <w:rFonts w:eastAsia="Arial"/>
          <w:spacing w:val="-4"/>
          <w:lang w:val="cy-GB"/>
        </w:rPr>
        <w:t>r broses hon a sicrhau lles dysgwyr:</w:t>
      </w:r>
    </w:p>
    <w:p w14:paraId="0230AA68" w14:textId="77777777" w:rsidR="00B97B78" w:rsidRPr="00906FAC" w:rsidRDefault="00B97B78" w:rsidP="00B97B78">
      <w:pPr>
        <w:rPr>
          <w:rFonts w:eastAsia="Arial"/>
          <w:spacing w:val="-4"/>
          <w:lang w:val="cy-GB"/>
        </w:rPr>
      </w:pPr>
    </w:p>
    <w:p w14:paraId="09718C20" w14:textId="77777777" w:rsidR="00A44618" w:rsidRPr="00B97B78" w:rsidRDefault="00A44618" w:rsidP="00B97B78">
      <w:pPr>
        <w:pStyle w:val="ListParagraph"/>
        <w:numPr>
          <w:ilvl w:val="0"/>
          <w:numId w:val="54"/>
        </w:numPr>
        <w:ind w:right="-284"/>
        <w:textAlignment w:val="baseline"/>
        <w:rPr>
          <w:rFonts w:eastAsia="Arial"/>
        </w:rPr>
      </w:pPr>
      <w:r w:rsidRPr="00B97B78">
        <w:rPr>
          <w:rFonts w:eastAsia="Arial"/>
        </w:rPr>
        <w:t>dylai ysgolion cynradd ymgysylltu ag arweinwyr lleoliadau a ariennir nas cynhelir</w:t>
      </w:r>
    </w:p>
    <w:p w14:paraId="641953E8" w14:textId="77777777" w:rsidR="00A44618" w:rsidRPr="00B97B78" w:rsidRDefault="00A44618" w:rsidP="00B97B78">
      <w:pPr>
        <w:pStyle w:val="ListParagraph"/>
        <w:numPr>
          <w:ilvl w:val="0"/>
          <w:numId w:val="54"/>
        </w:numPr>
        <w:ind w:right="-284"/>
        <w:textAlignment w:val="baseline"/>
        <w:rPr>
          <w:rFonts w:eastAsia="Arial"/>
        </w:rPr>
      </w:pPr>
      <w:r w:rsidRPr="00B97B78">
        <w:rPr>
          <w:rFonts w:eastAsia="Arial"/>
        </w:rPr>
        <w:t xml:space="preserve">dylai ysgolion cynradd ac uwchradd ymgysylltu â’i gilydd </w:t>
      </w:r>
    </w:p>
    <w:p w14:paraId="3AB4D288" w14:textId="77777777" w:rsidR="00A44618" w:rsidRPr="00906FAC" w:rsidRDefault="00A44618" w:rsidP="00B97B78">
      <w:pPr>
        <w:pStyle w:val="ListParagraph"/>
        <w:numPr>
          <w:ilvl w:val="0"/>
          <w:numId w:val="54"/>
        </w:numPr>
        <w:ind w:right="-284"/>
        <w:textAlignment w:val="baseline"/>
        <w:rPr>
          <w:rFonts w:eastAsia="Arial"/>
          <w:spacing w:val="-4"/>
          <w:lang w:val="cy-GB"/>
        </w:rPr>
      </w:pPr>
      <w:r w:rsidRPr="00B97B78">
        <w:rPr>
          <w:rFonts w:eastAsia="Arial"/>
        </w:rPr>
        <w:t>dylai ysgolion</w:t>
      </w:r>
      <w:r w:rsidRPr="00906FAC">
        <w:rPr>
          <w:rFonts w:eastAsia="Arial"/>
          <w:spacing w:val="-4"/>
          <w:lang w:val="cy-GB"/>
        </w:rPr>
        <w:t xml:space="preserve"> cynradd ac uwchradd ymgysylltu ag arweinwyr </w:t>
      </w:r>
      <w:r>
        <w:rPr>
          <w:rFonts w:eastAsia="Arial"/>
          <w:spacing w:val="-4"/>
          <w:lang w:val="cy-GB"/>
        </w:rPr>
        <w:t>unedau cyfeirio disgyblion</w:t>
      </w:r>
      <w:r w:rsidRPr="00906FAC">
        <w:rPr>
          <w:rFonts w:eastAsia="Arial"/>
          <w:spacing w:val="-4"/>
          <w:lang w:val="cy-GB"/>
        </w:rPr>
        <w:t xml:space="preserve">. </w:t>
      </w:r>
    </w:p>
    <w:p w14:paraId="7AB195E9" w14:textId="77777777" w:rsidR="00B97B78" w:rsidRDefault="00B97B78" w:rsidP="00B97B78">
      <w:pPr>
        <w:ind w:right="-282"/>
        <w:textAlignment w:val="baseline"/>
        <w:rPr>
          <w:rFonts w:eastAsia="Arial"/>
          <w:spacing w:val="-4"/>
          <w:lang w:val="cy-GB"/>
        </w:rPr>
      </w:pPr>
    </w:p>
    <w:p w14:paraId="3CC34ACE" w14:textId="77777777" w:rsidR="00B97B78" w:rsidRDefault="00A44618" w:rsidP="00B97B78">
      <w:pPr>
        <w:ind w:right="-282"/>
        <w:textAlignment w:val="baseline"/>
        <w:rPr>
          <w:rFonts w:eastAsia="Arial"/>
          <w:spacing w:val="-4"/>
          <w:lang w:val="cy-GB"/>
        </w:rPr>
      </w:pPr>
      <w:r w:rsidRPr="00906FAC">
        <w:rPr>
          <w:rFonts w:eastAsia="Arial"/>
          <w:spacing w:val="-4"/>
          <w:lang w:val="cy-GB"/>
        </w:rPr>
        <w:t>Anogir ysgolion uwchradd hefyd i ymgysylltu ag arweinwyr lleoliadau ôl-16, e</w:t>
      </w:r>
      <w:r>
        <w:rPr>
          <w:rFonts w:eastAsia="Arial"/>
          <w:spacing w:val="-4"/>
          <w:lang w:val="cy-GB"/>
        </w:rPr>
        <w:t>.e. sefydliadau addysg bellach.</w:t>
      </w:r>
    </w:p>
    <w:p w14:paraId="61C9ABBD" w14:textId="77777777" w:rsidR="00B97B78" w:rsidRDefault="00B97B78" w:rsidP="00B97B78">
      <w:pPr>
        <w:ind w:right="-282"/>
        <w:textAlignment w:val="baseline"/>
        <w:rPr>
          <w:rFonts w:eastAsia="Arial"/>
          <w:spacing w:val="-4"/>
          <w:lang w:val="cy-GB"/>
        </w:rPr>
      </w:pPr>
    </w:p>
    <w:p w14:paraId="651EB11C" w14:textId="77777777" w:rsidR="00B97B78" w:rsidRDefault="00A44618" w:rsidP="00B97B78">
      <w:pPr>
        <w:ind w:right="-282"/>
        <w:textAlignment w:val="baseline"/>
        <w:rPr>
          <w:rFonts w:eastAsia="Arial"/>
          <w:color w:val="000000" w:themeColor="text1"/>
          <w:spacing w:val="-4"/>
          <w:lang w:val="cy-GB"/>
        </w:rPr>
      </w:pPr>
      <w:r w:rsidRPr="00906FAC">
        <w:rPr>
          <w:rFonts w:eastAsia="Arial"/>
          <w:spacing w:val="-4"/>
          <w:lang w:val="cy-GB"/>
        </w:rPr>
        <w:t>Dylai gwybodaeth a rennir fel rhan o</w:t>
      </w:r>
      <w:r>
        <w:rPr>
          <w:rFonts w:eastAsia="Arial"/>
          <w:spacing w:val="-4"/>
          <w:lang w:val="cy-GB"/>
        </w:rPr>
        <w:t>’</w:t>
      </w:r>
      <w:r w:rsidRPr="00906FAC">
        <w:rPr>
          <w:rFonts w:eastAsia="Arial"/>
          <w:spacing w:val="-4"/>
          <w:lang w:val="cy-GB"/>
        </w:rPr>
        <w:t>r broses bontio ganolbwyn</w:t>
      </w:r>
      <w:r>
        <w:rPr>
          <w:rFonts w:eastAsia="Arial"/>
          <w:spacing w:val="-4"/>
          <w:lang w:val="cy-GB"/>
        </w:rPr>
        <w:t xml:space="preserve">tio ar anghenion a </w:t>
      </w:r>
      <w:r w:rsidRPr="00906FAC">
        <w:rPr>
          <w:rFonts w:eastAsia="Arial"/>
          <w:spacing w:val="-4"/>
          <w:lang w:val="cy-GB"/>
        </w:rPr>
        <w:t xml:space="preserve">lles </w:t>
      </w:r>
      <w:r>
        <w:rPr>
          <w:rFonts w:eastAsia="Arial"/>
          <w:spacing w:val="-4"/>
          <w:lang w:val="cy-GB"/>
        </w:rPr>
        <w:t xml:space="preserve">cyffredinol </w:t>
      </w:r>
      <w:r w:rsidRPr="00906FAC">
        <w:rPr>
          <w:rFonts w:eastAsia="Arial"/>
          <w:spacing w:val="-4"/>
          <w:lang w:val="cy-GB"/>
        </w:rPr>
        <w:t>y dysgwr. Yn ogystal, dylid darparu darlun clir, holist</w:t>
      </w:r>
      <w:r>
        <w:rPr>
          <w:rFonts w:eastAsia="Arial"/>
          <w:spacing w:val="-4"/>
          <w:lang w:val="cy-GB"/>
        </w:rPr>
        <w:t>aidd</w:t>
      </w:r>
      <w:r w:rsidRPr="00906FAC">
        <w:rPr>
          <w:rFonts w:eastAsia="Arial"/>
          <w:spacing w:val="-4"/>
          <w:lang w:val="cy-GB"/>
        </w:rPr>
        <w:t xml:space="preserve"> o </w:t>
      </w:r>
      <w:r>
        <w:rPr>
          <w:rFonts w:eastAsia="Arial"/>
          <w:spacing w:val="-4"/>
          <w:lang w:val="cy-GB"/>
        </w:rPr>
        <w:t>gynnydd</w:t>
      </w:r>
      <w:r w:rsidRPr="00906FAC">
        <w:rPr>
          <w:rFonts w:eastAsia="Arial"/>
          <w:spacing w:val="-4"/>
          <w:lang w:val="cy-GB"/>
        </w:rPr>
        <w:t xml:space="preserve"> y dysgwr ar draws y cwricwlwm ysgol i gefnogi eu taith barhaus ar hyd y continwwm dysgu. Dylid darparu hyn ar y cyd â hanes unrhyw her neu gymorth ychwanegol a ddarperir</w:t>
      </w:r>
      <w:r w:rsidRPr="00906FAC">
        <w:rPr>
          <w:rFonts w:eastAsia="Arial"/>
          <w:color w:val="000000" w:themeColor="text1"/>
          <w:spacing w:val="-4"/>
          <w:lang w:val="cy-GB"/>
        </w:rPr>
        <w:t>.</w:t>
      </w:r>
    </w:p>
    <w:p w14:paraId="7C8E27EE" w14:textId="77777777" w:rsidR="00B97B78" w:rsidRDefault="00B97B78" w:rsidP="00B97B78">
      <w:pPr>
        <w:ind w:right="-282"/>
        <w:textAlignment w:val="baseline"/>
        <w:rPr>
          <w:rFonts w:eastAsia="Arial"/>
          <w:color w:val="000000" w:themeColor="text1"/>
          <w:spacing w:val="-4"/>
          <w:lang w:val="cy-GB"/>
        </w:rPr>
      </w:pPr>
    </w:p>
    <w:p w14:paraId="48DECF8F" w14:textId="77777777" w:rsidR="00B97B78" w:rsidRDefault="00B97B78" w:rsidP="00B97B78">
      <w:pPr>
        <w:ind w:right="-282"/>
        <w:textAlignment w:val="baseline"/>
        <w:rPr>
          <w:rFonts w:eastAsia="Arial"/>
          <w:color w:val="000000" w:themeColor="text1"/>
          <w:spacing w:val="-4"/>
          <w:lang w:val="cy-GB"/>
        </w:rPr>
      </w:pPr>
    </w:p>
    <w:p w14:paraId="07E4C124" w14:textId="77777777" w:rsidR="00B97B78" w:rsidRDefault="00A44618" w:rsidP="00B97B78">
      <w:pPr>
        <w:ind w:right="-282"/>
        <w:textAlignment w:val="baseline"/>
        <w:rPr>
          <w:rFonts w:eastAsia="Arial"/>
          <w:b/>
          <w:spacing w:val="-4"/>
          <w:lang w:val="cy-GB"/>
        </w:rPr>
      </w:pPr>
      <w:r w:rsidRPr="00572802">
        <w:rPr>
          <w:rFonts w:eastAsia="Arial"/>
          <w:b/>
          <w:spacing w:val="-4"/>
          <w:lang w:val="cy-GB"/>
        </w:rPr>
        <w:t>Cynnwys y dysgwr</w:t>
      </w:r>
    </w:p>
    <w:p w14:paraId="43932A1E" w14:textId="77777777" w:rsidR="00B97B78" w:rsidRDefault="00B97B78" w:rsidP="00B97B78">
      <w:pPr>
        <w:ind w:right="-282"/>
        <w:textAlignment w:val="baseline"/>
        <w:rPr>
          <w:rFonts w:eastAsia="Arial"/>
          <w:b/>
          <w:spacing w:val="-4"/>
          <w:lang w:val="cy-GB"/>
        </w:rPr>
      </w:pPr>
    </w:p>
    <w:p w14:paraId="45FD90C9" w14:textId="557E1595" w:rsidR="00A44618" w:rsidRPr="00906FAC" w:rsidRDefault="00A44618" w:rsidP="00B97B78">
      <w:pPr>
        <w:ind w:right="-282"/>
        <w:textAlignment w:val="baseline"/>
        <w:rPr>
          <w:rFonts w:eastAsia="Arial"/>
          <w:spacing w:val="-4"/>
          <w:lang w:val="cy-GB"/>
        </w:rPr>
      </w:pPr>
      <w:r w:rsidRPr="00906FAC">
        <w:rPr>
          <w:rFonts w:eastAsia="Arial"/>
          <w:spacing w:val="-4"/>
          <w:lang w:val="cy-GB"/>
        </w:rPr>
        <w:t>Dylai dysgwyr gael eu cynnwys yn y broses bontio er mwyn rhoi cipolwg ar yr hyn sy</w:t>
      </w:r>
      <w:r>
        <w:rPr>
          <w:rFonts w:eastAsia="Arial"/>
          <w:spacing w:val="-4"/>
          <w:lang w:val="cy-GB"/>
        </w:rPr>
        <w:t>’</w:t>
      </w:r>
      <w:r w:rsidRPr="00906FAC">
        <w:rPr>
          <w:rFonts w:eastAsia="Arial"/>
          <w:spacing w:val="-4"/>
          <w:lang w:val="cy-GB"/>
        </w:rPr>
        <w:t xml:space="preserve">n eu cymell, beth </w:t>
      </w:r>
      <w:r>
        <w:rPr>
          <w:rFonts w:eastAsia="Arial"/>
          <w:spacing w:val="-4"/>
          <w:lang w:val="cy-GB"/>
        </w:rPr>
        <w:t>sy’n well ganyddynt</w:t>
      </w:r>
      <w:r w:rsidRPr="00906FAC">
        <w:rPr>
          <w:rFonts w:eastAsia="Arial"/>
          <w:spacing w:val="-4"/>
          <w:lang w:val="cy-GB"/>
        </w:rPr>
        <w:t>, sut maen</w:t>
      </w:r>
      <w:r>
        <w:rPr>
          <w:rFonts w:eastAsia="Arial"/>
          <w:spacing w:val="-4"/>
          <w:lang w:val="cy-GB"/>
        </w:rPr>
        <w:t>t yn</w:t>
      </w:r>
      <w:r w:rsidRPr="00906FAC">
        <w:rPr>
          <w:rFonts w:eastAsia="Arial"/>
          <w:spacing w:val="-4"/>
          <w:lang w:val="cy-GB"/>
        </w:rPr>
        <w:t xml:space="preserve"> dysgu, pa rwystrau a all fod i</w:t>
      </w:r>
      <w:r>
        <w:rPr>
          <w:rFonts w:eastAsia="Arial"/>
          <w:spacing w:val="-4"/>
          <w:lang w:val="cy-GB"/>
        </w:rPr>
        <w:t>’</w:t>
      </w:r>
      <w:r w:rsidRPr="00906FAC">
        <w:rPr>
          <w:rFonts w:eastAsia="Arial"/>
          <w:spacing w:val="-4"/>
          <w:lang w:val="cy-GB"/>
        </w:rPr>
        <w:t>w dysgu, beth yw eu cryfderau a</w:t>
      </w:r>
      <w:r>
        <w:rPr>
          <w:rFonts w:eastAsia="Arial"/>
          <w:spacing w:val="-4"/>
          <w:lang w:val="cy-GB"/>
        </w:rPr>
        <w:t>’</w:t>
      </w:r>
      <w:r w:rsidRPr="00906FAC">
        <w:rPr>
          <w:rFonts w:eastAsia="Arial"/>
          <w:spacing w:val="-4"/>
          <w:lang w:val="cy-GB"/>
        </w:rPr>
        <w:t>r meysydd i</w:t>
      </w:r>
      <w:r>
        <w:rPr>
          <w:rFonts w:eastAsia="Arial"/>
          <w:spacing w:val="-4"/>
          <w:lang w:val="cy-GB"/>
        </w:rPr>
        <w:t>’</w:t>
      </w:r>
      <w:r w:rsidRPr="00906FAC">
        <w:rPr>
          <w:rFonts w:eastAsia="Arial"/>
          <w:spacing w:val="-4"/>
          <w:lang w:val="cy-GB"/>
        </w:rPr>
        <w:t xml:space="preserve">w datblygu, yn ogystal ag awgrymu camau nesaf posibl. </w:t>
      </w:r>
    </w:p>
    <w:p w14:paraId="2BA83FA5" w14:textId="77777777" w:rsidR="00A44618" w:rsidRPr="00906FAC" w:rsidRDefault="00A44618" w:rsidP="00A44618">
      <w:pPr>
        <w:ind w:right="-282"/>
        <w:textAlignment w:val="baseline"/>
        <w:rPr>
          <w:rFonts w:eastAsia="Arial"/>
          <w:i/>
          <w:lang w:val="cy-GB"/>
        </w:rPr>
      </w:pPr>
    </w:p>
    <w:p w14:paraId="5C5C04C4" w14:textId="77777777" w:rsidR="00B97B78" w:rsidRPr="00B97B78" w:rsidRDefault="00A44618" w:rsidP="00B97B78">
      <w:pPr>
        <w:pStyle w:val="Heading2"/>
        <w:rPr>
          <w:rFonts w:eastAsia="Arial"/>
          <w:color w:val="0B958E"/>
          <w:lang w:val="cy-GB"/>
        </w:rPr>
      </w:pPr>
      <w:r w:rsidRPr="00906FAC">
        <w:rPr>
          <w:rFonts w:eastAsia="Arial"/>
          <w:b w:val="0"/>
          <w:color w:val="0070C0"/>
          <w:spacing w:val="-7"/>
          <w:w w:val="105"/>
          <w:sz w:val="32"/>
          <w:szCs w:val="32"/>
          <w:lang w:val="cy-GB"/>
        </w:rPr>
        <w:br w:type="page"/>
      </w:r>
      <w:bookmarkStart w:id="537" w:name="_Toc30761085"/>
      <w:r w:rsidRPr="00B97B78">
        <w:rPr>
          <w:rFonts w:eastAsia="Arial"/>
          <w:color w:val="0B958E"/>
          <w:lang w:val="cy-GB"/>
        </w:rPr>
        <w:lastRenderedPageBreak/>
        <w:t>Cyfathrebu ac ymgysylltu â rhieni/gofalwyr</w:t>
      </w:r>
      <w:bookmarkEnd w:id="537"/>
    </w:p>
    <w:p w14:paraId="122AC7C1" w14:textId="77777777" w:rsidR="00B97B78" w:rsidRDefault="00B97B78" w:rsidP="00B97B78">
      <w:pPr>
        <w:ind w:right="-282"/>
        <w:textAlignment w:val="baseline"/>
        <w:rPr>
          <w:rFonts w:eastAsia="Arial"/>
          <w:b/>
          <w:color w:val="0B958E"/>
          <w:sz w:val="28"/>
          <w:szCs w:val="28"/>
          <w:lang w:val="cy-GB"/>
        </w:rPr>
      </w:pPr>
    </w:p>
    <w:p w14:paraId="383421DF" w14:textId="77777777" w:rsidR="00B97B78" w:rsidRDefault="00A44618" w:rsidP="00B97B78">
      <w:pPr>
        <w:ind w:right="-282"/>
        <w:textAlignment w:val="baseline"/>
        <w:rPr>
          <w:rFonts w:eastAsia="Arial"/>
          <w:spacing w:val="-4"/>
          <w:lang w:val="cy-GB"/>
        </w:rPr>
      </w:pPr>
      <w:r w:rsidRPr="00906FAC">
        <w:rPr>
          <w:rFonts w:eastAsia="Arial"/>
          <w:spacing w:val="-4"/>
          <w:lang w:val="cy-GB"/>
        </w:rPr>
        <w:t>Mae cyfathrebu</w:t>
      </w:r>
      <w:r>
        <w:rPr>
          <w:rFonts w:eastAsia="Arial"/>
          <w:spacing w:val="-4"/>
          <w:lang w:val="cy-GB"/>
        </w:rPr>
        <w:t>’</w:t>
      </w:r>
      <w:r w:rsidRPr="00906FAC">
        <w:rPr>
          <w:rFonts w:eastAsia="Arial"/>
          <w:spacing w:val="-4"/>
          <w:lang w:val="cy-GB"/>
        </w:rPr>
        <w:t>n effeithiol</w:t>
      </w:r>
      <w:r>
        <w:rPr>
          <w:rFonts w:eastAsia="Arial"/>
          <w:spacing w:val="-4"/>
          <w:lang w:val="cy-GB"/>
        </w:rPr>
        <w:t xml:space="preserve"> a pharhaus </w:t>
      </w:r>
      <w:r w:rsidRPr="00906FAC">
        <w:rPr>
          <w:rFonts w:eastAsia="Arial"/>
          <w:spacing w:val="-4"/>
          <w:lang w:val="cy-GB"/>
        </w:rPr>
        <w:t xml:space="preserve">â rhieni/gofalwyr yn ffordd bwysig o feithrin perthnasoedd cadarnhaol er mwyn </w:t>
      </w:r>
      <w:r>
        <w:rPr>
          <w:rFonts w:eastAsia="Arial"/>
          <w:spacing w:val="-4"/>
          <w:lang w:val="cy-GB"/>
        </w:rPr>
        <w:t>ymgysylltu a chynnal deialog b</w:t>
      </w:r>
      <w:r w:rsidRPr="00906FAC">
        <w:rPr>
          <w:rFonts w:eastAsia="Arial"/>
          <w:spacing w:val="-4"/>
          <w:lang w:val="cy-GB"/>
        </w:rPr>
        <w:t>wrpasol ac ystyrlon. O</w:t>
      </w:r>
      <w:r>
        <w:rPr>
          <w:rFonts w:eastAsia="Arial"/>
          <w:spacing w:val="-4"/>
          <w:lang w:val="cy-GB"/>
        </w:rPr>
        <w:t>’</w:t>
      </w:r>
      <w:r w:rsidRPr="00906FAC">
        <w:rPr>
          <w:rFonts w:eastAsia="Arial"/>
          <w:spacing w:val="-4"/>
          <w:lang w:val="cy-GB"/>
        </w:rPr>
        <w:t xml:space="preserve">u gwneud yn dda, gall </w:t>
      </w:r>
      <w:r>
        <w:rPr>
          <w:rFonts w:eastAsia="Arial"/>
          <w:spacing w:val="-4"/>
          <w:lang w:val="cy-GB"/>
        </w:rPr>
        <w:t xml:space="preserve">yr ymgysylltiadau </w:t>
      </w:r>
      <w:r w:rsidRPr="00906FAC">
        <w:rPr>
          <w:rFonts w:eastAsia="Arial"/>
          <w:spacing w:val="-4"/>
          <w:lang w:val="cy-GB"/>
        </w:rPr>
        <w:t xml:space="preserve">hyn helpu i gynorthwyo </w:t>
      </w:r>
      <w:r>
        <w:rPr>
          <w:rFonts w:eastAsia="Arial"/>
          <w:spacing w:val="-4"/>
          <w:lang w:val="cy-GB"/>
        </w:rPr>
        <w:t xml:space="preserve">cynnydd </w:t>
      </w:r>
      <w:r w:rsidRPr="00906FAC">
        <w:rPr>
          <w:rFonts w:eastAsia="Arial"/>
          <w:spacing w:val="-4"/>
          <w:lang w:val="cy-GB"/>
        </w:rPr>
        <w:t>dysgwyr drwy helpu rhieni/gofalwyr i ddeall sut y gallant gefnogi dysgu o fewn amgylchedd yr ysgol a</w:t>
      </w:r>
      <w:r>
        <w:rPr>
          <w:rFonts w:eastAsia="Arial"/>
          <w:spacing w:val="-4"/>
          <w:lang w:val="cy-GB"/>
        </w:rPr>
        <w:t>’</w:t>
      </w:r>
      <w:r w:rsidRPr="00906FAC">
        <w:rPr>
          <w:rFonts w:eastAsia="Arial"/>
          <w:spacing w:val="-4"/>
          <w:lang w:val="cy-GB"/>
        </w:rPr>
        <w:t>r tu allan iddo. Dylid hefyd ystyried pobl eraill sy</w:t>
      </w:r>
      <w:r>
        <w:rPr>
          <w:rFonts w:eastAsia="Arial"/>
          <w:spacing w:val="-4"/>
          <w:lang w:val="cy-GB"/>
        </w:rPr>
        <w:t>’</w:t>
      </w:r>
      <w:r w:rsidRPr="00906FAC">
        <w:rPr>
          <w:rFonts w:eastAsia="Arial"/>
          <w:spacing w:val="-4"/>
          <w:lang w:val="cy-GB"/>
        </w:rPr>
        <w:t>n bwysig i ddysgwr, fel eu heiriolwr neu weithiwr cymdeithasol.</w:t>
      </w:r>
    </w:p>
    <w:p w14:paraId="42730CC2" w14:textId="77777777" w:rsidR="00B97B78" w:rsidRDefault="00B97B78" w:rsidP="00B97B78">
      <w:pPr>
        <w:ind w:right="-282"/>
        <w:textAlignment w:val="baseline"/>
        <w:rPr>
          <w:rFonts w:eastAsia="Arial"/>
          <w:spacing w:val="-4"/>
          <w:lang w:val="cy-GB"/>
        </w:rPr>
      </w:pPr>
    </w:p>
    <w:p w14:paraId="255A42DD" w14:textId="77777777" w:rsidR="00B97B78" w:rsidRDefault="00A44618" w:rsidP="00B97B78">
      <w:pPr>
        <w:ind w:right="-282"/>
        <w:textAlignment w:val="baseline"/>
        <w:rPr>
          <w:rFonts w:eastAsia="Arial"/>
          <w:spacing w:val="-4"/>
          <w:lang w:val="cy-GB"/>
        </w:rPr>
      </w:pPr>
      <w:r w:rsidRPr="00906FAC">
        <w:rPr>
          <w:rFonts w:eastAsia="Arial"/>
          <w:spacing w:val="-4"/>
          <w:lang w:val="cy-GB"/>
        </w:rPr>
        <w:t>Dylai ysgolion ddatblygu a gweithredu prosesau i gefnogi cyfathrebu effeithiol dwyffordd ac ymgysylltu â rhieni/gofalwyr. Wrth ddatblygu</w:t>
      </w:r>
      <w:r>
        <w:rPr>
          <w:rFonts w:eastAsia="Arial"/>
          <w:spacing w:val="-4"/>
          <w:lang w:val="cy-GB"/>
        </w:rPr>
        <w:t>’</w:t>
      </w:r>
      <w:r w:rsidRPr="00906FAC">
        <w:rPr>
          <w:rFonts w:eastAsia="Arial"/>
          <w:spacing w:val="-4"/>
          <w:lang w:val="cy-GB"/>
        </w:rPr>
        <w:t>r prosesau hyn, dylid ystyried defnyddio amrywiaeth eang o ddulliau cyfathrebu gwahanol, e.e. wyneb yn wyneb, digidol, ysgrifenedig, ac ati.</w:t>
      </w:r>
    </w:p>
    <w:p w14:paraId="243F0265" w14:textId="77777777" w:rsidR="00B97B78" w:rsidRDefault="00B97B78" w:rsidP="00B97B78">
      <w:pPr>
        <w:ind w:right="-282"/>
        <w:textAlignment w:val="baseline"/>
        <w:rPr>
          <w:rFonts w:eastAsia="Arial"/>
          <w:spacing w:val="-4"/>
          <w:lang w:val="cy-GB"/>
        </w:rPr>
      </w:pPr>
    </w:p>
    <w:p w14:paraId="2CD117CD" w14:textId="77777777" w:rsidR="00B97B78" w:rsidRDefault="00A44618" w:rsidP="00B97B78">
      <w:pPr>
        <w:ind w:right="-282"/>
        <w:textAlignment w:val="baseline"/>
        <w:rPr>
          <w:rFonts w:eastAsia="Arial"/>
          <w:spacing w:val="-4"/>
          <w:lang w:val="cy-GB"/>
        </w:rPr>
      </w:pPr>
      <w:r w:rsidRPr="00906FAC">
        <w:rPr>
          <w:rFonts w:eastAsia="Arial"/>
          <w:spacing w:val="-4"/>
          <w:lang w:val="cy-GB"/>
        </w:rPr>
        <w:t xml:space="preserve">O ran gwybodaeth am ddysgwyr unigol, penderfyniad </w:t>
      </w:r>
      <w:r>
        <w:rPr>
          <w:rFonts w:eastAsia="Arial"/>
          <w:spacing w:val="-4"/>
          <w:lang w:val="cy-GB"/>
        </w:rPr>
        <w:t>i</w:t>
      </w:r>
      <w:r w:rsidRPr="00906FAC">
        <w:rPr>
          <w:rFonts w:eastAsia="Arial"/>
          <w:spacing w:val="-4"/>
          <w:lang w:val="cy-GB"/>
        </w:rPr>
        <w:t xml:space="preserve"> ysgolion </w:t>
      </w:r>
      <w:r>
        <w:rPr>
          <w:rFonts w:eastAsia="Arial"/>
          <w:spacing w:val="-4"/>
          <w:lang w:val="cy-GB"/>
        </w:rPr>
        <w:t>yw beth i’w</w:t>
      </w:r>
      <w:r w:rsidRPr="00906FAC">
        <w:rPr>
          <w:rFonts w:eastAsia="Arial"/>
          <w:spacing w:val="-4"/>
          <w:lang w:val="cy-GB"/>
        </w:rPr>
        <w:t xml:space="preserve"> rannu â rhieni/gofalwyr, </w:t>
      </w:r>
      <w:r>
        <w:rPr>
          <w:rFonts w:eastAsia="Arial"/>
          <w:spacing w:val="-4"/>
          <w:lang w:val="cy-GB"/>
        </w:rPr>
        <w:t xml:space="preserve">a </w:t>
      </w:r>
      <w:r w:rsidRPr="00906FAC">
        <w:rPr>
          <w:rFonts w:eastAsia="Arial"/>
          <w:spacing w:val="-4"/>
          <w:lang w:val="cy-GB"/>
        </w:rPr>
        <w:t xml:space="preserve">sut a phryd yn ystod y flwyddyn ysgol </w:t>
      </w:r>
      <w:r>
        <w:rPr>
          <w:rFonts w:eastAsia="Arial"/>
          <w:spacing w:val="-4"/>
          <w:lang w:val="cy-GB"/>
        </w:rPr>
        <w:t>i wneud hynny</w:t>
      </w:r>
      <w:r w:rsidRPr="00906FAC">
        <w:rPr>
          <w:rFonts w:eastAsia="Arial"/>
          <w:spacing w:val="-4"/>
          <w:lang w:val="cy-GB"/>
        </w:rPr>
        <w:t>. Fodd bynnag, dylid cymryd gofal i sicrhau bod unrhyw wybodaeth a ddarperir yn cael ei darparu mewn modd amserol, agored a theg. Dylid hefyd rannu gwybodaeth am unrhyw gymorth, ymyriadau neu anghenion ychwanegol.</w:t>
      </w:r>
    </w:p>
    <w:p w14:paraId="3BBE7141" w14:textId="77777777" w:rsidR="00B97B78" w:rsidRDefault="00B97B78" w:rsidP="00B97B78">
      <w:pPr>
        <w:ind w:right="-282"/>
        <w:textAlignment w:val="baseline"/>
        <w:rPr>
          <w:rFonts w:eastAsia="Arial"/>
          <w:spacing w:val="-4"/>
          <w:lang w:val="cy-GB"/>
        </w:rPr>
      </w:pPr>
    </w:p>
    <w:p w14:paraId="21A8471C" w14:textId="77777777" w:rsidR="00B97B78" w:rsidRDefault="00A44618" w:rsidP="00B97B78">
      <w:pPr>
        <w:ind w:right="-282"/>
        <w:textAlignment w:val="baseline"/>
        <w:rPr>
          <w:rFonts w:eastAsia="Arial"/>
          <w:b/>
          <w:spacing w:val="-4"/>
          <w:sz w:val="28"/>
          <w:szCs w:val="28"/>
          <w:lang w:val="cy-GB"/>
        </w:rPr>
      </w:pPr>
      <w:r w:rsidRPr="00572802">
        <w:rPr>
          <w:rFonts w:eastAsia="Arial"/>
          <w:b/>
          <w:spacing w:val="-4"/>
          <w:lang w:val="cy-GB"/>
        </w:rPr>
        <w:t>Cynnwys y dysgwyr</w:t>
      </w:r>
      <w:r w:rsidRPr="00572802">
        <w:rPr>
          <w:rFonts w:eastAsia="Arial"/>
          <w:b/>
          <w:spacing w:val="-4"/>
          <w:sz w:val="28"/>
          <w:szCs w:val="28"/>
          <w:lang w:val="cy-GB"/>
        </w:rPr>
        <w:t xml:space="preserve"> </w:t>
      </w:r>
    </w:p>
    <w:p w14:paraId="04A4EA4A" w14:textId="77777777" w:rsidR="00B97B78" w:rsidRDefault="00B97B78" w:rsidP="00B97B78">
      <w:pPr>
        <w:ind w:right="-282"/>
        <w:textAlignment w:val="baseline"/>
        <w:rPr>
          <w:rFonts w:eastAsia="Arial"/>
          <w:b/>
          <w:spacing w:val="-4"/>
          <w:sz w:val="28"/>
          <w:szCs w:val="28"/>
          <w:lang w:val="cy-GB"/>
        </w:rPr>
      </w:pPr>
    </w:p>
    <w:p w14:paraId="312E208F" w14:textId="77777777" w:rsidR="00B97B78" w:rsidRDefault="00A44618" w:rsidP="00B97B78">
      <w:pPr>
        <w:ind w:right="-282"/>
        <w:textAlignment w:val="baseline"/>
        <w:rPr>
          <w:rFonts w:eastAsia="Arial"/>
          <w:spacing w:val="-4"/>
          <w:lang w:val="cy-GB"/>
        </w:rPr>
      </w:pPr>
      <w:r w:rsidRPr="00906FAC">
        <w:rPr>
          <w:rFonts w:eastAsia="Arial"/>
          <w:spacing w:val="-4"/>
          <w:lang w:val="cy-GB"/>
        </w:rPr>
        <w:t>Dylai penaethiaid sicrhau bod dysgwyr yn cael cyfleoedd i gyfrannu at y broses gyfathrebu. Lle bo</w:t>
      </w:r>
      <w:r>
        <w:rPr>
          <w:rFonts w:eastAsia="Arial"/>
          <w:spacing w:val="-4"/>
          <w:lang w:val="cy-GB"/>
        </w:rPr>
        <w:t>’</w:t>
      </w:r>
      <w:r w:rsidRPr="00906FAC">
        <w:rPr>
          <w:rFonts w:eastAsia="Arial"/>
          <w:spacing w:val="-4"/>
          <w:lang w:val="cy-GB"/>
        </w:rPr>
        <w:t>n bosibl, dylid galluogi dysgwyr i gasglu enghreifftiau o</w:t>
      </w:r>
      <w:r>
        <w:rPr>
          <w:rFonts w:eastAsia="Arial"/>
          <w:spacing w:val="-4"/>
          <w:lang w:val="cy-GB"/>
        </w:rPr>
        <w:t>’</w:t>
      </w:r>
      <w:r w:rsidRPr="00906FAC">
        <w:rPr>
          <w:rFonts w:eastAsia="Arial"/>
          <w:spacing w:val="-4"/>
          <w:lang w:val="cy-GB"/>
        </w:rPr>
        <w:t>u dysgu, mynegi eu cynnydd a</w:t>
      </w:r>
      <w:r>
        <w:rPr>
          <w:rFonts w:eastAsia="Arial"/>
          <w:spacing w:val="-4"/>
          <w:lang w:val="cy-GB"/>
        </w:rPr>
        <w:t>’</w:t>
      </w:r>
      <w:r w:rsidRPr="00906FAC">
        <w:rPr>
          <w:rFonts w:eastAsia="Arial"/>
          <w:spacing w:val="-4"/>
          <w:lang w:val="cy-GB"/>
        </w:rPr>
        <w:t>u cyflawniadau eu hunain, a chyfleu eu dyheadau a</w:t>
      </w:r>
      <w:r>
        <w:rPr>
          <w:rFonts w:eastAsia="Arial"/>
          <w:spacing w:val="-4"/>
          <w:lang w:val="cy-GB"/>
        </w:rPr>
        <w:t>’</w:t>
      </w:r>
      <w:r w:rsidRPr="00906FAC">
        <w:rPr>
          <w:rFonts w:eastAsia="Arial"/>
          <w:spacing w:val="-4"/>
          <w:lang w:val="cy-GB"/>
        </w:rPr>
        <w:t xml:space="preserve">u safbwyntiau ar y camau nesaf yn eu dysgu. Yn ddelfrydol, dylai hyn fod yn broses gyfathrebu tair ffordd rhwng y dysgwyr, eu </w:t>
      </w:r>
      <w:r>
        <w:rPr>
          <w:rFonts w:eastAsia="Arial"/>
          <w:spacing w:val="-4"/>
          <w:lang w:val="cy-GB"/>
        </w:rPr>
        <w:t>rhiant(</w:t>
      </w:r>
      <w:r w:rsidRPr="00906FAC">
        <w:rPr>
          <w:rFonts w:eastAsia="Arial"/>
          <w:spacing w:val="-4"/>
          <w:lang w:val="cy-GB"/>
        </w:rPr>
        <w:t>rhieni</w:t>
      </w:r>
      <w:r>
        <w:rPr>
          <w:rFonts w:eastAsia="Arial"/>
          <w:spacing w:val="-4"/>
          <w:lang w:val="cy-GB"/>
        </w:rPr>
        <w:t>)</w:t>
      </w:r>
      <w:r w:rsidRPr="00906FAC">
        <w:rPr>
          <w:rFonts w:eastAsia="Arial"/>
          <w:spacing w:val="-4"/>
          <w:lang w:val="cy-GB"/>
        </w:rPr>
        <w:t xml:space="preserve">/ </w:t>
      </w:r>
      <w:r>
        <w:rPr>
          <w:rFonts w:eastAsia="Arial"/>
          <w:spacing w:val="-4"/>
          <w:lang w:val="cy-GB"/>
        </w:rPr>
        <w:t>gofalwr(</w:t>
      </w:r>
      <w:r w:rsidRPr="00906FAC">
        <w:rPr>
          <w:rFonts w:eastAsia="Arial"/>
          <w:spacing w:val="-4"/>
          <w:lang w:val="cy-GB"/>
        </w:rPr>
        <w:t>gofalwyr</w:t>
      </w:r>
      <w:r>
        <w:rPr>
          <w:rFonts w:eastAsia="Arial"/>
          <w:spacing w:val="-4"/>
          <w:lang w:val="cy-GB"/>
        </w:rPr>
        <w:t>)</w:t>
      </w:r>
      <w:r w:rsidRPr="00906FAC">
        <w:rPr>
          <w:rFonts w:eastAsia="Arial"/>
          <w:spacing w:val="-4"/>
          <w:lang w:val="cy-GB"/>
        </w:rPr>
        <w:t xml:space="preserve"> ac ymarferwyr. </w:t>
      </w:r>
    </w:p>
    <w:p w14:paraId="278B9BBF" w14:textId="77777777" w:rsidR="00B97B78" w:rsidRDefault="00B97B78" w:rsidP="00B97B78">
      <w:pPr>
        <w:ind w:right="-282"/>
        <w:textAlignment w:val="baseline"/>
        <w:rPr>
          <w:rFonts w:eastAsia="Arial"/>
          <w:spacing w:val="-4"/>
          <w:lang w:val="cy-GB"/>
        </w:rPr>
      </w:pPr>
    </w:p>
    <w:p w14:paraId="70C3F46C" w14:textId="77777777" w:rsidR="00B97B78" w:rsidRDefault="00A44618" w:rsidP="00B97B78">
      <w:pPr>
        <w:ind w:right="-282"/>
        <w:textAlignment w:val="baseline"/>
        <w:rPr>
          <w:rFonts w:eastAsia="Arial"/>
          <w:b/>
          <w:spacing w:val="-4"/>
          <w:lang w:val="cy-GB"/>
        </w:rPr>
      </w:pPr>
      <w:r w:rsidRPr="00572802">
        <w:rPr>
          <w:rFonts w:eastAsia="Arial"/>
          <w:b/>
          <w:spacing w:val="-4"/>
          <w:lang w:val="cy-GB"/>
        </w:rPr>
        <w:t>Cynlluniau ychwanegol dysgwyr</w:t>
      </w:r>
    </w:p>
    <w:p w14:paraId="52A7D01C" w14:textId="77777777" w:rsidR="00B97B78" w:rsidRDefault="00B97B78" w:rsidP="00B97B78">
      <w:pPr>
        <w:ind w:right="-282"/>
        <w:textAlignment w:val="baseline"/>
        <w:rPr>
          <w:rFonts w:eastAsia="Arial"/>
          <w:b/>
          <w:spacing w:val="-4"/>
          <w:lang w:val="cy-GB"/>
        </w:rPr>
      </w:pPr>
    </w:p>
    <w:p w14:paraId="49D1CFEC" w14:textId="77777777" w:rsidR="00B97B78" w:rsidRDefault="00A44618" w:rsidP="00B97B78">
      <w:pPr>
        <w:ind w:right="-282"/>
        <w:textAlignment w:val="baseline"/>
        <w:rPr>
          <w:rFonts w:eastAsia="Arial"/>
          <w:spacing w:val="-4"/>
          <w:lang w:val="cy-GB"/>
        </w:rPr>
      </w:pPr>
      <w:r w:rsidRPr="00906FAC">
        <w:rPr>
          <w:rFonts w:eastAsia="Arial"/>
          <w:spacing w:val="-4"/>
          <w:lang w:val="cy-GB"/>
        </w:rPr>
        <w:t>Os oes gan ddysgwr gynllun dysgu unigol, gan gynnwys cynllun datblygu unigol (CDU) ffurfiol, dylai</w:t>
      </w:r>
      <w:r>
        <w:rPr>
          <w:rFonts w:eastAsia="Arial"/>
          <w:spacing w:val="-4"/>
          <w:lang w:val="cy-GB"/>
        </w:rPr>
        <w:t>’</w:t>
      </w:r>
      <w:r w:rsidRPr="00906FAC">
        <w:rPr>
          <w:rFonts w:eastAsia="Arial"/>
          <w:spacing w:val="-4"/>
          <w:lang w:val="cy-GB"/>
        </w:rPr>
        <w:t>r broses gyfathrebu ac ymgysylltu ystyried hyn a s</w:t>
      </w:r>
      <w:r>
        <w:rPr>
          <w:rFonts w:eastAsia="Arial"/>
          <w:spacing w:val="-4"/>
          <w:lang w:val="cy-GB"/>
        </w:rPr>
        <w:t>icrhau bod y rhieni</w:t>
      </w:r>
      <w:r w:rsidRPr="00906FAC">
        <w:rPr>
          <w:rFonts w:eastAsia="Arial"/>
          <w:spacing w:val="-4"/>
          <w:lang w:val="cy-GB"/>
        </w:rPr>
        <w:t>/gofalw</w:t>
      </w:r>
      <w:r>
        <w:rPr>
          <w:rFonts w:eastAsia="Arial"/>
          <w:spacing w:val="-4"/>
          <w:lang w:val="cy-GB"/>
        </w:rPr>
        <w:t>y</w:t>
      </w:r>
      <w:r w:rsidRPr="00906FAC">
        <w:rPr>
          <w:rFonts w:eastAsia="Arial"/>
          <w:spacing w:val="-4"/>
          <w:lang w:val="cy-GB"/>
        </w:rPr>
        <w:t>r yn ymwybodol o</w:t>
      </w:r>
      <w:r>
        <w:rPr>
          <w:rFonts w:eastAsia="Arial"/>
          <w:spacing w:val="-4"/>
          <w:lang w:val="cy-GB"/>
        </w:rPr>
        <w:t>’</w:t>
      </w:r>
      <w:r w:rsidRPr="00906FAC">
        <w:rPr>
          <w:rFonts w:eastAsia="Arial"/>
          <w:spacing w:val="-4"/>
          <w:lang w:val="cy-GB"/>
        </w:rPr>
        <w:t>r cynllun, ei gynnwys ac unrhyw gymorth yc</w:t>
      </w:r>
      <w:r>
        <w:rPr>
          <w:rFonts w:eastAsia="Arial"/>
          <w:spacing w:val="-4"/>
          <w:lang w:val="cy-GB"/>
        </w:rPr>
        <w:t>hwanegol y gallai fod angen iddynt</w:t>
      </w:r>
      <w:r w:rsidRPr="00906FAC">
        <w:rPr>
          <w:rFonts w:eastAsia="Arial"/>
          <w:spacing w:val="-4"/>
          <w:lang w:val="cy-GB"/>
        </w:rPr>
        <w:t xml:space="preserve"> ei ddarparu. Dylid creu CDU ffurfiol ar y cyd â</w:t>
      </w:r>
      <w:r>
        <w:rPr>
          <w:rFonts w:eastAsia="Arial"/>
          <w:spacing w:val="-4"/>
          <w:lang w:val="cy-GB"/>
        </w:rPr>
        <w:t>’</w:t>
      </w:r>
      <w:r w:rsidRPr="00906FAC">
        <w:rPr>
          <w:rFonts w:eastAsia="Arial"/>
          <w:spacing w:val="-4"/>
          <w:lang w:val="cy-GB"/>
        </w:rPr>
        <w:t>r dysgwr a/neu</w:t>
      </w:r>
      <w:r>
        <w:rPr>
          <w:rFonts w:eastAsia="Arial"/>
          <w:spacing w:val="-4"/>
          <w:lang w:val="cy-GB"/>
        </w:rPr>
        <w:t>’</w:t>
      </w:r>
      <w:r w:rsidRPr="00906FAC">
        <w:rPr>
          <w:rFonts w:eastAsia="Arial"/>
          <w:spacing w:val="-4"/>
          <w:lang w:val="cy-GB"/>
        </w:rPr>
        <w:t xml:space="preserve">r </w:t>
      </w:r>
      <w:r>
        <w:rPr>
          <w:rFonts w:eastAsia="Arial"/>
          <w:spacing w:val="-4"/>
          <w:lang w:val="cy-GB"/>
        </w:rPr>
        <w:t>rhiant(</w:t>
      </w:r>
      <w:r w:rsidRPr="00906FAC">
        <w:rPr>
          <w:rFonts w:eastAsia="Arial"/>
          <w:spacing w:val="-4"/>
          <w:lang w:val="cy-GB"/>
        </w:rPr>
        <w:t>rhieni</w:t>
      </w:r>
      <w:r>
        <w:rPr>
          <w:rFonts w:eastAsia="Arial"/>
          <w:spacing w:val="-4"/>
          <w:lang w:val="cy-GB"/>
        </w:rPr>
        <w:t>)</w:t>
      </w:r>
      <w:r w:rsidRPr="00906FAC">
        <w:rPr>
          <w:rFonts w:eastAsia="Arial"/>
          <w:spacing w:val="-4"/>
          <w:lang w:val="cy-GB"/>
        </w:rPr>
        <w:t>/</w:t>
      </w:r>
      <w:r>
        <w:rPr>
          <w:rFonts w:eastAsia="Arial"/>
          <w:spacing w:val="-4"/>
          <w:lang w:val="cy-GB"/>
        </w:rPr>
        <w:t>gofalwr(</w:t>
      </w:r>
      <w:r w:rsidRPr="00906FAC">
        <w:rPr>
          <w:rFonts w:eastAsia="Arial"/>
          <w:spacing w:val="-4"/>
          <w:lang w:val="cy-GB"/>
        </w:rPr>
        <w:t>gofalwyr</w:t>
      </w:r>
      <w:r>
        <w:rPr>
          <w:rFonts w:eastAsia="Arial"/>
          <w:spacing w:val="-4"/>
          <w:lang w:val="cy-GB"/>
        </w:rPr>
        <w:t>)</w:t>
      </w:r>
      <w:r w:rsidRPr="00906FAC">
        <w:rPr>
          <w:rFonts w:eastAsia="Arial"/>
          <w:spacing w:val="-4"/>
          <w:lang w:val="cy-GB"/>
        </w:rPr>
        <w:t>.</w:t>
      </w:r>
    </w:p>
    <w:p w14:paraId="45D1490B" w14:textId="77777777" w:rsidR="00B97B78" w:rsidRDefault="00B97B78" w:rsidP="00B97B78">
      <w:pPr>
        <w:ind w:right="-282"/>
        <w:textAlignment w:val="baseline"/>
        <w:rPr>
          <w:rFonts w:eastAsia="Arial"/>
          <w:spacing w:val="-4"/>
          <w:lang w:val="cy-GB"/>
        </w:rPr>
      </w:pPr>
    </w:p>
    <w:p w14:paraId="4F543B31" w14:textId="30322547" w:rsidR="00B97B78" w:rsidRDefault="00B97B78" w:rsidP="00B97B78">
      <w:pPr>
        <w:ind w:right="-282"/>
        <w:textAlignment w:val="baseline"/>
        <w:rPr>
          <w:rFonts w:eastAsia="Arial"/>
          <w:spacing w:val="-4"/>
          <w:lang w:val="cy-GB"/>
        </w:rPr>
      </w:pPr>
    </w:p>
    <w:p w14:paraId="430739D3" w14:textId="77777777" w:rsidR="00B97B78" w:rsidRDefault="00A44618" w:rsidP="00B97B78">
      <w:pPr>
        <w:ind w:right="-282"/>
        <w:textAlignment w:val="baseline"/>
        <w:rPr>
          <w:rFonts w:eastAsia="Arial"/>
          <w:b/>
          <w:color w:val="0B958E"/>
          <w:spacing w:val="-4"/>
        </w:rPr>
      </w:pPr>
      <w:r w:rsidRPr="00B97B78">
        <w:rPr>
          <w:rFonts w:eastAsia="Arial"/>
          <w:b/>
          <w:color w:val="0B958E"/>
          <w:spacing w:val="-4"/>
        </w:rPr>
        <w:t>Adrodd ar gynnydd dysgwyr</w:t>
      </w:r>
    </w:p>
    <w:p w14:paraId="6826889F" w14:textId="77777777" w:rsidR="00B97B78" w:rsidRDefault="00B97B78" w:rsidP="00B97B78">
      <w:pPr>
        <w:ind w:right="-282"/>
        <w:textAlignment w:val="baseline"/>
        <w:rPr>
          <w:rFonts w:eastAsia="Arial"/>
          <w:b/>
          <w:color w:val="0B958E"/>
          <w:spacing w:val="-4"/>
        </w:rPr>
      </w:pPr>
    </w:p>
    <w:p w14:paraId="709E6180" w14:textId="13E6845C" w:rsidR="00A44618" w:rsidRDefault="00A44618" w:rsidP="00B97B78">
      <w:pPr>
        <w:ind w:right="-282"/>
        <w:textAlignment w:val="baseline"/>
        <w:rPr>
          <w:rFonts w:eastAsia="Arial"/>
          <w:spacing w:val="-4"/>
          <w:lang w:val="cy-GB"/>
        </w:rPr>
      </w:pPr>
      <w:r w:rsidRPr="00906FAC">
        <w:rPr>
          <w:rFonts w:eastAsia="Arial"/>
          <w:spacing w:val="-4"/>
          <w:lang w:val="cy-GB"/>
        </w:rPr>
        <w:t>Fel rhan o</w:t>
      </w:r>
      <w:r>
        <w:rPr>
          <w:rFonts w:eastAsia="Arial"/>
          <w:spacing w:val="-4"/>
          <w:lang w:val="cy-GB"/>
        </w:rPr>
        <w:t>’</w:t>
      </w:r>
      <w:r w:rsidRPr="00906FAC">
        <w:rPr>
          <w:rFonts w:eastAsia="Arial"/>
          <w:spacing w:val="-4"/>
          <w:lang w:val="cy-GB"/>
        </w:rPr>
        <w:t>r broses gyfathrebu ac ymgysylltu hon, rhaid i ysgolion sicrhau eu bod yn adrodd yn ffurfiol i rieni/gofalwyr o leiaf unwaith y flwyddyn ar gyfer pob dysgwr rhwng 3 ac 16 oed. Dylid amseru hyn er mwyn gallu cynnal trafodaethau pellach rhwng ymarferwyr, y dysgwr a</w:t>
      </w:r>
      <w:r>
        <w:rPr>
          <w:rFonts w:eastAsia="Arial"/>
          <w:spacing w:val="-4"/>
          <w:lang w:val="cy-GB"/>
        </w:rPr>
        <w:t>’</w:t>
      </w:r>
      <w:r w:rsidRPr="00906FAC">
        <w:rPr>
          <w:rFonts w:eastAsia="Arial"/>
          <w:spacing w:val="-4"/>
          <w:lang w:val="cy-GB"/>
        </w:rPr>
        <w:t xml:space="preserve">u rhieni/gofalwyr ac </w:t>
      </w:r>
      <w:r>
        <w:rPr>
          <w:rFonts w:eastAsia="Arial"/>
          <w:spacing w:val="-4"/>
          <w:lang w:val="cy-GB"/>
        </w:rPr>
        <w:t xml:space="preserve">er mwyn </w:t>
      </w:r>
      <w:r w:rsidRPr="00906FAC">
        <w:rPr>
          <w:rFonts w:eastAsia="Arial"/>
          <w:spacing w:val="-4"/>
          <w:lang w:val="cy-GB"/>
        </w:rPr>
        <w:t>i</w:t>
      </w:r>
      <w:r>
        <w:rPr>
          <w:rFonts w:eastAsia="Arial"/>
          <w:spacing w:val="-4"/>
          <w:lang w:val="cy-GB"/>
        </w:rPr>
        <w:t>’</w:t>
      </w:r>
      <w:r w:rsidRPr="00906FAC">
        <w:rPr>
          <w:rFonts w:eastAsia="Arial"/>
          <w:spacing w:val="-4"/>
          <w:lang w:val="cy-GB"/>
        </w:rPr>
        <w:t xml:space="preserve">r camau nesaf gael eu rhoi ar waith. </w:t>
      </w:r>
    </w:p>
    <w:p w14:paraId="0D70758C" w14:textId="77777777" w:rsidR="00B97B78" w:rsidRPr="00906FAC" w:rsidRDefault="00B97B78" w:rsidP="00B97B78">
      <w:pPr>
        <w:ind w:right="-282"/>
        <w:textAlignment w:val="baseline"/>
        <w:rPr>
          <w:rFonts w:eastAsia="Arial"/>
          <w:spacing w:val="-4"/>
          <w:lang w:val="cy-GB"/>
        </w:rPr>
      </w:pPr>
    </w:p>
    <w:p w14:paraId="070F4D0F" w14:textId="57C4E22C" w:rsidR="00A44618" w:rsidRDefault="00A44618" w:rsidP="00B97B78">
      <w:pPr>
        <w:ind w:right="-282"/>
        <w:textAlignment w:val="baseline"/>
        <w:rPr>
          <w:rFonts w:eastAsia="Arial"/>
          <w:spacing w:val="-4"/>
          <w:lang w:val="cy-GB"/>
        </w:rPr>
      </w:pPr>
      <w:r w:rsidRPr="00906FAC">
        <w:rPr>
          <w:rFonts w:eastAsia="Arial"/>
          <w:spacing w:val="-4"/>
          <w:lang w:val="cy-GB"/>
        </w:rPr>
        <w:t>Rhaid i</w:t>
      </w:r>
      <w:r>
        <w:rPr>
          <w:rFonts w:eastAsia="Arial"/>
          <w:spacing w:val="-4"/>
          <w:lang w:val="cy-GB"/>
        </w:rPr>
        <w:t>’</w:t>
      </w:r>
      <w:r w:rsidRPr="00906FAC">
        <w:rPr>
          <w:rFonts w:eastAsia="Arial"/>
          <w:spacing w:val="-4"/>
          <w:lang w:val="cy-GB"/>
        </w:rPr>
        <w:t>r adroddiad ffurfiol gynnwys yr wybodaeth ganlynol am bob dysgwr:</w:t>
      </w:r>
    </w:p>
    <w:p w14:paraId="37259916" w14:textId="77777777" w:rsidR="00B97B78" w:rsidRPr="00906FAC" w:rsidRDefault="00B97B78" w:rsidP="00B97B78">
      <w:pPr>
        <w:ind w:right="-282"/>
        <w:textAlignment w:val="baseline"/>
        <w:rPr>
          <w:rFonts w:eastAsia="Arial"/>
          <w:spacing w:val="-4"/>
          <w:lang w:val="cy-GB"/>
        </w:rPr>
      </w:pPr>
    </w:p>
    <w:p w14:paraId="710BFF1B" w14:textId="77777777" w:rsidR="00A44618" w:rsidRPr="00B97B78" w:rsidRDefault="00A44618" w:rsidP="00B97B78">
      <w:pPr>
        <w:pStyle w:val="ListParagraph"/>
        <w:numPr>
          <w:ilvl w:val="0"/>
          <w:numId w:val="54"/>
        </w:numPr>
        <w:ind w:right="-284"/>
        <w:textAlignment w:val="baseline"/>
        <w:rPr>
          <w:rFonts w:eastAsia="Arial"/>
        </w:rPr>
      </w:pPr>
      <w:r w:rsidRPr="00906FAC">
        <w:rPr>
          <w:lang w:val="cy-GB"/>
        </w:rPr>
        <w:t xml:space="preserve">eu lles </w:t>
      </w:r>
      <w:r w:rsidRPr="00B97B78">
        <w:rPr>
          <w:rFonts w:eastAsia="Arial"/>
        </w:rPr>
        <w:t>cyffredinol</w:t>
      </w:r>
    </w:p>
    <w:p w14:paraId="744693A9" w14:textId="77777777" w:rsidR="00A44618" w:rsidRPr="00B97B78" w:rsidRDefault="00A44618" w:rsidP="00B97B78">
      <w:pPr>
        <w:pStyle w:val="ListParagraph"/>
        <w:numPr>
          <w:ilvl w:val="0"/>
          <w:numId w:val="54"/>
        </w:numPr>
        <w:ind w:right="-284"/>
        <w:textAlignment w:val="baseline"/>
        <w:rPr>
          <w:rFonts w:eastAsia="Arial"/>
        </w:rPr>
      </w:pPr>
      <w:r w:rsidRPr="00B97B78">
        <w:rPr>
          <w:rFonts w:eastAsia="Arial"/>
        </w:rPr>
        <w:t>eu cynnydd o ran dysgu ar draws y cwricwlwm cyfan</w:t>
      </w:r>
    </w:p>
    <w:p w14:paraId="529BA71D" w14:textId="77777777" w:rsidR="00A44618" w:rsidRPr="00B97B78" w:rsidRDefault="00A44618" w:rsidP="00B97B78">
      <w:pPr>
        <w:pStyle w:val="ListParagraph"/>
        <w:numPr>
          <w:ilvl w:val="0"/>
          <w:numId w:val="54"/>
        </w:numPr>
        <w:ind w:right="-284"/>
        <w:textAlignment w:val="baseline"/>
        <w:rPr>
          <w:rFonts w:eastAsia="Arial"/>
        </w:rPr>
      </w:pPr>
      <w:r w:rsidRPr="00B97B78">
        <w:rPr>
          <w:rFonts w:eastAsia="Arial"/>
        </w:rPr>
        <w:t>y camau nesaf sydd eu hangen i gefnogi eu cynnydd</w:t>
      </w:r>
    </w:p>
    <w:p w14:paraId="3866F2F4" w14:textId="7DAB13D7" w:rsidR="00A44618" w:rsidRDefault="00A44618" w:rsidP="00B97B78">
      <w:pPr>
        <w:pStyle w:val="ListParagraph"/>
        <w:numPr>
          <w:ilvl w:val="0"/>
          <w:numId w:val="54"/>
        </w:numPr>
        <w:ind w:right="-284"/>
        <w:textAlignment w:val="baseline"/>
        <w:rPr>
          <w:lang w:val="cy-GB"/>
        </w:rPr>
      </w:pPr>
      <w:r w:rsidRPr="00B97B78">
        <w:rPr>
          <w:rFonts w:eastAsia="Arial"/>
        </w:rPr>
        <w:t>eu presenoldeb</w:t>
      </w:r>
      <w:r w:rsidRPr="00906FAC">
        <w:rPr>
          <w:lang w:val="cy-GB"/>
        </w:rPr>
        <w:t>.</w:t>
      </w:r>
    </w:p>
    <w:p w14:paraId="27250C6D" w14:textId="16CB4A20" w:rsidR="00B97B78" w:rsidRDefault="00B97B78" w:rsidP="00B97B78">
      <w:pPr>
        <w:rPr>
          <w:lang w:val="cy-GB"/>
        </w:rPr>
      </w:pPr>
    </w:p>
    <w:p w14:paraId="0FE77496" w14:textId="2C5DCC61" w:rsidR="00B97B78" w:rsidRDefault="00B97B78" w:rsidP="00B97B78">
      <w:pPr>
        <w:rPr>
          <w:lang w:val="cy-GB"/>
        </w:rPr>
      </w:pPr>
    </w:p>
    <w:p w14:paraId="2576788F" w14:textId="24315DBD" w:rsidR="00B97B78" w:rsidRDefault="00B97B78" w:rsidP="00B97B78">
      <w:pPr>
        <w:rPr>
          <w:lang w:val="cy-GB"/>
        </w:rPr>
      </w:pPr>
    </w:p>
    <w:p w14:paraId="14E5F221" w14:textId="5DF439EC" w:rsidR="00B97B78" w:rsidRDefault="00B97B78" w:rsidP="00B97B78">
      <w:pPr>
        <w:rPr>
          <w:lang w:val="cy-GB"/>
        </w:rPr>
      </w:pPr>
    </w:p>
    <w:p w14:paraId="7D5EEC45" w14:textId="7F655885" w:rsidR="00B97B78" w:rsidRDefault="00B97B78" w:rsidP="00B97B78">
      <w:pPr>
        <w:rPr>
          <w:lang w:val="cy-GB"/>
        </w:rPr>
      </w:pPr>
    </w:p>
    <w:p w14:paraId="6E01EDB6" w14:textId="77777777" w:rsidR="00B97B78" w:rsidRPr="00B97B78" w:rsidRDefault="00B97B78" w:rsidP="00B97B78">
      <w:pPr>
        <w:rPr>
          <w:lang w:val="cy-GB"/>
        </w:rPr>
      </w:pPr>
    </w:p>
    <w:p w14:paraId="032DA611" w14:textId="77777777" w:rsidR="00B97B78" w:rsidRDefault="00A44618" w:rsidP="00B97B78">
      <w:pPr>
        <w:ind w:right="-284"/>
        <w:textAlignment w:val="baseline"/>
        <w:rPr>
          <w:lang w:val="cy-GB"/>
        </w:rPr>
      </w:pPr>
      <w:r w:rsidRPr="00906FAC">
        <w:rPr>
          <w:lang w:val="cy-GB"/>
        </w:rPr>
        <w:t>Gall ysgolion ddewis cyfathrebu</w:t>
      </w:r>
      <w:r>
        <w:rPr>
          <w:lang w:val="cy-GB"/>
        </w:rPr>
        <w:t>’</w:t>
      </w:r>
      <w:r w:rsidRPr="00906FAC">
        <w:rPr>
          <w:lang w:val="cy-GB"/>
        </w:rPr>
        <w:t>r wybodaeth uchod drwy fwy nag un adroddiad neu ar fwy nag un achlysur yn ystod y flwyddyn os dymunant.</w:t>
      </w:r>
    </w:p>
    <w:p w14:paraId="0B413DD0" w14:textId="77777777" w:rsidR="00B97B78" w:rsidRDefault="00B97B78" w:rsidP="00B97B78">
      <w:pPr>
        <w:ind w:right="-284"/>
        <w:textAlignment w:val="baseline"/>
        <w:rPr>
          <w:lang w:val="cy-GB"/>
        </w:rPr>
      </w:pPr>
    </w:p>
    <w:p w14:paraId="791CC8DE" w14:textId="6ECF67CD" w:rsidR="00A44618" w:rsidRDefault="00A44618" w:rsidP="00B97B78">
      <w:pPr>
        <w:ind w:right="-284"/>
        <w:textAlignment w:val="baseline"/>
        <w:rPr>
          <w:lang w:val="cy-GB"/>
        </w:rPr>
      </w:pPr>
      <w:r w:rsidRPr="00906FAC">
        <w:rPr>
          <w:lang w:val="cy-GB"/>
        </w:rPr>
        <w:t>Dylai</w:t>
      </w:r>
      <w:r>
        <w:rPr>
          <w:lang w:val="cy-GB"/>
        </w:rPr>
        <w:t>’</w:t>
      </w:r>
      <w:r w:rsidRPr="00906FAC">
        <w:rPr>
          <w:lang w:val="cy-GB"/>
        </w:rPr>
        <w:t>r wybodaeth a ddarperir gael ei theilwra</w:t>
      </w:r>
      <w:r>
        <w:rPr>
          <w:lang w:val="cy-GB"/>
        </w:rPr>
        <w:t>’</w:t>
      </w:r>
      <w:r w:rsidRPr="00906FAC">
        <w:rPr>
          <w:lang w:val="cy-GB"/>
        </w:rPr>
        <w:t>n unigol i</w:t>
      </w:r>
      <w:r>
        <w:rPr>
          <w:lang w:val="cy-GB"/>
        </w:rPr>
        <w:t>’</w:t>
      </w:r>
      <w:r w:rsidRPr="00906FAC">
        <w:rPr>
          <w:lang w:val="cy-GB"/>
        </w:rPr>
        <w:t xml:space="preserve">r dysgwr a dylai ganolbwyntio </w:t>
      </w:r>
      <w:r>
        <w:rPr>
          <w:lang w:val="cy-GB"/>
        </w:rPr>
        <w:br/>
      </w:r>
      <w:r w:rsidRPr="00906FAC">
        <w:rPr>
          <w:lang w:val="cy-GB"/>
        </w:rPr>
        <w:t>ar gefnogi ei ddatblygiad a</w:t>
      </w:r>
      <w:r>
        <w:rPr>
          <w:lang w:val="cy-GB"/>
        </w:rPr>
        <w:t>’</w:t>
      </w:r>
      <w:r w:rsidRPr="00906FAC">
        <w:rPr>
          <w:lang w:val="cy-GB"/>
        </w:rPr>
        <w:t xml:space="preserve">i </w:t>
      </w:r>
      <w:r>
        <w:rPr>
          <w:lang w:val="cy-GB"/>
        </w:rPr>
        <w:t>gynnydd</w:t>
      </w:r>
      <w:r w:rsidRPr="00906FAC">
        <w:rPr>
          <w:lang w:val="cy-GB"/>
        </w:rPr>
        <w:t>. Ni ddylai gynnwys disgrifiadau o</w:t>
      </w:r>
      <w:r>
        <w:rPr>
          <w:lang w:val="cy-GB"/>
        </w:rPr>
        <w:t>’</w:t>
      </w:r>
      <w:r w:rsidRPr="00906FAC">
        <w:rPr>
          <w:lang w:val="cy-GB"/>
        </w:rPr>
        <w:t>r pynciau a</w:t>
      </w:r>
      <w:r>
        <w:rPr>
          <w:lang w:val="cy-GB"/>
        </w:rPr>
        <w:t>’</w:t>
      </w:r>
      <w:r w:rsidRPr="00906FAC">
        <w:rPr>
          <w:lang w:val="cy-GB"/>
        </w:rPr>
        <w:t>r gweithgareddau dysgu y mae</w:t>
      </w:r>
      <w:r>
        <w:rPr>
          <w:lang w:val="cy-GB"/>
        </w:rPr>
        <w:t>’</w:t>
      </w:r>
      <w:r w:rsidRPr="00906FAC">
        <w:rPr>
          <w:lang w:val="cy-GB"/>
        </w:rPr>
        <w:t>r dysgwr wedi</w:t>
      </w:r>
      <w:r>
        <w:rPr>
          <w:lang w:val="cy-GB"/>
        </w:rPr>
        <w:t>’</w:t>
      </w:r>
      <w:r w:rsidRPr="00906FAC">
        <w:rPr>
          <w:lang w:val="cy-GB"/>
        </w:rPr>
        <w:t xml:space="preserve">u cyflawni, oni bai bod hyn i ddarparu </w:t>
      </w:r>
      <w:r>
        <w:rPr>
          <w:lang w:val="cy-GB"/>
        </w:rPr>
        <w:br/>
      </w:r>
      <w:r w:rsidRPr="00906FAC">
        <w:rPr>
          <w:lang w:val="cy-GB"/>
        </w:rPr>
        <w:t>cyd-destun. Er mwyn sicrhau bod y gynulleidfa darged yn gallu deall y</w:t>
      </w:r>
      <w:r>
        <w:rPr>
          <w:lang w:val="cy-GB"/>
        </w:rPr>
        <w:t>r</w:t>
      </w:r>
      <w:r w:rsidRPr="00906FAC">
        <w:rPr>
          <w:lang w:val="cy-GB"/>
        </w:rPr>
        <w:t xml:space="preserve"> wybodaeth yn hawdd, dylai fod yn gryno ac yn rhydd o jargon.</w:t>
      </w:r>
    </w:p>
    <w:p w14:paraId="25CE12E5" w14:textId="77777777" w:rsidR="00B97B78" w:rsidRPr="00906FAC" w:rsidRDefault="00B97B78" w:rsidP="00B97B78">
      <w:pPr>
        <w:ind w:right="-284"/>
        <w:textAlignment w:val="baseline"/>
        <w:rPr>
          <w:lang w:val="cy-GB"/>
        </w:rPr>
      </w:pPr>
    </w:p>
    <w:p w14:paraId="6052F458" w14:textId="77777777" w:rsidR="00A44618" w:rsidRPr="00906FAC" w:rsidRDefault="00A44618" w:rsidP="00B97B78">
      <w:pPr>
        <w:ind w:right="-284"/>
        <w:textAlignment w:val="baseline"/>
        <w:rPr>
          <w:b/>
          <w:lang w:val="cy-GB"/>
        </w:rPr>
      </w:pPr>
      <w:r w:rsidRPr="00906FAC">
        <w:rPr>
          <w:lang w:val="cy-GB"/>
        </w:rPr>
        <w:t>Er bod darparu adroddiadau</w:t>
      </w:r>
      <w:r>
        <w:rPr>
          <w:lang w:val="cy-GB"/>
        </w:rPr>
        <w:t xml:space="preserve"> ar</w:t>
      </w:r>
      <w:r w:rsidRPr="00906FAC">
        <w:rPr>
          <w:lang w:val="cy-GB"/>
        </w:rPr>
        <w:t xml:space="preserve"> ases</w:t>
      </w:r>
      <w:r>
        <w:rPr>
          <w:lang w:val="cy-GB"/>
        </w:rPr>
        <w:t>iadau</w:t>
      </w:r>
      <w:r w:rsidRPr="00906FAC">
        <w:rPr>
          <w:lang w:val="cy-GB"/>
        </w:rPr>
        <w:t xml:space="preserve"> personol i rieni/gofalwyr yn ofyniad statudol, elfen fach yn unig y</w:t>
      </w:r>
      <w:r>
        <w:rPr>
          <w:lang w:val="cy-GB"/>
        </w:rPr>
        <w:t xml:space="preserve">dyw </w:t>
      </w:r>
      <w:r w:rsidRPr="00906FAC">
        <w:rPr>
          <w:lang w:val="cy-GB"/>
        </w:rPr>
        <w:t>o</w:t>
      </w:r>
      <w:r>
        <w:rPr>
          <w:lang w:val="cy-GB"/>
        </w:rPr>
        <w:t>’</w:t>
      </w:r>
      <w:r w:rsidRPr="00906FAC">
        <w:rPr>
          <w:lang w:val="cy-GB"/>
        </w:rPr>
        <w:t>r hyn y gellir ei ddarparu</w:t>
      </w:r>
      <w:r>
        <w:rPr>
          <w:lang w:val="cy-GB"/>
        </w:rPr>
        <w:t>,</w:t>
      </w:r>
      <w:r w:rsidRPr="00906FAC">
        <w:rPr>
          <w:lang w:val="cy-GB"/>
        </w:rPr>
        <w:t xml:space="preserve"> a dylid ei ystyried yng nghyd-destun y broses gyfathrebu ac ymgysylltu ehangach â rhieni/gofalwyr</w:t>
      </w:r>
      <w:r w:rsidRPr="00906FAC">
        <w:rPr>
          <w:rFonts w:eastAsia="Arial"/>
          <w:lang w:val="cy-GB"/>
        </w:rPr>
        <w:t xml:space="preserve">. </w:t>
      </w:r>
    </w:p>
    <w:p w14:paraId="4A254B15" w14:textId="7FEE6660" w:rsidR="00A44618" w:rsidRDefault="00A44618" w:rsidP="00B97B78">
      <w:pPr>
        <w:rPr>
          <w:lang w:val="cy-GB"/>
        </w:rPr>
      </w:pPr>
    </w:p>
    <w:p w14:paraId="55F307C0" w14:textId="77777777" w:rsidR="00777F6E" w:rsidRDefault="00777F6E" w:rsidP="00B97B78">
      <w:pPr>
        <w:rPr>
          <w:lang w:val="cy-GB"/>
        </w:rPr>
      </w:pPr>
    </w:p>
    <w:p w14:paraId="63F154D3" w14:textId="77777777" w:rsidR="00777F6E" w:rsidRDefault="00777F6E" w:rsidP="00B97B78">
      <w:pPr>
        <w:rPr>
          <w:lang w:val="cy-GB"/>
        </w:rPr>
      </w:pPr>
    </w:p>
    <w:p w14:paraId="6CB7B67C" w14:textId="3C6759EB" w:rsidR="00777F6E" w:rsidRDefault="00777F6E" w:rsidP="00B97B78">
      <w:pPr>
        <w:rPr>
          <w:lang w:val="cy-GB"/>
        </w:rPr>
      </w:pPr>
      <w:r>
        <w:rPr>
          <w:lang w:val="cy-GB"/>
        </w:rPr>
        <w:br w:type="page"/>
      </w:r>
    </w:p>
    <w:p w14:paraId="133546CC" w14:textId="1C43E59A" w:rsidR="00D87259" w:rsidRPr="008F459A" w:rsidRDefault="00DF53D9" w:rsidP="00B97B78">
      <w:pPr>
        <w:pStyle w:val="Heading1"/>
        <w:rPr>
          <w:lang w:val="cy-GB"/>
        </w:rPr>
      </w:pPr>
      <w:bookmarkStart w:id="538" w:name="_Toc30422511"/>
      <w:bookmarkStart w:id="539" w:name="_Toc30761086"/>
      <w:bookmarkEnd w:id="35"/>
      <w:bookmarkEnd w:id="36"/>
      <w:bookmarkEnd w:id="37"/>
      <w:bookmarkEnd w:id="38"/>
      <w:bookmarkEnd w:id="39"/>
      <w:bookmarkEnd w:id="40"/>
      <w:bookmarkEnd w:id="41"/>
      <w:bookmarkEnd w:id="42"/>
      <w:bookmarkEnd w:id="43"/>
      <w:bookmarkEnd w:id="44"/>
      <w:bookmarkEnd w:id="45"/>
      <w:bookmarkEnd w:id="46"/>
      <w:r w:rsidRPr="008F459A">
        <w:rPr>
          <w:color w:val="0B958E"/>
          <w:lang w:val="cy-GB"/>
        </w:rPr>
        <w:lastRenderedPageBreak/>
        <w:t>G</w:t>
      </w:r>
      <w:r w:rsidR="00A96CE3">
        <w:rPr>
          <w:color w:val="0B958E"/>
          <w:lang w:val="cy-GB"/>
        </w:rPr>
        <w:t>eirfa</w:t>
      </w:r>
      <w:bookmarkEnd w:id="538"/>
      <w:bookmarkEnd w:id="53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5"/>
        <w:gridCol w:w="7376"/>
      </w:tblGrid>
      <w:tr w:rsidR="00C81C1E" w:rsidRPr="00C81C1E" w14:paraId="5DDDAF6E" w14:textId="77777777" w:rsidTr="00C81C1E">
        <w:trPr>
          <w:trHeight w:val="300"/>
        </w:trPr>
        <w:tc>
          <w:tcPr>
            <w:tcW w:w="2405" w:type="dxa"/>
            <w:noWrap/>
            <w:hideMark/>
          </w:tcPr>
          <w:p w14:paraId="0DEC37BA" w14:textId="77777777" w:rsidR="00C81C1E" w:rsidRPr="00C81C1E" w:rsidRDefault="00C81C1E" w:rsidP="00C81C1E">
            <w:pPr>
              <w:spacing w:before="120" w:after="120"/>
              <w:rPr>
                <w:sz w:val="24"/>
                <w:szCs w:val="24"/>
              </w:rPr>
            </w:pPr>
            <w:r w:rsidRPr="00C81C1E">
              <w:rPr>
                <w:sz w:val="24"/>
                <w:szCs w:val="24"/>
              </w:rPr>
              <w:t>Adweithiau</w:t>
            </w:r>
          </w:p>
        </w:tc>
        <w:tc>
          <w:tcPr>
            <w:tcW w:w="7376" w:type="dxa"/>
            <w:hideMark/>
          </w:tcPr>
          <w:p w14:paraId="3A22A340" w14:textId="77777777" w:rsidR="00C81C1E" w:rsidRPr="00C81C1E" w:rsidRDefault="00C81C1E" w:rsidP="00C81C1E">
            <w:pPr>
              <w:spacing w:before="120" w:after="120"/>
              <w:rPr>
                <w:sz w:val="24"/>
                <w:szCs w:val="24"/>
              </w:rPr>
            </w:pPr>
            <w:r w:rsidRPr="00C81C1E">
              <w:rPr>
                <w:sz w:val="24"/>
                <w:szCs w:val="24"/>
              </w:rPr>
              <w:t>(Reactions) Proseau cemegol lle y bydd sylweddau yn gweithredu o ganlyniad i’w gilydd ac yn cael eu newid i wahanol sylweddau, neu lle y bydd un sylwedd yn newid i sylweddau eraill.</w:t>
            </w:r>
          </w:p>
        </w:tc>
      </w:tr>
      <w:tr w:rsidR="00C81C1E" w:rsidRPr="00C81C1E" w14:paraId="38FF2FEC" w14:textId="77777777" w:rsidTr="00C81C1E">
        <w:trPr>
          <w:trHeight w:val="300"/>
        </w:trPr>
        <w:tc>
          <w:tcPr>
            <w:tcW w:w="2405" w:type="dxa"/>
            <w:noWrap/>
            <w:hideMark/>
          </w:tcPr>
          <w:p w14:paraId="1C9FFF5B" w14:textId="77777777" w:rsidR="00C81C1E" w:rsidRPr="00C81C1E" w:rsidRDefault="00C81C1E" w:rsidP="00C81C1E">
            <w:pPr>
              <w:spacing w:before="120" w:after="120"/>
              <w:rPr>
                <w:sz w:val="24"/>
                <w:szCs w:val="24"/>
              </w:rPr>
            </w:pPr>
            <w:r w:rsidRPr="00C81C1E">
              <w:rPr>
                <w:sz w:val="24"/>
                <w:szCs w:val="24"/>
              </w:rPr>
              <w:t>Aflinol</w:t>
            </w:r>
          </w:p>
        </w:tc>
        <w:tc>
          <w:tcPr>
            <w:tcW w:w="7376" w:type="dxa"/>
            <w:hideMark/>
          </w:tcPr>
          <w:p w14:paraId="41140B38" w14:textId="77777777" w:rsidR="00C81C1E" w:rsidRPr="00C81C1E" w:rsidRDefault="00C81C1E" w:rsidP="00C81C1E">
            <w:pPr>
              <w:spacing w:before="120" w:after="120"/>
              <w:rPr>
                <w:sz w:val="24"/>
                <w:szCs w:val="24"/>
              </w:rPr>
            </w:pPr>
            <w:r w:rsidRPr="00C81C1E">
              <w:rPr>
                <w:sz w:val="24"/>
                <w:szCs w:val="24"/>
              </w:rPr>
              <w:t>(Non-linear) Mae'n cyfeirio at fynegiant algebraidd nad yw'n fynegiant llinol.</w:t>
            </w:r>
          </w:p>
        </w:tc>
      </w:tr>
      <w:tr w:rsidR="00C81C1E" w:rsidRPr="00C81C1E" w14:paraId="34EFB1A1" w14:textId="77777777" w:rsidTr="00C81C1E">
        <w:trPr>
          <w:trHeight w:val="300"/>
        </w:trPr>
        <w:tc>
          <w:tcPr>
            <w:tcW w:w="2405" w:type="dxa"/>
            <w:hideMark/>
          </w:tcPr>
          <w:p w14:paraId="30DE3CA3" w14:textId="77777777" w:rsidR="00C81C1E" w:rsidRPr="00C81C1E" w:rsidRDefault="00C81C1E" w:rsidP="00C81C1E">
            <w:pPr>
              <w:spacing w:before="120" w:after="120"/>
              <w:rPr>
                <w:sz w:val="24"/>
                <w:szCs w:val="24"/>
              </w:rPr>
            </w:pPr>
            <w:r w:rsidRPr="00C81C1E">
              <w:rPr>
                <w:sz w:val="24"/>
                <w:szCs w:val="24"/>
              </w:rPr>
              <w:t>Agweddau</w:t>
            </w:r>
          </w:p>
        </w:tc>
        <w:tc>
          <w:tcPr>
            <w:tcW w:w="7376" w:type="dxa"/>
            <w:hideMark/>
          </w:tcPr>
          <w:p w14:paraId="58C91321" w14:textId="77777777" w:rsidR="00C81C1E" w:rsidRPr="00C81C1E" w:rsidRDefault="00C81C1E" w:rsidP="00C81C1E">
            <w:pPr>
              <w:spacing w:before="120" w:after="120"/>
              <w:rPr>
                <w:sz w:val="24"/>
                <w:szCs w:val="24"/>
              </w:rPr>
            </w:pPr>
            <w:r w:rsidRPr="00C81C1E">
              <w:rPr>
                <w:sz w:val="24"/>
                <w:szCs w:val="24"/>
              </w:rPr>
              <w:t>(Attitudes) Ffordd sefydledig o feddwl neu deimlo am rywbeth.</w:t>
            </w:r>
          </w:p>
        </w:tc>
      </w:tr>
      <w:tr w:rsidR="00C81C1E" w:rsidRPr="00C81C1E" w14:paraId="4288567F" w14:textId="77777777" w:rsidTr="00C81C1E">
        <w:trPr>
          <w:trHeight w:val="300"/>
        </w:trPr>
        <w:tc>
          <w:tcPr>
            <w:tcW w:w="2405" w:type="dxa"/>
            <w:noWrap/>
            <w:hideMark/>
          </w:tcPr>
          <w:p w14:paraId="6A7E42C1" w14:textId="77777777" w:rsidR="00C81C1E" w:rsidRPr="00C81C1E" w:rsidRDefault="00C81C1E" w:rsidP="00C81C1E">
            <w:pPr>
              <w:spacing w:before="120" w:after="120"/>
              <w:rPr>
                <w:sz w:val="24"/>
                <w:szCs w:val="24"/>
              </w:rPr>
            </w:pPr>
            <w:r w:rsidRPr="00C81C1E">
              <w:rPr>
                <w:sz w:val="24"/>
                <w:szCs w:val="24"/>
              </w:rPr>
              <w:t>Algebraidd</w:t>
            </w:r>
          </w:p>
        </w:tc>
        <w:tc>
          <w:tcPr>
            <w:tcW w:w="7376" w:type="dxa"/>
            <w:hideMark/>
          </w:tcPr>
          <w:p w14:paraId="08D3DB14" w14:textId="77777777" w:rsidR="00C81C1E" w:rsidRPr="00C81C1E" w:rsidRDefault="00C81C1E" w:rsidP="00C81C1E">
            <w:pPr>
              <w:spacing w:before="120" w:after="120"/>
              <w:rPr>
                <w:sz w:val="24"/>
                <w:szCs w:val="24"/>
              </w:rPr>
            </w:pPr>
            <w:r w:rsidRPr="00C81C1E">
              <w:rPr>
                <w:sz w:val="24"/>
                <w:szCs w:val="24"/>
              </w:rPr>
              <w:t>(Algebraic) Mae algebra yn defnyddio gwrthrychau sydd heb fod yn rhifau, yn lle gwerthoedd anhysbys, er mwyn gwneud cyfrifiadau rhifiadol.</w:t>
            </w:r>
          </w:p>
        </w:tc>
      </w:tr>
      <w:tr w:rsidR="00C81C1E" w:rsidRPr="00C81C1E" w14:paraId="3F5FBC7A" w14:textId="77777777" w:rsidTr="00C81C1E">
        <w:trPr>
          <w:trHeight w:val="300"/>
        </w:trPr>
        <w:tc>
          <w:tcPr>
            <w:tcW w:w="2405" w:type="dxa"/>
            <w:noWrap/>
            <w:hideMark/>
          </w:tcPr>
          <w:p w14:paraId="036B23E0" w14:textId="77777777" w:rsidR="00C81C1E" w:rsidRPr="00C81C1E" w:rsidRDefault="00C81C1E" w:rsidP="00C81C1E">
            <w:pPr>
              <w:spacing w:before="120" w:after="120"/>
              <w:rPr>
                <w:sz w:val="24"/>
                <w:szCs w:val="24"/>
              </w:rPr>
            </w:pPr>
            <w:r w:rsidRPr="00C81C1E">
              <w:rPr>
                <w:sz w:val="24"/>
                <w:szCs w:val="24"/>
              </w:rPr>
              <w:t>Algorithm</w:t>
            </w:r>
          </w:p>
        </w:tc>
        <w:tc>
          <w:tcPr>
            <w:tcW w:w="7376" w:type="dxa"/>
            <w:hideMark/>
          </w:tcPr>
          <w:p w14:paraId="404C04C4" w14:textId="77777777" w:rsidR="00C81C1E" w:rsidRPr="00C81C1E" w:rsidRDefault="00C81C1E" w:rsidP="00C81C1E">
            <w:pPr>
              <w:spacing w:before="120" w:after="120"/>
              <w:rPr>
                <w:sz w:val="24"/>
                <w:szCs w:val="24"/>
              </w:rPr>
            </w:pPr>
            <w:r w:rsidRPr="00C81C1E">
              <w:rPr>
                <w:sz w:val="24"/>
                <w:szCs w:val="24"/>
              </w:rPr>
              <w:t>(Algorithm) Proses neu gyfres o gyfarwyddiadau i’w dilyn wrth wneud cyfrifiadau neu ymgymryd â gweithrediadau datrys problemau eraill, yn enwedig gan gyfrifiadur.</w:t>
            </w:r>
          </w:p>
        </w:tc>
      </w:tr>
      <w:tr w:rsidR="00C81C1E" w:rsidRPr="00C81C1E" w14:paraId="1DB5BE96" w14:textId="77777777" w:rsidTr="00C81C1E">
        <w:trPr>
          <w:trHeight w:val="687"/>
        </w:trPr>
        <w:tc>
          <w:tcPr>
            <w:tcW w:w="2405" w:type="dxa"/>
            <w:hideMark/>
          </w:tcPr>
          <w:p w14:paraId="56CE7607" w14:textId="77777777" w:rsidR="00C81C1E" w:rsidRPr="00C81C1E" w:rsidRDefault="00C81C1E" w:rsidP="00C81C1E">
            <w:pPr>
              <w:spacing w:before="120" w:after="120"/>
              <w:rPr>
                <w:sz w:val="24"/>
                <w:szCs w:val="24"/>
              </w:rPr>
            </w:pPr>
            <w:r w:rsidRPr="00C81C1E">
              <w:rPr>
                <w:sz w:val="24"/>
                <w:szCs w:val="24"/>
              </w:rPr>
              <w:t>Amlieithog</w:t>
            </w:r>
          </w:p>
        </w:tc>
        <w:tc>
          <w:tcPr>
            <w:tcW w:w="7376" w:type="dxa"/>
            <w:hideMark/>
          </w:tcPr>
          <w:p w14:paraId="4992BEFD" w14:textId="77777777" w:rsidR="00C81C1E" w:rsidRPr="00C81C1E" w:rsidRDefault="00C81C1E" w:rsidP="00C81C1E">
            <w:pPr>
              <w:spacing w:before="120" w:after="120"/>
              <w:rPr>
                <w:sz w:val="24"/>
                <w:szCs w:val="24"/>
              </w:rPr>
            </w:pPr>
            <w:r w:rsidRPr="00C81C1E">
              <w:rPr>
                <w:sz w:val="24"/>
                <w:szCs w:val="24"/>
              </w:rPr>
              <w:t>(Multilingual) Yn cyfeirio at wybodaeth am sawl iaith neu bresenoldeb sawl iaith o fewn cymdeithas benodol ynghyd a'u defnyddio. Bydd gallu dysgwyr yn amrywio yn yr ieithoedd hyn a gallant eu defnyddio mewn cyd-destunau gwahanol gyda phobl wahanol.</w:t>
            </w:r>
          </w:p>
        </w:tc>
      </w:tr>
      <w:tr w:rsidR="00C81C1E" w:rsidRPr="00C81C1E" w14:paraId="4E2D7E23" w14:textId="77777777" w:rsidTr="00C81C1E">
        <w:trPr>
          <w:trHeight w:val="300"/>
        </w:trPr>
        <w:tc>
          <w:tcPr>
            <w:tcW w:w="2405" w:type="dxa"/>
            <w:noWrap/>
            <w:hideMark/>
          </w:tcPr>
          <w:p w14:paraId="605D4FB1" w14:textId="77777777" w:rsidR="00C81C1E" w:rsidRPr="00C81C1E" w:rsidRDefault="00C81C1E" w:rsidP="00C81C1E">
            <w:pPr>
              <w:spacing w:before="120" w:after="120"/>
              <w:rPr>
                <w:sz w:val="24"/>
                <w:szCs w:val="24"/>
              </w:rPr>
            </w:pPr>
            <w:r w:rsidRPr="00C81C1E">
              <w:rPr>
                <w:sz w:val="24"/>
                <w:szCs w:val="24"/>
              </w:rPr>
              <w:t>Anarferiant bwriadus</w:t>
            </w:r>
          </w:p>
        </w:tc>
        <w:tc>
          <w:tcPr>
            <w:tcW w:w="7376" w:type="dxa"/>
            <w:hideMark/>
          </w:tcPr>
          <w:p w14:paraId="76C712E9" w14:textId="77777777" w:rsidR="00C81C1E" w:rsidRPr="00C81C1E" w:rsidRDefault="00C81C1E" w:rsidP="00C81C1E">
            <w:pPr>
              <w:spacing w:before="120" w:after="120"/>
              <w:rPr>
                <w:sz w:val="24"/>
                <w:szCs w:val="24"/>
              </w:rPr>
            </w:pPr>
            <w:r w:rsidRPr="00C81C1E">
              <w:rPr>
                <w:sz w:val="24"/>
                <w:szCs w:val="24"/>
              </w:rPr>
              <w:t>(Planned obsolescence) Cynllunio neu ddylunio cynnyrch ag oes wedi’i gyfyngu mewn modd artiffisial fel y bydd yn dod yn anffasiynol neu’n anweithredol ar ôl cyfnod penodol o amser.</w:t>
            </w:r>
          </w:p>
        </w:tc>
      </w:tr>
      <w:tr w:rsidR="00C81C1E" w:rsidRPr="00C81C1E" w14:paraId="62724EDF" w14:textId="77777777" w:rsidTr="00C81C1E">
        <w:trPr>
          <w:trHeight w:val="600"/>
        </w:trPr>
        <w:tc>
          <w:tcPr>
            <w:tcW w:w="2405" w:type="dxa"/>
            <w:noWrap/>
            <w:hideMark/>
          </w:tcPr>
          <w:p w14:paraId="424CEA8B" w14:textId="77777777" w:rsidR="00C81C1E" w:rsidRPr="00C81C1E" w:rsidRDefault="00C81C1E" w:rsidP="00C81C1E">
            <w:pPr>
              <w:spacing w:before="120" w:after="120"/>
              <w:rPr>
                <w:sz w:val="24"/>
                <w:szCs w:val="24"/>
              </w:rPr>
            </w:pPr>
            <w:r w:rsidRPr="00C81C1E">
              <w:rPr>
                <w:sz w:val="24"/>
                <w:szCs w:val="24"/>
              </w:rPr>
              <w:t>Anenghrefftiau</w:t>
            </w:r>
          </w:p>
        </w:tc>
        <w:tc>
          <w:tcPr>
            <w:tcW w:w="7376" w:type="dxa"/>
            <w:hideMark/>
          </w:tcPr>
          <w:p w14:paraId="1BCEAA91" w14:textId="77777777" w:rsidR="00C81C1E" w:rsidRPr="00C81C1E" w:rsidRDefault="00C81C1E" w:rsidP="00C81C1E">
            <w:pPr>
              <w:spacing w:before="120" w:after="120"/>
              <w:rPr>
                <w:sz w:val="24"/>
                <w:szCs w:val="24"/>
              </w:rPr>
            </w:pPr>
            <w:r w:rsidRPr="00C81C1E">
              <w:rPr>
                <w:sz w:val="24"/>
                <w:szCs w:val="24"/>
              </w:rPr>
              <w:t>(Non-examples) Nid yw'r rhain yn dilyn rheol neu ddiffiniad. Maen nhw'n cynnig mwy o wybodaeth am yr hyn sydd yn cael ei gynnwys, neu ddim yn cael ei gynnwys, mewn rheol neu ddiffiniad. Byddai anenghreifftiau triongl yn cynnwys sgwar a pholygon tair ochr agored.</w:t>
            </w:r>
          </w:p>
        </w:tc>
      </w:tr>
      <w:tr w:rsidR="00C81C1E" w:rsidRPr="00C81C1E" w14:paraId="4464177F" w14:textId="77777777" w:rsidTr="00C81C1E">
        <w:trPr>
          <w:trHeight w:val="600"/>
        </w:trPr>
        <w:tc>
          <w:tcPr>
            <w:tcW w:w="2405" w:type="dxa"/>
            <w:noWrap/>
            <w:hideMark/>
          </w:tcPr>
          <w:p w14:paraId="5648A4D1" w14:textId="77777777" w:rsidR="00C81C1E" w:rsidRPr="00C81C1E" w:rsidRDefault="00C81C1E" w:rsidP="00C81C1E">
            <w:pPr>
              <w:spacing w:before="120" w:after="120"/>
              <w:rPr>
                <w:sz w:val="24"/>
                <w:szCs w:val="24"/>
              </w:rPr>
            </w:pPr>
            <w:r w:rsidRPr="00C81C1E">
              <w:rPr>
                <w:sz w:val="24"/>
                <w:szCs w:val="24"/>
              </w:rPr>
              <w:t>Anhafaledd</w:t>
            </w:r>
          </w:p>
        </w:tc>
        <w:tc>
          <w:tcPr>
            <w:tcW w:w="7376" w:type="dxa"/>
            <w:hideMark/>
          </w:tcPr>
          <w:p w14:paraId="3BE7BDAB" w14:textId="77777777" w:rsidR="00C81C1E" w:rsidRPr="00C81C1E" w:rsidRDefault="00C81C1E" w:rsidP="00C81C1E">
            <w:pPr>
              <w:spacing w:before="120" w:after="120"/>
              <w:rPr>
                <w:sz w:val="24"/>
                <w:szCs w:val="24"/>
              </w:rPr>
            </w:pPr>
            <w:r w:rsidRPr="00C81C1E">
              <w:rPr>
                <w:sz w:val="24"/>
                <w:szCs w:val="24"/>
              </w:rPr>
              <w:t>(Inequality) Mae anhafaledd yn cynnwys dau fynegiad wedi eu gwahanu gan un o’r symbolau hyn: &lt;, &gt;, ≤ neu ≥. Mae’r symbol &lt; yn cynrychioli ‘llai na’. Mae’r symbol &gt; yn cynrychioli ‘mwy na’. Mae’r symbol ≤ yn cynrychioli ‘llai na neu’n hafal i’. Mae’r symbol ≥ yn cynrychioli ‘mwy na' neu’n hafal i’.</w:t>
            </w:r>
          </w:p>
        </w:tc>
      </w:tr>
      <w:tr w:rsidR="00C81C1E" w:rsidRPr="00C81C1E" w14:paraId="47982B62" w14:textId="77777777" w:rsidTr="00C81C1E">
        <w:trPr>
          <w:trHeight w:val="300"/>
        </w:trPr>
        <w:tc>
          <w:tcPr>
            <w:tcW w:w="2405" w:type="dxa"/>
            <w:noWrap/>
            <w:hideMark/>
          </w:tcPr>
          <w:p w14:paraId="4EE63CD3" w14:textId="77777777" w:rsidR="00C81C1E" w:rsidRPr="00C81C1E" w:rsidRDefault="00C81C1E" w:rsidP="00C81C1E">
            <w:pPr>
              <w:spacing w:before="120" w:after="120"/>
              <w:rPr>
                <w:sz w:val="24"/>
                <w:szCs w:val="24"/>
              </w:rPr>
            </w:pPr>
            <w:r w:rsidRPr="00C81C1E">
              <w:rPr>
                <w:sz w:val="24"/>
                <w:szCs w:val="24"/>
              </w:rPr>
              <w:t>Ansoddol</w:t>
            </w:r>
          </w:p>
        </w:tc>
        <w:tc>
          <w:tcPr>
            <w:tcW w:w="7376" w:type="dxa"/>
            <w:hideMark/>
          </w:tcPr>
          <w:p w14:paraId="71B854C0" w14:textId="77777777" w:rsidR="00C81C1E" w:rsidRPr="00C81C1E" w:rsidRDefault="00C81C1E" w:rsidP="00C81C1E">
            <w:pPr>
              <w:spacing w:before="120" w:after="120"/>
              <w:rPr>
                <w:sz w:val="24"/>
                <w:szCs w:val="24"/>
              </w:rPr>
            </w:pPr>
            <w:r w:rsidRPr="00C81C1E">
              <w:rPr>
                <w:sz w:val="24"/>
                <w:szCs w:val="24"/>
              </w:rPr>
              <w:t>(Qualitative) Mae data ansoddol yn mesur 'teipiau' a gallan nhw gael eu cynrychioli gan enw, symbol neu god rhif.</w:t>
            </w:r>
          </w:p>
        </w:tc>
      </w:tr>
      <w:tr w:rsidR="00C81C1E" w:rsidRPr="00C81C1E" w14:paraId="46AFE487" w14:textId="77777777" w:rsidTr="00C81C1E">
        <w:trPr>
          <w:trHeight w:val="300"/>
        </w:trPr>
        <w:tc>
          <w:tcPr>
            <w:tcW w:w="2405" w:type="dxa"/>
            <w:noWrap/>
            <w:hideMark/>
          </w:tcPr>
          <w:p w14:paraId="33C51C27" w14:textId="77777777" w:rsidR="00C81C1E" w:rsidRPr="00C81C1E" w:rsidRDefault="00C81C1E" w:rsidP="00C81C1E">
            <w:pPr>
              <w:spacing w:before="120" w:after="120"/>
              <w:rPr>
                <w:sz w:val="24"/>
                <w:szCs w:val="24"/>
              </w:rPr>
            </w:pPr>
            <w:r w:rsidRPr="00C81C1E">
              <w:rPr>
                <w:sz w:val="24"/>
                <w:szCs w:val="24"/>
              </w:rPr>
              <w:t>Araeau</w:t>
            </w:r>
          </w:p>
        </w:tc>
        <w:tc>
          <w:tcPr>
            <w:tcW w:w="7376" w:type="dxa"/>
            <w:hideMark/>
          </w:tcPr>
          <w:p w14:paraId="2BD5DDEF" w14:textId="77777777" w:rsidR="00C81C1E" w:rsidRPr="00C81C1E" w:rsidRDefault="00C81C1E" w:rsidP="00C81C1E">
            <w:pPr>
              <w:spacing w:before="120" w:after="120"/>
              <w:rPr>
                <w:sz w:val="24"/>
                <w:szCs w:val="24"/>
              </w:rPr>
            </w:pPr>
            <w:r w:rsidRPr="00C81C1E">
              <w:rPr>
                <w:sz w:val="24"/>
                <w:szCs w:val="24"/>
              </w:rPr>
              <w:t>(Arrays) Diagramau sy'n dangos swm lluosi fel aráe. Er enghraifft gall 5 × 4 gael ei ddangos trwy drefnu 20 o gownteri mewn 5 rhes a 4 colofn.</w:t>
            </w:r>
          </w:p>
        </w:tc>
      </w:tr>
      <w:tr w:rsidR="00C81C1E" w:rsidRPr="00C81C1E" w14:paraId="60E084F6" w14:textId="77777777" w:rsidTr="00C81C1E">
        <w:trPr>
          <w:trHeight w:val="300"/>
        </w:trPr>
        <w:tc>
          <w:tcPr>
            <w:tcW w:w="2405" w:type="dxa"/>
            <w:hideMark/>
          </w:tcPr>
          <w:p w14:paraId="64DEEC8D" w14:textId="77777777" w:rsidR="00C81C1E" w:rsidRPr="00C81C1E" w:rsidRDefault="00C81C1E" w:rsidP="00C81C1E">
            <w:pPr>
              <w:spacing w:before="120" w:after="120"/>
              <w:rPr>
                <w:sz w:val="24"/>
                <w:szCs w:val="24"/>
              </w:rPr>
            </w:pPr>
            <w:r w:rsidRPr="00C81C1E">
              <w:rPr>
                <w:sz w:val="24"/>
                <w:szCs w:val="24"/>
              </w:rPr>
              <w:t xml:space="preserve">Arddull </w:t>
            </w:r>
          </w:p>
        </w:tc>
        <w:tc>
          <w:tcPr>
            <w:tcW w:w="7376" w:type="dxa"/>
            <w:hideMark/>
          </w:tcPr>
          <w:p w14:paraId="5725D16F" w14:textId="77777777" w:rsidR="00C81C1E" w:rsidRPr="00C81C1E" w:rsidRDefault="00C81C1E" w:rsidP="00C81C1E">
            <w:pPr>
              <w:spacing w:before="120" w:after="120"/>
              <w:rPr>
                <w:sz w:val="24"/>
                <w:szCs w:val="24"/>
              </w:rPr>
            </w:pPr>
            <w:r w:rsidRPr="00C81C1E">
              <w:rPr>
                <w:sz w:val="24"/>
                <w:szCs w:val="24"/>
              </w:rPr>
              <w:t>(Style) Y ffordd y caiff rhywbeth ei wneud, ei gyfleu neu ei ddehongli.</w:t>
            </w:r>
          </w:p>
        </w:tc>
      </w:tr>
      <w:tr w:rsidR="00C81C1E" w:rsidRPr="00C81C1E" w14:paraId="79EE54A5" w14:textId="77777777" w:rsidTr="00C81C1E">
        <w:trPr>
          <w:trHeight w:val="300"/>
        </w:trPr>
        <w:tc>
          <w:tcPr>
            <w:tcW w:w="2405" w:type="dxa"/>
            <w:noWrap/>
            <w:hideMark/>
          </w:tcPr>
          <w:p w14:paraId="2059B1F4" w14:textId="77777777" w:rsidR="00C81C1E" w:rsidRPr="00C81C1E" w:rsidRDefault="00C81C1E" w:rsidP="00C81C1E">
            <w:pPr>
              <w:spacing w:before="120" w:after="120"/>
              <w:rPr>
                <w:sz w:val="24"/>
                <w:szCs w:val="24"/>
              </w:rPr>
            </w:pPr>
            <w:r w:rsidRPr="00C81C1E">
              <w:rPr>
                <w:sz w:val="24"/>
                <w:szCs w:val="24"/>
              </w:rPr>
              <w:t>Ardrawslin</w:t>
            </w:r>
          </w:p>
        </w:tc>
        <w:tc>
          <w:tcPr>
            <w:tcW w:w="7376" w:type="dxa"/>
            <w:hideMark/>
          </w:tcPr>
          <w:p w14:paraId="2C0C964A" w14:textId="77777777" w:rsidR="00C81C1E" w:rsidRPr="00C81C1E" w:rsidRDefault="00C81C1E" w:rsidP="00C81C1E">
            <w:pPr>
              <w:spacing w:before="120" w:after="120"/>
              <w:rPr>
                <w:sz w:val="24"/>
                <w:szCs w:val="24"/>
              </w:rPr>
            </w:pPr>
            <w:r w:rsidRPr="00C81C1E">
              <w:rPr>
                <w:sz w:val="24"/>
                <w:szCs w:val="24"/>
              </w:rPr>
              <w:t>(Transversal) Mae ardrawslin yn llinell sy'n croesi dwy linell arall.</w:t>
            </w:r>
          </w:p>
        </w:tc>
      </w:tr>
      <w:tr w:rsidR="00C81C1E" w:rsidRPr="00C81C1E" w14:paraId="7119A664" w14:textId="77777777" w:rsidTr="00C81C1E">
        <w:trPr>
          <w:trHeight w:val="300"/>
        </w:trPr>
        <w:tc>
          <w:tcPr>
            <w:tcW w:w="2405" w:type="dxa"/>
            <w:hideMark/>
          </w:tcPr>
          <w:p w14:paraId="47322DE2" w14:textId="77777777" w:rsidR="00C81C1E" w:rsidRPr="00C81C1E" w:rsidRDefault="00C81C1E" w:rsidP="00C81C1E">
            <w:pPr>
              <w:spacing w:before="120" w:after="120"/>
              <w:rPr>
                <w:sz w:val="24"/>
                <w:szCs w:val="24"/>
              </w:rPr>
            </w:pPr>
            <w:r w:rsidRPr="00C81C1E">
              <w:rPr>
                <w:sz w:val="24"/>
                <w:szCs w:val="24"/>
              </w:rPr>
              <w:lastRenderedPageBreak/>
              <w:t xml:space="preserve">Artist </w:t>
            </w:r>
          </w:p>
        </w:tc>
        <w:tc>
          <w:tcPr>
            <w:tcW w:w="7376" w:type="dxa"/>
            <w:hideMark/>
          </w:tcPr>
          <w:p w14:paraId="6B171F53" w14:textId="77777777" w:rsidR="00C81C1E" w:rsidRPr="00C81C1E" w:rsidRDefault="00C81C1E" w:rsidP="00C81C1E">
            <w:pPr>
              <w:spacing w:before="120" w:after="120"/>
              <w:rPr>
                <w:sz w:val="24"/>
                <w:szCs w:val="24"/>
              </w:rPr>
            </w:pPr>
            <w:r w:rsidRPr="00C81C1E">
              <w:rPr>
                <w:sz w:val="24"/>
                <w:szCs w:val="24"/>
              </w:rPr>
              <w:t>(Artist) Person sy’n creu gwaith mewn unrhyw un o’r disgyblaethau, gan gynnwys y dysgwyr eu hunain.</w:t>
            </w:r>
          </w:p>
        </w:tc>
      </w:tr>
      <w:tr w:rsidR="00C81C1E" w:rsidRPr="00C81C1E" w14:paraId="59CB54F3" w14:textId="77777777" w:rsidTr="00C81C1E">
        <w:trPr>
          <w:trHeight w:val="300"/>
        </w:trPr>
        <w:tc>
          <w:tcPr>
            <w:tcW w:w="2405" w:type="dxa"/>
            <w:hideMark/>
          </w:tcPr>
          <w:p w14:paraId="00113242" w14:textId="77777777" w:rsidR="00C81C1E" w:rsidRPr="00C81C1E" w:rsidRDefault="00C81C1E" w:rsidP="00C81C1E">
            <w:pPr>
              <w:spacing w:before="120" w:after="120"/>
              <w:rPr>
                <w:sz w:val="24"/>
                <w:szCs w:val="24"/>
              </w:rPr>
            </w:pPr>
            <w:r w:rsidRPr="00C81C1E">
              <w:rPr>
                <w:sz w:val="24"/>
                <w:szCs w:val="24"/>
              </w:rPr>
              <w:t>Athronyddol</w:t>
            </w:r>
          </w:p>
        </w:tc>
        <w:tc>
          <w:tcPr>
            <w:tcW w:w="7376" w:type="dxa"/>
            <w:hideMark/>
          </w:tcPr>
          <w:p w14:paraId="2EC1BF0E" w14:textId="77777777" w:rsidR="00C81C1E" w:rsidRPr="00C81C1E" w:rsidRDefault="00C81C1E" w:rsidP="00C81C1E">
            <w:pPr>
              <w:spacing w:before="120" w:after="120"/>
              <w:rPr>
                <w:sz w:val="24"/>
                <w:szCs w:val="24"/>
              </w:rPr>
            </w:pPr>
            <w:r w:rsidRPr="00C81C1E">
              <w:rPr>
                <w:sz w:val="24"/>
                <w:szCs w:val="24"/>
              </w:rPr>
              <w:t>(Philosophical) Yn ymwneud ag astudio neu’n ymroi i astudio natur sylfaenol gwybodaeth, realiti a bodolaeth.</w:t>
            </w:r>
          </w:p>
        </w:tc>
      </w:tr>
      <w:tr w:rsidR="00C81C1E" w:rsidRPr="00C81C1E" w14:paraId="1BCD46B2" w14:textId="77777777" w:rsidTr="00C81C1E">
        <w:trPr>
          <w:trHeight w:val="300"/>
        </w:trPr>
        <w:tc>
          <w:tcPr>
            <w:tcW w:w="2405" w:type="dxa"/>
            <w:noWrap/>
            <w:hideMark/>
          </w:tcPr>
          <w:p w14:paraId="6886E616" w14:textId="77777777" w:rsidR="00C81C1E" w:rsidRPr="00C81C1E" w:rsidRDefault="00C81C1E" w:rsidP="00C81C1E">
            <w:pPr>
              <w:spacing w:before="120" w:after="120"/>
              <w:rPr>
                <w:sz w:val="24"/>
                <w:szCs w:val="24"/>
              </w:rPr>
            </w:pPr>
            <w:r w:rsidRPr="00C81C1E">
              <w:rPr>
                <w:sz w:val="24"/>
                <w:szCs w:val="24"/>
              </w:rPr>
              <w:t>Bondiau rhif</w:t>
            </w:r>
          </w:p>
        </w:tc>
        <w:tc>
          <w:tcPr>
            <w:tcW w:w="7376" w:type="dxa"/>
            <w:hideMark/>
          </w:tcPr>
          <w:p w14:paraId="1A35C4D8" w14:textId="77777777" w:rsidR="00C81C1E" w:rsidRPr="00C81C1E" w:rsidRDefault="00C81C1E" w:rsidP="00C81C1E">
            <w:pPr>
              <w:spacing w:before="120" w:after="120"/>
              <w:rPr>
                <w:sz w:val="24"/>
                <w:szCs w:val="24"/>
              </w:rPr>
            </w:pPr>
            <w:r w:rsidRPr="00C81C1E">
              <w:rPr>
                <w:sz w:val="24"/>
                <w:szCs w:val="24"/>
              </w:rPr>
              <w:t>(Number bonds) Llun yn y meddwl o'r berthynas rhwng rhif a'r rhannau sy'n cyfuno i'w greu.</w:t>
            </w:r>
          </w:p>
        </w:tc>
      </w:tr>
      <w:tr w:rsidR="00C81C1E" w:rsidRPr="00C81C1E" w14:paraId="5F45CB5A" w14:textId="77777777" w:rsidTr="00C81C1E">
        <w:trPr>
          <w:trHeight w:val="600"/>
        </w:trPr>
        <w:tc>
          <w:tcPr>
            <w:tcW w:w="2405" w:type="dxa"/>
            <w:hideMark/>
          </w:tcPr>
          <w:p w14:paraId="2D1DE54B" w14:textId="77777777" w:rsidR="00C81C1E" w:rsidRPr="00C81C1E" w:rsidRDefault="00C81C1E" w:rsidP="00C81C1E">
            <w:pPr>
              <w:spacing w:before="120" w:after="120"/>
              <w:rPr>
                <w:sz w:val="24"/>
                <w:szCs w:val="24"/>
              </w:rPr>
            </w:pPr>
            <w:r w:rsidRPr="00C81C1E">
              <w:rPr>
                <w:sz w:val="24"/>
                <w:szCs w:val="24"/>
              </w:rPr>
              <w:t>Bydolygon</w:t>
            </w:r>
          </w:p>
        </w:tc>
        <w:tc>
          <w:tcPr>
            <w:tcW w:w="7376" w:type="dxa"/>
            <w:hideMark/>
          </w:tcPr>
          <w:p w14:paraId="6EF244C9" w14:textId="77777777" w:rsidR="00C81C1E" w:rsidRPr="00C81C1E" w:rsidRDefault="00C81C1E" w:rsidP="00C81C1E">
            <w:pPr>
              <w:spacing w:before="120" w:after="120"/>
              <w:rPr>
                <w:sz w:val="24"/>
                <w:szCs w:val="24"/>
              </w:rPr>
            </w:pPr>
            <w:r w:rsidRPr="00C81C1E">
              <w:rPr>
                <w:sz w:val="24"/>
                <w:szCs w:val="24"/>
              </w:rPr>
              <w:t>(Worldviews) Athroniaeth benodol bywyd neu gysyniad y byd. Yn y dyniaethau, gall bydolygon gynnwys athroniaethau hanesyddol, gwleidyddol a chymdeithasol, yn ogystal â bydolygon crefyddol ac anghrefyddol. Gall bydolygon fod yn sefydliadol neu’n bersonol. Gall ffordd unigolyn o ddeall a byw yn y byd ei hun dynnu oddi ar un neu fwy o fydolygon sefydliadol.</w:t>
            </w:r>
          </w:p>
        </w:tc>
      </w:tr>
      <w:tr w:rsidR="00C81C1E" w:rsidRPr="00C81C1E" w14:paraId="05C9D235" w14:textId="77777777" w:rsidTr="00C81C1E">
        <w:trPr>
          <w:trHeight w:val="300"/>
        </w:trPr>
        <w:tc>
          <w:tcPr>
            <w:tcW w:w="2405" w:type="dxa"/>
            <w:noWrap/>
            <w:hideMark/>
          </w:tcPr>
          <w:p w14:paraId="1397311C" w14:textId="77777777" w:rsidR="00C81C1E" w:rsidRPr="00C81C1E" w:rsidRDefault="00C81C1E" w:rsidP="00C81C1E">
            <w:pPr>
              <w:spacing w:before="120" w:after="120"/>
              <w:rPr>
                <w:sz w:val="24"/>
                <w:szCs w:val="24"/>
              </w:rPr>
            </w:pPr>
            <w:r w:rsidRPr="00C81C1E">
              <w:rPr>
                <w:sz w:val="24"/>
                <w:szCs w:val="24"/>
              </w:rPr>
              <w:t xml:space="preserve">CAMAU </w:t>
            </w:r>
          </w:p>
        </w:tc>
        <w:tc>
          <w:tcPr>
            <w:tcW w:w="7376" w:type="dxa"/>
            <w:hideMark/>
          </w:tcPr>
          <w:p w14:paraId="2A43CADA" w14:textId="77777777" w:rsidR="00C81C1E" w:rsidRPr="00C81C1E" w:rsidRDefault="00C81C1E" w:rsidP="00C81C1E">
            <w:pPr>
              <w:spacing w:before="120" w:after="120"/>
              <w:rPr>
                <w:sz w:val="24"/>
                <w:szCs w:val="24"/>
              </w:rPr>
            </w:pPr>
            <w:r w:rsidRPr="00C81C1E">
              <w:rPr>
                <w:sz w:val="24"/>
                <w:szCs w:val="24"/>
              </w:rPr>
              <w:t>(Camau) Mae CAMAU yn brosiect ar y cyd rhwng Prifysgol Cymru y Drindod Dewi Sant a Phrifysgol Glasgow. Cefnogodd ddatblygiad cynnydd yng Nghwricwlwm i Gymru.</w:t>
            </w:r>
          </w:p>
        </w:tc>
      </w:tr>
      <w:tr w:rsidR="00C81C1E" w:rsidRPr="00C81C1E" w14:paraId="7329AE67" w14:textId="77777777" w:rsidTr="00C81C1E">
        <w:trPr>
          <w:trHeight w:val="300"/>
        </w:trPr>
        <w:tc>
          <w:tcPr>
            <w:tcW w:w="2405" w:type="dxa"/>
            <w:hideMark/>
          </w:tcPr>
          <w:p w14:paraId="2A91F9E5" w14:textId="77777777" w:rsidR="00C81C1E" w:rsidRPr="00C81C1E" w:rsidRDefault="00C81C1E" w:rsidP="00C81C1E">
            <w:pPr>
              <w:spacing w:before="120" w:after="120"/>
              <w:rPr>
                <w:sz w:val="24"/>
                <w:szCs w:val="24"/>
              </w:rPr>
            </w:pPr>
            <w:r w:rsidRPr="00C81C1E">
              <w:rPr>
                <w:sz w:val="24"/>
                <w:szCs w:val="24"/>
              </w:rPr>
              <w:t>Canfyddiadau</w:t>
            </w:r>
          </w:p>
        </w:tc>
        <w:tc>
          <w:tcPr>
            <w:tcW w:w="7376" w:type="dxa"/>
            <w:hideMark/>
          </w:tcPr>
          <w:p w14:paraId="3D2C9A56" w14:textId="77777777" w:rsidR="00C81C1E" w:rsidRPr="00C81C1E" w:rsidRDefault="00C81C1E" w:rsidP="00C81C1E">
            <w:pPr>
              <w:spacing w:before="120" w:after="120"/>
              <w:rPr>
                <w:sz w:val="24"/>
                <w:szCs w:val="24"/>
              </w:rPr>
            </w:pPr>
            <w:r w:rsidRPr="00C81C1E">
              <w:rPr>
                <w:sz w:val="24"/>
                <w:szCs w:val="24"/>
              </w:rPr>
              <w:t>(Perceptions) Y gallu i ddod yn ymwybodol o rywbeth trwy'r synhwyrau.</w:t>
            </w:r>
          </w:p>
        </w:tc>
      </w:tr>
      <w:tr w:rsidR="00C81C1E" w:rsidRPr="00C81C1E" w14:paraId="53691D0E" w14:textId="77777777" w:rsidTr="00C81C1E">
        <w:trPr>
          <w:trHeight w:val="300"/>
        </w:trPr>
        <w:tc>
          <w:tcPr>
            <w:tcW w:w="2405" w:type="dxa"/>
            <w:hideMark/>
          </w:tcPr>
          <w:p w14:paraId="2114AB78" w14:textId="77777777" w:rsidR="00C81C1E" w:rsidRPr="00C81C1E" w:rsidRDefault="00C81C1E" w:rsidP="00C81C1E">
            <w:pPr>
              <w:spacing w:before="120" w:after="120"/>
              <w:rPr>
                <w:sz w:val="24"/>
                <w:szCs w:val="24"/>
              </w:rPr>
            </w:pPr>
            <w:r w:rsidRPr="00C81C1E">
              <w:rPr>
                <w:sz w:val="24"/>
                <w:szCs w:val="24"/>
              </w:rPr>
              <w:t>Casglu ystyr</w:t>
            </w:r>
          </w:p>
        </w:tc>
        <w:tc>
          <w:tcPr>
            <w:tcW w:w="7376" w:type="dxa"/>
            <w:hideMark/>
          </w:tcPr>
          <w:p w14:paraId="3102CC6C" w14:textId="77777777" w:rsidR="00C81C1E" w:rsidRPr="00C81C1E" w:rsidRDefault="00C81C1E" w:rsidP="00C81C1E">
            <w:pPr>
              <w:spacing w:before="120" w:after="120"/>
              <w:rPr>
                <w:sz w:val="24"/>
                <w:szCs w:val="24"/>
              </w:rPr>
            </w:pPr>
            <w:r w:rsidRPr="00C81C1E">
              <w:rPr>
                <w:sz w:val="24"/>
                <w:szCs w:val="24"/>
              </w:rPr>
              <w:t>(Infer)  Casglu ystyr neu weithio rhywbeth allan o dystiolaeth a gwybodaeth.</w:t>
            </w:r>
          </w:p>
        </w:tc>
      </w:tr>
      <w:tr w:rsidR="00C81C1E" w:rsidRPr="00C81C1E" w14:paraId="2DF54747" w14:textId="77777777" w:rsidTr="00C81C1E">
        <w:trPr>
          <w:trHeight w:val="315"/>
        </w:trPr>
        <w:tc>
          <w:tcPr>
            <w:tcW w:w="2405" w:type="dxa"/>
            <w:hideMark/>
          </w:tcPr>
          <w:p w14:paraId="028C896B" w14:textId="77777777" w:rsidR="00C81C1E" w:rsidRPr="00C81C1E" w:rsidRDefault="00C81C1E" w:rsidP="00C81C1E">
            <w:pPr>
              <w:spacing w:before="120" w:after="120"/>
              <w:rPr>
                <w:sz w:val="24"/>
                <w:szCs w:val="24"/>
              </w:rPr>
            </w:pPr>
            <w:r w:rsidRPr="00C81C1E">
              <w:rPr>
                <w:sz w:val="24"/>
                <w:szCs w:val="24"/>
              </w:rPr>
              <w:t>Celfyddydau mynegiannol</w:t>
            </w:r>
          </w:p>
        </w:tc>
        <w:tc>
          <w:tcPr>
            <w:tcW w:w="7376" w:type="dxa"/>
            <w:hideMark/>
          </w:tcPr>
          <w:p w14:paraId="64806D7D" w14:textId="77777777" w:rsidR="00C81C1E" w:rsidRPr="00C81C1E" w:rsidRDefault="00C81C1E" w:rsidP="00C81C1E">
            <w:pPr>
              <w:spacing w:before="120" w:after="120"/>
              <w:rPr>
                <w:sz w:val="24"/>
                <w:szCs w:val="24"/>
              </w:rPr>
            </w:pPr>
            <w:r w:rsidRPr="00C81C1E">
              <w:rPr>
                <w:sz w:val="24"/>
                <w:szCs w:val="24"/>
              </w:rPr>
              <w:t>(Expressive arts) Celf, cerddoriaeth, dawns, drama, ffilm a'r cyfryngau digidol.</w:t>
            </w:r>
          </w:p>
        </w:tc>
      </w:tr>
      <w:tr w:rsidR="00C81C1E" w:rsidRPr="00C81C1E" w14:paraId="72DAC301" w14:textId="77777777" w:rsidTr="00C81C1E">
        <w:trPr>
          <w:trHeight w:val="300"/>
        </w:trPr>
        <w:tc>
          <w:tcPr>
            <w:tcW w:w="2405" w:type="dxa"/>
            <w:noWrap/>
            <w:hideMark/>
          </w:tcPr>
          <w:p w14:paraId="35BC4ABB" w14:textId="77777777" w:rsidR="00C81C1E" w:rsidRPr="00C81C1E" w:rsidRDefault="00C81C1E" w:rsidP="00C81C1E">
            <w:pPr>
              <w:spacing w:before="120" w:after="120"/>
              <w:rPr>
                <w:sz w:val="24"/>
                <w:szCs w:val="24"/>
              </w:rPr>
            </w:pPr>
            <w:r w:rsidRPr="00C81C1E">
              <w:rPr>
                <w:sz w:val="24"/>
                <w:szCs w:val="24"/>
              </w:rPr>
              <w:t>Cilydd</w:t>
            </w:r>
          </w:p>
        </w:tc>
        <w:tc>
          <w:tcPr>
            <w:tcW w:w="7376" w:type="dxa"/>
            <w:hideMark/>
          </w:tcPr>
          <w:p w14:paraId="138BBCE8" w14:textId="77777777" w:rsidR="00C81C1E" w:rsidRPr="00C81C1E" w:rsidRDefault="00C81C1E" w:rsidP="00C81C1E">
            <w:pPr>
              <w:spacing w:before="120" w:after="120"/>
              <w:rPr>
                <w:sz w:val="24"/>
                <w:szCs w:val="24"/>
              </w:rPr>
            </w:pPr>
            <w:r w:rsidRPr="00C81C1E">
              <w:rPr>
                <w:sz w:val="24"/>
                <w:szCs w:val="24"/>
              </w:rPr>
              <w:t>(Reciprocal) Cilydd yw gwrthdro lluosol unrhyw rif, ac eithrio sero. (Nid oes cilydd gan sero.) Er enghraifft, cilydd 3 yw 1/3 a chilydd 2/3 yw 3/2</w:t>
            </w:r>
          </w:p>
        </w:tc>
      </w:tr>
      <w:tr w:rsidR="00C81C1E" w:rsidRPr="00C81C1E" w14:paraId="4D4D7C5C" w14:textId="77777777" w:rsidTr="00C81C1E">
        <w:trPr>
          <w:trHeight w:val="315"/>
        </w:trPr>
        <w:tc>
          <w:tcPr>
            <w:tcW w:w="2405" w:type="dxa"/>
            <w:hideMark/>
          </w:tcPr>
          <w:p w14:paraId="4D77FC71" w14:textId="77777777" w:rsidR="00C81C1E" w:rsidRPr="00C81C1E" w:rsidRDefault="00C81C1E" w:rsidP="00C81C1E">
            <w:pPr>
              <w:spacing w:before="120" w:after="120"/>
              <w:rPr>
                <w:sz w:val="24"/>
                <w:szCs w:val="24"/>
              </w:rPr>
            </w:pPr>
            <w:r w:rsidRPr="00C81C1E">
              <w:rPr>
                <w:sz w:val="24"/>
                <w:szCs w:val="24"/>
              </w:rPr>
              <w:t>Ciwiau</w:t>
            </w:r>
          </w:p>
        </w:tc>
        <w:tc>
          <w:tcPr>
            <w:tcW w:w="7376" w:type="dxa"/>
            <w:hideMark/>
          </w:tcPr>
          <w:p w14:paraId="0F1C574A" w14:textId="77777777" w:rsidR="00C81C1E" w:rsidRPr="00C81C1E" w:rsidRDefault="00C81C1E" w:rsidP="00C81C1E">
            <w:pPr>
              <w:spacing w:before="120" w:after="120"/>
              <w:rPr>
                <w:sz w:val="24"/>
                <w:szCs w:val="24"/>
              </w:rPr>
            </w:pPr>
            <w:r w:rsidRPr="00C81C1E">
              <w:rPr>
                <w:sz w:val="24"/>
                <w:szCs w:val="24"/>
              </w:rPr>
              <w:t xml:space="preserve">(Cues) Ystyr a gyflëir drwy ystumiau, iaith y corff neu drwy ffurfiau di-eiriau eraill. </w:t>
            </w:r>
          </w:p>
        </w:tc>
      </w:tr>
      <w:tr w:rsidR="00C81C1E" w:rsidRPr="00C81C1E" w14:paraId="1F3844A6" w14:textId="77777777" w:rsidTr="00C81C1E">
        <w:trPr>
          <w:trHeight w:val="300"/>
        </w:trPr>
        <w:tc>
          <w:tcPr>
            <w:tcW w:w="2405" w:type="dxa"/>
            <w:hideMark/>
          </w:tcPr>
          <w:p w14:paraId="30A8C464" w14:textId="77777777" w:rsidR="00C81C1E" w:rsidRPr="00C81C1E" w:rsidRDefault="00C81C1E" w:rsidP="00C81C1E">
            <w:pPr>
              <w:spacing w:before="120" w:after="120"/>
              <w:rPr>
                <w:sz w:val="24"/>
                <w:szCs w:val="24"/>
              </w:rPr>
            </w:pPr>
            <w:r w:rsidRPr="00C81C1E">
              <w:rPr>
                <w:sz w:val="24"/>
                <w:szCs w:val="24"/>
              </w:rPr>
              <w:t>Confensiynau</w:t>
            </w:r>
          </w:p>
        </w:tc>
        <w:tc>
          <w:tcPr>
            <w:tcW w:w="7376" w:type="dxa"/>
            <w:hideMark/>
          </w:tcPr>
          <w:p w14:paraId="55830A8A" w14:textId="77777777" w:rsidR="00C81C1E" w:rsidRPr="00C81C1E" w:rsidRDefault="00C81C1E" w:rsidP="00C81C1E">
            <w:pPr>
              <w:spacing w:before="120" w:after="120"/>
              <w:rPr>
                <w:sz w:val="24"/>
                <w:szCs w:val="24"/>
              </w:rPr>
            </w:pPr>
            <w:r w:rsidRPr="00C81C1E">
              <w:rPr>
                <w:sz w:val="24"/>
                <w:szCs w:val="24"/>
              </w:rPr>
              <w:t>(Conventions) Set o ddisgwyliadau diwylliannol sy’n llywio ystyr ar gyfer cynulleidfa.</w:t>
            </w:r>
          </w:p>
        </w:tc>
      </w:tr>
      <w:tr w:rsidR="00C81C1E" w:rsidRPr="00C81C1E" w14:paraId="2D6B1DA6" w14:textId="77777777" w:rsidTr="00C81C1E">
        <w:trPr>
          <w:trHeight w:val="300"/>
        </w:trPr>
        <w:tc>
          <w:tcPr>
            <w:tcW w:w="2405" w:type="dxa"/>
            <w:hideMark/>
          </w:tcPr>
          <w:p w14:paraId="4CAE5917" w14:textId="77777777" w:rsidR="00C81C1E" w:rsidRPr="00C81C1E" w:rsidRDefault="00C81C1E" w:rsidP="00C81C1E">
            <w:pPr>
              <w:spacing w:before="120" w:after="120"/>
              <w:rPr>
                <w:sz w:val="24"/>
                <w:szCs w:val="24"/>
              </w:rPr>
            </w:pPr>
            <w:r w:rsidRPr="00C81C1E">
              <w:rPr>
                <w:sz w:val="24"/>
                <w:szCs w:val="24"/>
              </w:rPr>
              <w:t xml:space="preserve">Corff o wybodaeth </w:t>
            </w:r>
          </w:p>
        </w:tc>
        <w:tc>
          <w:tcPr>
            <w:tcW w:w="7376" w:type="dxa"/>
            <w:hideMark/>
          </w:tcPr>
          <w:p w14:paraId="579C9774" w14:textId="77777777" w:rsidR="00C81C1E" w:rsidRPr="00C81C1E" w:rsidRDefault="00C81C1E" w:rsidP="00C81C1E">
            <w:pPr>
              <w:spacing w:before="120" w:after="120"/>
              <w:rPr>
                <w:sz w:val="24"/>
                <w:szCs w:val="24"/>
              </w:rPr>
            </w:pPr>
            <w:r w:rsidRPr="00C81C1E">
              <w:rPr>
                <w:sz w:val="24"/>
                <w:szCs w:val="24"/>
              </w:rPr>
              <w:t>(Body of knowledge) Yr wybodaeth sy’n siapio a llywio’r broses greadigol a ffyrdd o’i dadansoddi.</w:t>
            </w:r>
          </w:p>
        </w:tc>
      </w:tr>
      <w:tr w:rsidR="00C81C1E" w:rsidRPr="00C81C1E" w14:paraId="3DA1A88D" w14:textId="77777777" w:rsidTr="00C81C1E">
        <w:trPr>
          <w:trHeight w:val="300"/>
        </w:trPr>
        <w:tc>
          <w:tcPr>
            <w:tcW w:w="2405" w:type="dxa"/>
            <w:hideMark/>
          </w:tcPr>
          <w:p w14:paraId="015D4159" w14:textId="77777777" w:rsidR="00C81C1E" w:rsidRPr="00C81C1E" w:rsidRDefault="00C81C1E" w:rsidP="00C81C1E">
            <w:pPr>
              <w:spacing w:before="120" w:after="120"/>
              <w:rPr>
                <w:sz w:val="24"/>
                <w:szCs w:val="24"/>
              </w:rPr>
            </w:pPr>
            <w:r w:rsidRPr="00C81C1E">
              <w:rPr>
                <w:sz w:val="24"/>
                <w:szCs w:val="24"/>
              </w:rPr>
              <w:t>Cwestiynau eithaf</w:t>
            </w:r>
          </w:p>
        </w:tc>
        <w:tc>
          <w:tcPr>
            <w:tcW w:w="7376" w:type="dxa"/>
            <w:hideMark/>
          </w:tcPr>
          <w:p w14:paraId="71A0B737" w14:textId="77777777" w:rsidR="00C81C1E" w:rsidRPr="00C81C1E" w:rsidRDefault="00C81C1E" w:rsidP="00C81C1E">
            <w:pPr>
              <w:spacing w:before="120" w:after="120"/>
              <w:rPr>
                <w:sz w:val="24"/>
                <w:szCs w:val="24"/>
              </w:rPr>
            </w:pPr>
            <w:r w:rsidRPr="00C81C1E">
              <w:rPr>
                <w:sz w:val="24"/>
                <w:szCs w:val="24"/>
              </w:rPr>
              <w:t>(Ultimate questions) Cwestiynau sy'n canolbwyntio ar chwilio am ystyr, arwyddocâd a gwerth mewn bywyd.</w:t>
            </w:r>
          </w:p>
        </w:tc>
      </w:tr>
      <w:tr w:rsidR="00C81C1E" w:rsidRPr="00C81C1E" w14:paraId="213421B5" w14:textId="77777777" w:rsidTr="00C81C1E">
        <w:trPr>
          <w:trHeight w:val="300"/>
        </w:trPr>
        <w:tc>
          <w:tcPr>
            <w:tcW w:w="2405" w:type="dxa"/>
            <w:noWrap/>
            <w:hideMark/>
          </w:tcPr>
          <w:p w14:paraId="7DCBFA11" w14:textId="77777777" w:rsidR="00C81C1E" w:rsidRPr="00C81C1E" w:rsidRDefault="00C81C1E" w:rsidP="00C81C1E">
            <w:pPr>
              <w:spacing w:before="120" w:after="120"/>
              <w:rPr>
                <w:sz w:val="24"/>
                <w:szCs w:val="24"/>
              </w:rPr>
            </w:pPr>
            <w:r w:rsidRPr="00C81C1E">
              <w:rPr>
                <w:sz w:val="24"/>
                <w:szCs w:val="24"/>
              </w:rPr>
              <w:t>Cyd-anghynhwysol</w:t>
            </w:r>
          </w:p>
        </w:tc>
        <w:tc>
          <w:tcPr>
            <w:tcW w:w="7376" w:type="dxa"/>
            <w:hideMark/>
          </w:tcPr>
          <w:p w14:paraId="15455E02" w14:textId="77777777" w:rsidR="00C81C1E" w:rsidRPr="00C81C1E" w:rsidRDefault="00C81C1E" w:rsidP="00C81C1E">
            <w:pPr>
              <w:spacing w:before="120" w:after="120"/>
              <w:rPr>
                <w:sz w:val="24"/>
                <w:szCs w:val="24"/>
              </w:rPr>
            </w:pPr>
            <w:r w:rsidRPr="00C81C1E">
              <w:rPr>
                <w:sz w:val="24"/>
                <w:szCs w:val="24"/>
              </w:rPr>
              <w:t>(Mutually exclusive) Dyma’r term am ddisgrifio digwyddiadau nad ydyn nhw’n gallu digwydd ar yr un pryd. Er enghraifft, wrth daflu dis, mae taflu 6 a thaflu 1 yn gyd-anghynhwysol.</w:t>
            </w:r>
          </w:p>
        </w:tc>
      </w:tr>
      <w:tr w:rsidR="00C81C1E" w:rsidRPr="00C81C1E" w14:paraId="6103CE73" w14:textId="77777777" w:rsidTr="00C81C1E">
        <w:trPr>
          <w:trHeight w:val="330"/>
        </w:trPr>
        <w:tc>
          <w:tcPr>
            <w:tcW w:w="2405" w:type="dxa"/>
            <w:hideMark/>
          </w:tcPr>
          <w:p w14:paraId="67FDF252" w14:textId="77777777" w:rsidR="00C81C1E" w:rsidRPr="00C81C1E" w:rsidRDefault="00C81C1E" w:rsidP="00C81C1E">
            <w:pPr>
              <w:spacing w:before="120" w:after="120"/>
              <w:rPr>
                <w:sz w:val="24"/>
                <w:szCs w:val="24"/>
              </w:rPr>
            </w:pPr>
            <w:r w:rsidRPr="00C81C1E">
              <w:rPr>
                <w:sz w:val="24"/>
                <w:szCs w:val="24"/>
              </w:rPr>
              <w:t xml:space="preserve">Cydberthnasau ysbrydol </w:t>
            </w:r>
          </w:p>
        </w:tc>
        <w:tc>
          <w:tcPr>
            <w:tcW w:w="7376" w:type="dxa"/>
            <w:hideMark/>
          </w:tcPr>
          <w:p w14:paraId="14461E44" w14:textId="77777777" w:rsidR="00C81C1E" w:rsidRPr="00C81C1E" w:rsidRDefault="00C81C1E" w:rsidP="00C81C1E">
            <w:pPr>
              <w:spacing w:before="120" w:after="120"/>
              <w:rPr>
                <w:sz w:val="24"/>
                <w:szCs w:val="24"/>
              </w:rPr>
            </w:pPr>
            <w:r w:rsidRPr="00C81C1E">
              <w:rPr>
                <w:sz w:val="24"/>
                <w:szCs w:val="24"/>
              </w:rPr>
              <w:t>(Spiritual relationships) Ymdeimlad o gysylltiad â rhywbeth mwy na ni’n hunain; fel arfer yn gysylltiedig ag ymgais i ddod o hyd i ystyr mewn bywyd.</w:t>
            </w:r>
          </w:p>
        </w:tc>
      </w:tr>
      <w:tr w:rsidR="00C81C1E" w:rsidRPr="00C81C1E" w14:paraId="391BFA0F" w14:textId="77777777" w:rsidTr="00C81C1E">
        <w:trPr>
          <w:trHeight w:val="300"/>
        </w:trPr>
        <w:tc>
          <w:tcPr>
            <w:tcW w:w="2405" w:type="dxa"/>
            <w:hideMark/>
          </w:tcPr>
          <w:p w14:paraId="6A13F102" w14:textId="77777777" w:rsidR="00C81C1E" w:rsidRPr="00C81C1E" w:rsidRDefault="00C81C1E" w:rsidP="00C81C1E">
            <w:pPr>
              <w:spacing w:before="120" w:after="120"/>
              <w:rPr>
                <w:sz w:val="24"/>
                <w:szCs w:val="24"/>
              </w:rPr>
            </w:pPr>
            <w:r w:rsidRPr="00C81C1E">
              <w:rPr>
                <w:sz w:val="24"/>
                <w:szCs w:val="24"/>
              </w:rPr>
              <w:lastRenderedPageBreak/>
              <w:t>Cyd-destunau dilys</w:t>
            </w:r>
          </w:p>
        </w:tc>
        <w:tc>
          <w:tcPr>
            <w:tcW w:w="7376" w:type="dxa"/>
            <w:hideMark/>
          </w:tcPr>
          <w:p w14:paraId="1A11D4C3" w14:textId="77777777" w:rsidR="00C81C1E" w:rsidRPr="00C81C1E" w:rsidRDefault="00C81C1E" w:rsidP="00C81C1E">
            <w:pPr>
              <w:spacing w:before="120" w:after="120"/>
              <w:rPr>
                <w:sz w:val="24"/>
                <w:szCs w:val="24"/>
              </w:rPr>
            </w:pPr>
            <w:r w:rsidRPr="00C81C1E">
              <w:rPr>
                <w:sz w:val="24"/>
                <w:szCs w:val="24"/>
              </w:rPr>
              <w:t>(Authentic contexts) Cyd-destunau sy’n ystyrlon i ddysgwyr a sy’n adlewyrchu profiadau go iawn.</w:t>
            </w:r>
          </w:p>
        </w:tc>
      </w:tr>
      <w:tr w:rsidR="00C81C1E" w:rsidRPr="00C81C1E" w14:paraId="52FBEF8B" w14:textId="77777777" w:rsidTr="00C81C1E">
        <w:trPr>
          <w:trHeight w:val="300"/>
        </w:trPr>
        <w:tc>
          <w:tcPr>
            <w:tcW w:w="2405" w:type="dxa"/>
            <w:noWrap/>
            <w:hideMark/>
          </w:tcPr>
          <w:p w14:paraId="0154D44A" w14:textId="77777777" w:rsidR="00C81C1E" w:rsidRPr="00C81C1E" w:rsidRDefault="00C81C1E" w:rsidP="00C81C1E">
            <w:pPr>
              <w:spacing w:before="120" w:after="120"/>
              <w:rPr>
                <w:sz w:val="24"/>
                <w:szCs w:val="24"/>
              </w:rPr>
            </w:pPr>
            <w:r w:rsidRPr="00C81C1E">
              <w:rPr>
                <w:sz w:val="24"/>
                <w:szCs w:val="24"/>
              </w:rPr>
              <w:t>Cyfanrif</w:t>
            </w:r>
          </w:p>
        </w:tc>
        <w:tc>
          <w:tcPr>
            <w:tcW w:w="7376" w:type="dxa"/>
            <w:hideMark/>
          </w:tcPr>
          <w:p w14:paraId="2E60CF42" w14:textId="77777777" w:rsidR="00C81C1E" w:rsidRPr="00C81C1E" w:rsidRDefault="00C81C1E" w:rsidP="00C81C1E">
            <w:pPr>
              <w:spacing w:before="120" w:after="120"/>
              <w:rPr>
                <w:sz w:val="24"/>
                <w:szCs w:val="24"/>
              </w:rPr>
            </w:pPr>
            <w:r w:rsidRPr="00C81C1E">
              <w:rPr>
                <w:sz w:val="24"/>
                <w:szCs w:val="24"/>
              </w:rPr>
              <w:t>(Integer) Mae cyfanrif yn unrhyw rif heb ddarn ffracsiynol neu ddegol, er enghraifft 8 neu –4. Mae cyfanrifau yn cynnwys y rhifau cyfan, sero, a negatif y rhifau cyfan.</w:t>
            </w:r>
          </w:p>
        </w:tc>
      </w:tr>
      <w:tr w:rsidR="00C81C1E" w:rsidRPr="00C81C1E" w14:paraId="78A7D262" w14:textId="77777777" w:rsidTr="00C81C1E">
        <w:trPr>
          <w:trHeight w:val="600"/>
        </w:trPr>
        <w:tc>
          <w:tcPr>
            <w:tcW w:w="2405" w:type="dxa"/>
            <w:hideMark/>
          </w:tcPr>
          <w:p w14:paraId="2621814D" w14:textId="77777777" w:rsidR="00C81C1E" w:rsidRPr="00C81C1E" w:rsidRDefault="00C81C1E" w:rsidP="00C81C1E">
            <w:pPr>
              <w:spacing w:before="120" w:after="120"/>
              <w:rPr>
                <w:sz w:val="24"/>
                <w:szCs w:val="24"/>
              </w:rPr>
            </w:pPr>
            <w:r w:rsidRPr="00C81C1E">
              <w:rPr>
                <w:sz w:val="24"/>
                <w:szCs w:val="24"/>
              </w:rPr>
              <w:t>Cyfatebiaeth graffem ffonem</w:t>
            </w:r>
          </w:p>
        </w:tc>
        <w:tc>
          <w:tcPr>
            <w:tcW w:w="7376" w:type="dxa"/>
            <w:hideMark/>
          </w:tcPr>
          <w:p w14:paraId="6E6A2203" w14:textId="77777777" w:rsidR="00C81C1E" w:rsidRPr="00C81C1E" w:rsidRDefault="00C81C1E" w:rsidP="00C81C1E">
            <w:pPr>
              <w:spacing w:before="120" w:after="120"/>
              <w:rPr>
                <w:sz w:val="24"/>
                <w:szCs w:val="24"/>
              </w:rPr>
            </w:pPr>
            <w:r w:rsidRPr="00C81C1E">
              <w:rPr>
                <w:sz w:val="24"/>
                <w:szCs w:val="24"/>
              </w:rPr>
              <w:t>(Grapheme-phoneme correspondence) Y cysylltiadau rhwng llythrennau, neu gyfuniadau o lythrennau (graffemau), a’r seiniau llafar (ffonemau) a gynrychiolir ganddyn nhw. Ffonem yw'r uned sain leferydd leiaf.</w:t>
            </w:r>
          </w:p>
        </w:tc>
      </w:tr>
      <w:tr w:rsidR="00C81C1E" w:rsidRPr="00C81C1E" w14:paraId="51366D9D" w14:textId="77777777" w:rsidTr="00C81C1E">
        <w:trPr>
          <w:trHeight w:val="300"/>
        </w:trPr>
        <w:tc>
          <w:tcPr>
            <w:tcW w:w="2405" w:type="dxa"/>
            <w:noWrap/>
            <w:hideMark/>
          </w:tcPr>
          <w:p w14:paraId="593EFF33" w14:textId="77777777" w:rsidR="00C81C1E" w:rsidRPr="00C81C1E" w:rsidRDefault="00C81C1E" w:rsidP="00C81C1E">
            <w:pPr>
              <w:spacing w:before="120" w:after="120"/>
              <w:rPr>
                <w:sz w:val="24"/>
                <w:szCs w:val="24"/>
              </w:rPr>
            </w:pPr>
            <w:r w:rsidRPr="00C81C1E">
              <w:rPr>
                <w:sz w:val="24"/>
                <w:szCs w:val="24"/>
              </w:rPr>
              <w:t>Cyfatebiaeth un-i-un</w:t>
            </w:r>
          </w:p>
        </w:tc>
        <w:tc>
          <w:tcPr>
            <w:tcW w:w="7376" w:type="dxa"/>
            <w:hideMark/>
          </w:tcPr>
          <w:p w14:paraId="60D11C45" w14:textId="77777777" w:rsidR="00C81C1E" w:rsidRPr="00C81C1E" w:rsidRDefault="00C81C1E" w:rsidP="00C81C1E">
            <w:pPr>
              <w:spacing w:before="120" w:after="120"/>
              <w:rPr>
                <w:sz w:val="24"/>
                <w:szCs w:val="24"/>
              </w:rPr>
            </w:pPr>
            <w:r w:rsidRPr="00C81C1E">
              <w:rPr>
                <w:sz w:val="24"/>
                <w:szCs w:val="24"/>
              </w:rPr>
              <w:t>(One-to-one correspondence) Mae pob aelod o un set yn gysylltiedig gyda aelod o set arall.</w:t>
            </w:r>
          </w:p>
        </w:tc>
      </w:tr>
      <w:tr w:rsidR="00C81C1E" w:rsidRPr="00C81C1E" w14:paraId="37842959" w14:textId="77777777" w:rsidTr="00C81C1E">
        <w:trPr>
          <w:trHeight w:val="300"/>
        </w:trPr>
        <w:tc>
          <w:tcPr>
            <w:tcW w:w="2405" w:type="dxa"/>
            <w:hideMark/>
          </w:tcPr>
          <w:p w14:paraId="3018051D" w14:textId="77777777" w:rsidR="00C81C1E" w:rsidRPr="00C81C1E" w:rsidRDefault="00C81C1E" w:rsidP="00C81C1E">
            <w:pPr>
              <w:spacing w:before="120" w:after="120"/>
              <w:rPr>
                <w:sz w:val="24"/>
                <w:szCs w:val="24"/>
              </w:rPr>
            </w:pPr>
            <w:r w:rsidRPr="00C81C1E">
              <w:rPr>
                <w:sz w:val="24"/>
                <w:szCs w:val="24"/>
              </w:rPr>
              <w:t>Cyfathrebu gweledol</w:t>
            </w:r>
          </w:p>
        </w:tc>
        <w:tc>
          <w:tcPr>
            <w:tcW w:w="7376" w:type="dxa"/>
            <w:hideMark/>
          </w:tcPr>
          <w:p w14:paraId="248904A6" w14:textId="77777777" w:rsidR="00C81C1E" w:rsidRPr="00C81C1E" w:rsidRDefault="00C81C1E" w:rsidP="00C81C1E">
            <w:pPr>
              <w:spacing w:before="120" w:after="120"/>
              <w:rPr>
                <w:sz w:val="24"/>
                <w:szCs w:val="24"/>
              </w:rPr>
            </w:pPr>
            <w:r w:rsidRPr="00C81C1E">
              <w:rPr>
                <w:sz w:val="24"/>
                <w:szCs w:val="24"/>
              </w:rPr>
              <w:t>(Visual communication) Cyfleu syniadau a gwybodaeth mewn ffurfiau a welir, er enghraifft: arwyddion, animeiddio, darlunio a dyluniad graffeg.</w:t>
            </w:r>
          </w:p>
        </w:tc>
      </w:tr>
      <w:tr w:rsidR="00C81C1E" w:rsidRPr="00C81C1E" w14:paraId="2139FD59" w14:textId="77777777" w:rsidTr="00C81C1E">
        <w:trPr>
          <w:trHeight w:val="600"/>
        </w:trPr>
        <w:tc>
          <w:tcPr>
            <w:tcW w:w="2405" w:type="dxa"/>
            <w:noWrap/>
            <w:hideMark/>
          </w:tcPr>
          <w:p w14:paraId="64331B63" w14:textId="77777777" w:rsidR="00C81C1E" w:rsidRPr="00C81C1E" w:rsidRDefault="00C81C1E" w:rsidP="00C81C1E">
            <w:pPr>
              <w:spacing w:before="120" w:after="120"/>
              <w:rPr>
                <w:sz w:val="24"/>
                <w:szCs w:val="24"/>
              </w:rPr>
            </w:pPr>
            <w:r w:rsidRPr="00C81C1E">
              <w:rPr>
                <w:sz w:val="24"/>
                <w:szCs w:val="24"/>
              </w:rPr>
              <w:t>Cyfernod</w:t>
            </w:r>
          </w:p>
        </w:tc>
        <w:tc>
          <w:tcPr>
            <w:tcW w:w="7376" w:type="dxa"/>
            <w:hideMark/>
          </w:tcPr>
          <w:p w14:paraId="17AE9FED" w14:textId="77777777" w:rsidR="00C81C1E" w:rsidRPr="00C81C1E" w:rsidRDefault="00C81C1E" w:rsidP="00C81C1E">
            <w:pPr>
              <w:spacing w:before="120" w:after="120"/>
              <w:rPr>
                <w:sz w:val="24"/>
                <w:szCs w:val="24"/>
              </w:rPr>
            </w:pPr>
            <w:r w:rsidRPr="00C81C1E">
              <w:rPr>
                <w:sz w:val="24"/>
                <w:szCs w:val="24"/>
              </w:rPr>
              <w:t>(Coefficient) Mae cyfernod yn rhif sy’n ymddangos cyn y newidyn neu’r newidynnau mewn term algebraidd. Yn y term 5x², y cyfernod yw 5 a’r newidyn yw x. Yn y term y³, y cyfernod (sydd heb ei ysgrifennu) yw 1 a'r newidyn yw y.</w:t>
            </w:r>
          </w:p>
        </w:tc>
      </w:tr>
      <w:tr w:rsidR="00C81C1E" w:rsidRPr="00C81C1E" w14:paraId="2D428FFA" w14:textId="77777777" w:rsidTr="00C81C1E">
        <w:trPr>
          <w:trHeight w:val="300"/>
        </w:trPr>
        <w:tc>
          <w:tcPr>
            <w:tcW w:w="2405" w:type="dxa"/>
            <w:hideMark/>
          </w:tcPr>
          <w:p w14:paraId="48B9064A" w14:textId="77777777" w:rsidR="00C81C1E" w:rsidRPr="00C81C1E" w:rsidRDefault="00C81C1E" w:rsidP="00C81C1E">
            <w:pPr>
              <w:spacing w:before="120" w:after="120"/>
              <w:rPr>
                <w:sz w:val="24"/>
                <w:szCs w:val="24"/>
              </w:rPr>
            </w:pPr>
            <w:r w:rsidRPr="00C81C1E">
              <w:rPr>
                <w:sz w:val="24"/>
                <w:szCs w:val="24"/>
              </w:rPr>
              <w:t>Cyfiawnder cymdeithasol</w:t>
            </w:r>
          </w:p>
        </w:tc>
        <w:tc>
          <w:tcPr>
            <w:tcW w:w="7376" w:type="dxa"/>
            <w:hideMark/>
          </w:tcPr>
          <w:p w14:paraId="7D331F3E" w14:textId="77777777" w:rsidR="00C81C1E" w:rsidRPr="00C81C1E" w:rsidRDefault="00C81C1E" w:rsidP="00C81C1E">
            <w:pPr>
              <w:spacing w:before="120" w:after="120"/>
              <w:rPr>
                <w:sz w:val="24"/>
                <w:szCs w:val="24"/>
              </w:rPr>
            </w:pPr>
            <w:r w:rsidRPr="00C81C1E">
              <w:rPr>
                <w:sz w:val="24"/>
                <w:szCs w:val="24"/>
              </w:rPr>
              <w:t>(Social justice) Cyfiawnder o ran dosbarthiad cyfoeth, cyfleoedd a breintiau mewn cymdeithas.</w:t>
            </w:r>
          </w:p>
        </w:tc>
      </w:tr>
      <w:tr w:rsidR="00C81C1E" w:rsidRPr="00C81C1E" w14:paraId="10B92036" w14:textId="77777777" w:rsidTr="00C81C1E">
        <w:trPr>
          <w:trHeight w:val="300"/>
        </w:trPr>
        <w:tc>
          <w:tcPr>
            <w:tcW w:w="2405" w:type="dxa"/>
            <w:noWrap/>
            <w:hideMark/>
          </w:tcPr>
          <w:p w14:paraId="6D9A266F" w14:textId="77777777" w:rsidR="00C81C1E" w:rsidRPr="00C81C1E" w:rsidRDefault="00C81C1E" w:rsidP="00C81C1E">
            <w:pPr>
              <w:spacing w:before="120" w:after="120"/>
              <w:rPr>
                <w:sz w:val="24"/>
                <w:szCs w:val="24"/>
              </w:rPr>
            </w:pPr>
            <w:r w:rsidRPr="00C81C1E">
              <w:rPr>
                <w:sz w:val="24"/>
                <w:szCs w:val="24"/>
              </w:rPr>
              <w:t>Cyfresi o gyfarwyddiadau</w:t>
            </w:r>
          </w:p>
        </w:tc>
        <w:tc>
          <w:tcPr>
            <w:tcW w:w="7376" w:type="dxa"/>
            <w:hideMark/>
          </w:tcPr>
          <w:p w14:paraId="4DC16E81" w14:textId="77777777" w:rsidR="00C81C1E" w:rsidRPr="00C81C1E" w:rsidRDefault="00C81C1E" w:rsidP="00C81C1E">
            <w:pPr>
              <w:spacing w:before="120" w:after="120"/>
              <w:rPr>
                <w:sz w:val="24"/>
                <w:szCs w:val="24"/>
              </w:rPr>
            </w:pPr>
            <w:r w:rsidRPr="00C81C1E">
              <w:rPr>
                <w:sz w:val="24"/>
                <w:szCs w:val="24"/>
              </w:rPr>
              <w:t>(Sequence of instructions) Algorithm.</w:t>
            </w:r>
          </w:p>
        </w:tc>
      </w:tr>
      <w:tr w:rsidR="00C81C1E" w:rsidRPr="00C81C1E" w14:paraId="38F0C6F3" w14:textId="77777777" w:rsidTr="00C81C1E">
        <w:trPr>
          <w:trHeight w:val="300"/>
        </w:trPr>
        <w:tc>
          <w:tcPr>
            <w:tcW w:w="2405" w:type="dxa"/>
            <w:noWrap/>
            <w:hideMark/>
          </w:tcPr>
          <w:p w14:paraId="291566D3" w14:textId="77777777" w:rsidR="00C81C1E" w:rsidRPr="00C81C1E" w:rsidRDefault="00C81C1E" w:rsidP="00C81C1E">
            <w:pPr>
              <w:spacing w:before="120" w:after="120"/>
              <w:rPr>
                <w:sz w:val="24"/>
                <w:szCs w:val="24"/>
              </w:rPr>
            </w:pPr>
            <w:r w:rsidRPr="00C81C1E">
              <w:rPr>
                <w:sz w:val="24"/>
                <w:szCs w:val="24"/>
              </w:rPr>
              <w:t>Cyfrifiannau</w:t>
            </w:r>
          </w:p>
        </w:tc>
        <w:tc>
          <w:tcPr>
            <w:tcW w:w="7376" w:type="dxa"/>
            <w:hideMark/>
          </w:tcPr>
          <w:p w14:paraId="351670C3" w14:textId="77777777" w:rsidR="00C81C1E" w:rsidRPr="00C81C1E" w:rsidRDefault="00C81C1E" w:rsidP="00C81C1E">
            <w:pPr>
              <w:spacing w:before="120" w:after="120"/>
              <w:rPr>
                <w:sz w:val="24"/>
                <w:szCs w:val="24"/>
              </w:rPr>
            </w:pPr>
            <w:r w:rsidRPr="00C81C1E">
              <w:rPr>
                <w:sz w:val="24"/>
                <w:szCs w:val="24"/>
              </w:rPr>
              <w:t>(Computations) Y broses o wneud un neu fwy o gyfrifiannau.</w:t>
            </w:r>
          </w:p>
        </w:tc>
      </w:tr>
      <w:tr w:rsidR="00C81C1E" w:rsidRPr="00C81C1E" w14:paraId="6460D48E" w14:textId="77777777" w:rsidTr="00C81C1E">
        <w:trPr>
          <w:trHeight w:val="600"/>
        </w:trPr>
        <w:tc>
          <w:tcPr>
            <w:tcW w:w="2405" w:type="dxa"/>
            <w:hideMark/>
          </w:tcPr>
          <w:p w14:paraId="080D3784" w14:textId="77777777" w:rsidR="00C81C1E" w:rsidRPr="00C81C1E" w:rsidRDefault="00C81C1E" w:rsidP="00C81C1E">
            <w:pPr>
              <w:spacing w:before="120" w:after="120"/>
              <w:rPr>
                <w:sz w:val="24"/>
                <w:szCs w:val="24"/>
              </w:rPr>
            </w:pPr>
            <w:r w:rsidRPr="00C81C1E">
              <w:rPr>
                <w:sz w:val="24"/>
                <w:szCs w:val="24"/>
              </w:rPr>
              <w:t>Cyfryngu</w:t>
            </w:r>
          </w:p>
        </w:tc>
        <w:tc>
          <w:tcPr>
            <w:tcW w:w="7376" w:type="dxa"/>
            <w:hideMark/>
          </w:tcPr>
          <w:p w14:paraId="7E177141" w14:textId="77777777" w:rsidR="00C81C1E" w:rsidRPr="00C81C1E" w:rsidRDefault="00C81C1E" w:rsidP="00C81C1E">
            <w:pPr>
              <w:spacing w:before="120" w:after="120"/>
              <w:rPr>
                <w:sz w:val="24"/>
                <w:szCs w:val="24"/>
              </w:rPr>
            </w:pPr>
            <w:r w:rsidRPr="00C81C1E">
              <w:rPr>
                <w:sz w:val="24"/>
                <w:szCs w:val="24"/>
              </w:rPr>
              <w:t xml:space="preserve">(Mediate) Cyfathrebu ystyr o un berson i berson arall o fewn iaith (aralleirio, crynhoi) neu o un iaith i iaith arall (cyfieithu, dehongli). Mae’r dysgwr yn cynorthwyo eraill i gyfathrebu gyda’i gilydd trwy rannu, esbonio neu gyfieithu gwybodaeth neu syniadau. </w:t>
            </w:r>
          </w:p>
        </w:tc>
      </w:tr>
      <w:tr w:rsidR="00C81C1E" w:rsidRPr="00C81C1E" w14:paraId="7BCE9DEE" w14:textId="77777777" w:rsidTr="00C81C1E">
        <w:trPr>
          <w:trHeight w:val="600"/>
        </w:trPr>
        <w:tc>
          <w:tcPr>
            <w:tcW w:w="2405" w:type="dxa"/>
            <w:noWrap/>
            <w:hideMark/>
          </w:tcPr>
          <w:p w14:paraId="71C734DC" w14:textId="77777777" w:rsidR="00C81C1E" w:rsidRPr="00C81C1E" w:rsidRDefault="00C81C1E" w:rsidP="00C81C1E">
            <w:pPr>
              <w:spacing w:before="120" w:after="120"/>
              <w:rPr>
                <w:sz w:val="24"/>
                <w:szCs w:val="24"/>
              </w:rPr>
            </w:pPr>
            <w:r w:rsidRPr="00C81C1E">
              <w:rPr>
                <w:sz w:val="24"/>
                <w:szCs w:val="24"/>
              </w:rPr>
              <w:t>Cylch trin data dilyniannol</w:t>
            </w:r>
          </w:p>
        </w:tc>
        <w:tc>
          <w:tcPr>
            <w:tcW w:w="7376" w:type="dxa"/>
            <w:hideMark/>
          </w:tcPr>
          <w:p w14:paraId="0243BDA2" w14:textId="77777777" w:rsidR="00C81C1E" w:rsidRPr="00C81C1E" w:rsidRDefault="00C81C1E" w:rsidP="00C81C1E">
            <w:pPr>
              <w:spacing w:before="120" w:after="120"/>
              <w:rPr>
                <w:sz w:val="24"/>
                <w:szCs w:val="24"/>
              </w:rPr>
            </w:pPr>
            <w:r w:rsidRPr="00C81C1E">
              <w:rPr>
                <w:sz w:val="24"/>
                <w:szCs w:val="24"/>
              </w:rPr>
              <w:t>(Sequential data-handling cycle) Y broses o (1) nodi'r broblem a chynllunio; (2) casglu data o amrywiaeth o ffynonellau; (3) prosesu a chynrychioli'r data; (4) dehongli a thrafod y data; (5) gwerthuso'r broses.</w:t>
            </w:r>
          </w:p>
        </w:tc>
      </w:tr>
      <w:tr w:rsidR="00C81C1E" w:rsidRPr="00C81C1E" w14:paraId="550AD5CF" w14:textId="77777777" w:rsidTr="00C81C1E">
        <w:trPr>
          <w:trHeight w:val="300"/>
        </w:trPr>
        <w:tc>
          <w:tcPr>
            <w:tcW w:w="2405" w:type="dxa"/>
            <w:noWrap/>
            <w:hideMark/>
          </w:tcPr>
          <w:p w14:paraId="408DA880" w14:textId="77777777" w:rsidR="00C81C1E" w:rsidRPr="00C81C1E" w:rsidRDefault="00C81C1E" w:rsidP="00C81C1E">
            <w:pPr>
              <w:spacing w:before="120" w:after="120"/>
              <w:rPr>
                <w:sz w:val="24"/>
                <w:szCs w:val="24"/>
              </w:rPr>
            </w:pPr>
            <w:r w:rsidRPr="00C81C1E">
              <w:rPr>
                <w:sz w:val="24"/>
                <w:szCs w:val="24"/>
              </w:rPr>
              <w:t>Cylchoedd bywyd</w:t>
            </w:r>
          </w:p>
        </w:tc>
        <w:tc>
          <w:tcPr>
            <w:tcW w:w="7376" w:type="dxa"/>
            <w:hideMark/>
          </w:tcPr>
          <w:p w14:paraId="15861CC8" w14:textId="77777777" w:rsidR="00C81C1E" w:rsidRPr="00C81C1E" w:rsidRDefault="00C81C1E" w:rsidP="00C81C1E">
            <w:pPr>
              <w:spacing w:before="120" w:after="120"/>
              <w:rPr>
                <w:sz w:val="24"/>
                <w:szCs w:val="24"/>
              </w:rPr>
            </w:pPr>
            <w:r w:rsidRPr="00C81C1E">
              <w:rPr>
                <w:sz w:val="24"/>
                <w:szCs w:val="24"/>
              </w:rPr>
              <w:t>(Life cycles) Dilyniant parhaus y newidiadau sy’n digwydd i organeb o ddechrau ei oes tan diwedd ei oes.</w:t>
            </w:r>
          </w:p>
        </w:tc>
      </w:tr>
      <w:tr w:rsidR="00C81C1E" w:rsidRPr="00C81C1E" w14:paraId="4E064DFA" w14:textId="77777777" w:rsidTr="00C81C1E">
        <w:trPr>
          <w:trHeight w:val="300"/>
        </w:trPr>
        <w:tc>
          <w:tcPr>
            <w:tcW w:w="2405" w:type="dxa"/>
            <w:noWrap/>
            <w:hideMark/>
          </w:tcPr>
          <w:p w14:paraId="1BB94609" w14:textId="77777777" w:rsidR="00C81C1E" w:rsidRPr="00C81C1E" w:rsidRDefault="00C81C1E" w:rsidP="00C81C1E">
            <w:pPr>
              <w:spacing w:before="120" w:after="120"/>
              <w:rPr>
                <w:sz w:val="24"/>
                <w:szCs w:val="24"/>
              </w:rPr>
            </w:pPr>
            <w:r w:rsidRPr="00C81C1E">
              <w:rPr>
                <w:sz w:val="24"/>
                <w:szCs w:val="24"/>
              </w:rPr>
              <w:t>Cymhwysedd digidol</w:t>
            </w:r>
          </w:p>
        </w:tc>
        <w:tc>
          <w:tcPr>
            <w:tcW w:w="7376" w:type="dxa"/>
            <w:hideMark/>
          </w:tcPr>
          <w:p w14:paraId="2DC086F6" w14:textId="77777777" w:rsidR="00C81C1E" w:rsidRPr="00C81C1E" w:rsidRDefault="00C81C1E" w:rsidP="00C81C1E">
            <w:pPr>
              <w:spacing w:before="120" w:after="120"/>
              <w:rPr>
                <w:sz w:val="24"/>
                <w:szCs w:val="24"/>
              </w:rPr>
            </w:pPr>
            <w:r w:rsidRPr="00C81C1E">
              <w:rPr>
                <w:sz w:val="24"/>
                <w:szCs w:val="24"/>
              </w:rPr>
              <w:t>(Digital competence) Y set o sgiliau, gwybodaeth ac agweddau sy'n galluogi dysgwyr I ddefnyddio technolegau a systemau’n hyderus, yn greadigol ac yn feirniadol.</w:t>
            </w:r>
          </w:p>
        </w:tc>
      </w:tr>
      <w:tr w:rsidR="00C81C1E" w:rsidRPr="00C81C1E" w14:paraId="43A47EC7" w14:textId="77777777" w:rsidTr="00C81C1E">
        <w:trPr>
          <w:trHeight w:val="300"/>
        </w:trPr>
        <w:tc>
          <w:tcPr>
            <w:tcW w:w="2405" w:type="dxa"/>
            <w:hideMark/>
          </w:tcPr>
          <w:p w14:paraId="62EA5C04" w14:textId="77777777" w:rsidR="00C81C1E" w:rsidRPr="00C81C1E" w:rsidRDefault="00C81C1E" w:rsidP="00C81C1E">
            <w:pPr>
              <w:spacing w:before="120" w:after="120"/>
              <w:rPr>
                <w:sz w:val="24"/>
                <w:szCs w:val="24"/>
              </w:rPr>
            </w:pPr>
            <w:r w:rsidRPr="00C81C1E">
              <w:rPr>
                <w:sz w:val="24"/>
                <w:szCs w:val="24"/>
              </w:rPr>
              <w:t>Cymraeg fel iaith ychwanegol (CIY)</w:t>
            </w:r>
          </w:p>
        </w:tc>
        <w:tc>
          <w:tcPr>
            <w:tcW w:w="7376" w:type="dxa"/>
            <w:hideMark/>
          </w:tcPr>
          <w:p w14:paraId="53D8EA61" w14:textId="77777777" w:rsidR="00C81C1E" w:rsidRPr="00C81C1E" w:rsidRDefault="00C81C1E" w:rsidP="00C81C1E">
            <w:pPr>
              <w:spacing w:before="120" w:after="120"/>
              <w:rPr>
                <w:sz w:val="24"/>
                <w:szCs w:val="24"/>
              </w:rPr>
            </w:pPr>
            <w:r w:rsidRPr="00C81C1E">
              <w:rPr>
                <w:sz w:val="24"/>
                <w:szCs w:val="24"/>
              </w:rPr>
              <w:t>(Welsh as an additional language (WAL)) Yn cyfeirio at ddysgu ac addysgu Cymraeg pan nad Cymraeg na Saesneg yw mamiaith y dysgwr.</w:t>
            </w:r>
          </w:p>
        </w:tc>
      </w:tr>
      <w:tr w:rsidR="00C81C1E" w:rsidRPr="00C81C1E" w14:paraId="42164A8A" w14:textId="77777777" w:rsidTr="00C81C1E">
        <w:trPr>
          <w:trHeight w:val="600"/>
        </w:trPr>
        <w:tc>
          <w:tcPr>
            <w:tcW w:w="2405" w:type="dxa"/>
            <w:noWrap/>
            <w:hideMark/>
          </w:tcPr>
          <w:p w14:paraId="18A07595" w14:textId="77777777" w:rsidR="00C81C1E" w:rsidRPr="00C81C1E" w:rsidRDefault="00C81C1E" w:rsidP="00C81C1E">
            <w:pPr>
              <w:spacing w:before="120" w:after="120"/>
              <w:rPr>
                <w:sz w:val="24"/>
                <w:szCs w:val="24"/>
              </w:rPr>
            </w:pPr>
            <w:r w:rsidRPr="00C81C1E">
              <w:rPr>
                <w:sz w:val="24"/>
                <w:szCs w:val="24"/>
              </w:rPr>
              <w:lastRenderedPageBreak/>
              <w:t>Cymudol</w:t>
            </w:r>
          </w:p>
        </w:tc>
        <w:tc>
          <w:tcPr>
            <w:tcW w:w="7376" w:type="dxa"/>
            <w:hideMark/>
          </w:tcPr>
          <w:p w14:paraId="5ECB8E13" w14:textId="77777777" w:rsidR="00C81C1E" w:rsidRPr="00C81C1E" w:rsidRDefault="00C81C1E" w:rsidP="00C81C1E">
            <w:pPr>
              <w:spacing w:before="120" w:after="120"/>
              <w:rPr>
                <w:sz w:val="24"/>
                <w:szCs w:val="24"/>
              </w:rPr>
            </w:pPr>
            <w:r w:rsidRPr="00C81C1E">
              <w:rPr>
                <w:sz w:val="24"/>
                <w:szCs w:val="24"/>
              </w:rPr>
              <w:t>(Commutative) Deddf yw hon sy’n ymwneud â gweithredyddion mathemategol sy’n rhoi’r un ateb, hyd yn oed os yw trefn y rhifau sy’n cael eu mewnbynnu yn newid. Mae adio a lluosi rhifau yn gymudol. Hynny yw, a + b = b + a ac a × b = b × a.</w:t>
            </w:r>
          </w:p>
        </w:tc>
      </w:tr>
      <w:tr w:rsidR="00C81C1E" w:rsidRPr="00C81C1E" w14:paraId="35329C41" w14:textId="77777777" w:rsidTr="00C81C1E">
        <w:trPr>
          <w:trHeight w:val="600"/>
        </w:trPr>
        <w:tc>
          <w:tcPr>
            <w:tcW w:w="2405" w:type="dxa"/>
            <w:noWrap/>
            <w:hideMark/>
          </w:tcPr>
          <w:p w14:paraId="6C366F97" w14:textId="77777777" w:rsidR="00C81C1E" w:rsidRPr="00C81C1E" w:rsidRDefault="00C81C1E" w:rsidP="00C81C1E">
            <w:pPr>
              <w:spacing w:before="120" w:after="120"/>
              <w:rPr>
                <w:sz w:val="24"/>
                <w:szCs w:val="24"/>
              </w:rPr>
            </w:pPr>
            <w:r w:rsidRPr="00C81C1E">
              <w:rPr>
                <w:sz w:val="24"/>
                <w:szCs w:val="24"/>
              </w:rPr>
              <w:t>Cynefin</w:t>
            </w:r>
          </w:p>
        </w:tc>
        <w:tc>
          <w:tcPr>
            <w:tcW w:w="7376" w:type="dxa"/>
            <w:hideMark/>
          </w:tcPr>
          <w:p w14:paraId="7F63DD6D" w14:textId="77777777" w:rsidR="00C81C1E" w:rsidRPr="00C81C1E" w:rsidRDefault="00C81C1E" w:rsidP="00C81C1E">
            <w:pPr>
              <w:spacing w:before="120" w:after="120"/>
              <w:rPr>
                <w:sz w:val="24"/>
                <w:szCs w:val="24"/>
              </w:rPr>
            </w:pPr>
            <w:r w:rsidRPr="00C81C1E">
              <w:rPr>
                <w:sz w:val="24"/>
                <w:szCs w:val="24"/>
              </w:rPr>
              <w:t>(Cynefin) Dyma’r man y teimlwn ein bod yn perthyn iddo, lle mae’r bobl a’r dirwedd o’n cwmpas yn gyfarwydd, a lle mae’r golygfeydd a’r seiniau yn gysurus o hawdd eu hadnabod. Nid dim ond man yn yr ystyr ffisegol neu ddaearyddol ydyw, serch hynny. Dyma’r lleoliad hanesyddol, diwylliannol a chymdeithasol sydd wedi ffurfio ac sy’n parhau i ffurfio’r gymuned sy’n trigo yno.</w:t>
            </w:r>
          </w:p>
        </w:tc>
      </w:tr>
      <w:tr w:rsidR="00C81C1E" w:rsidRPr="00C81C1E" w14:paraId="69554099" w14:textId="77777777" w:rsidTr="00C81C1E">
        <w:trPr>
          <w:trHeight w:val="300"/>
        </w:trPr>
        <w:tc>
          <w:tcPr>
            <w:tcW w:w="2405" w:type="dxa"/>
            <w:hideMark/>
          </w:tcPr>
          <w:p w14:paraId="71A1349D" w14:textId="77777777" w:rsidR="00C81C1E" w:rsidRPr="00C81C1E" w:rsidRDefault="00C81C1E" w:rsidP="00C81C1E">
            <w:pPr>
              <w:spacing w:before="120" w:after="120"/>
              <w:rPr>
                <w:sz w:val="24"/>
                <w:szCs w:val="24"/>
              </w:rPr>
            </w:pPr>
            <w:r w:rsidRPr="00C81C1E">
              <w:rPr>
                <w:sz w:val="24"/>
                <w:szCs w:val="24"/>
              </w:rPr>
              <w:t>Cynrychioli</w:t>
            </w:r>
          </w:p>
        </w:tc>
        <w:tc>
          <w:tcPr>
            <w:tcW w:w="7376" w:type="dxa"/>
            <w:hideMark/>
          </w:tcPr>
          <w:p w14:paraId="506C646B" w14:textId="77777777" w:rsidR="00C81C1E" w:rsidRPr="00C81C1E" w:rsidRDefault="00C81C1E" w:rsidP="00C81C1E">
            <w:pPr>
              <w:spacing w:before="120" w:after="120"/>
              <w:rPr>
                <w:sz w:val="24"/>
                <w:szCs w:val="24"/>
              </w:rPr>
            </w:pPr>
            <w:r w:rsidRPr="00C81C1E">
              <w:rPr>
                <w:sz w:val="24"/>
                <w:szCs w:val="24"/>
              </w:rPr>
              <w:t>(Represent) Sefyll dros rywbeth arall neu ar ei ran. Gall cynrychioliad fod yn haniaethol neu yn 'realistig' o ran y ffordd mae'n cael ei weithredu.  </w:t>
            </w:r>
          </w:p>
        </w:tc>
      </w:tr>
      <w:tr w:rsidR="00C81C1E" w:rsidRPr="00C81C1E" w14:paraId="4AF0D7EB" w14:textId="77777777" w:rsidTr="00C81C1E">
        <w:trPr>
          <w:trHeight w:val="300"/>
        </w:trPr>
        <w:tc>
          <w:tcPr>
            <w:tcW w:w="2405" w:type="dxa"/>
            <w:hideMark/>
          </w:tcPr>
          <w:p w14:paraId="069C24B9" w14:textId="77777777" w:rsidR="00C81C1E" w:rsidRPr="00C81C1E" w:rsidRDefault="00C81C1E" w:rsidP="00C81C1E">
            <w:pPr>
              <w:spacing w:before="120" w:after="120"/>
              <w:rPr>
                <w:sz w:val="24"/>
                <w:szCs w:val="24"/>
              </w:rPr>
            </w:pPr>
            <w:r w:rsidRPr="00C81C1E">
              <w:rPr>
                <w:sz w:val="24"/>
                <w:szCs w:val="24"/>
              </w:rPr>
              <w:t>Cynrychioliad</w:t>
            </w:r>
          </w:p>
        </w:tc>
        <w:tc>
          <w:tcPr>
            <w:tcW w:w="7376" w:type="dxa"/>
            <w:hideMark/>
          </w:tcPr>
          <w:p w14:paraId="2F397957" w14:textId="77777777" w:rsidR="00C81C1E" w:rsidRPr="00C81C1E" w:rsidRDefault="00C81C1E" w:rsidP="00C81C1E">
            <w:pPr>
              <w:spacing w:before="120" w:after="120"/>
              <w:rPr>
                <w:sz w:val="24"/>
                <w:szCs w:val="24"/>
              </w:rPr>
            </w:pPr>
            <w:r w:rsidRPr="00C81C1E">
              <w:rPr>
                <w:sz w:val="24"/>
                <w:szCs w:val="24"/>
              </w:rPr>
              <w:t>(Representation) Disgrifiad neu bortread o rywun neu rywbeth mewn ffordd benodol.</w:t>
            </w:r>
          </w:p>
        </w:tc>
      </w:tr>
      <w:tr w:rsidR="00C81C1E" w:rsidRPr="00C81C1E" w14:paraId="1CDA5469" w14:textId="77777777" w:rsidTr="00C81C1E">
        <w:trPr>
          <w:trHeight w:val="300"/>
        </w:trPr>
        <w:tc>
          <w:tcPr>
            <w:tcW w:w="2405" w:type="dxa"/>
            <w:noWrap/>
            <w:hideMark/>
          </w:tcPr>
          <w:p w14:paraId="14983FFF" w14:textId="77777777" w:rsidR="00C81C1E" w:rsidRPr="00C81C1E" w:rsidRDefault="00C81C1E" w:rsidP="00C81C1E">
            <w:pPr>
              <w:spacing w:before="120" w:after="120"/>
              <w:rPr>
                <w:sz w:val="24"/>
                <w:szCs w:val="24"/>
              </w:rPr>
            </w:pPr>
            <w:r w:rsidRPr="00C81C1E">
              <w:rPr>
                <w:sz w:val="24"/>
                <w:szCs w:val="24"/>
              </w:rPr>
              <w:t>Cysonyn</w:t>
            </w:r>
          </w:p>
        </w:tc>
        <w:tc>
          <w:tcPr>
            <w:tcW w:w="7376" w:type="dxa"/>
            <w:hideMark/>
          </w:tcPr>
          <w:p w14:paraId="2FDBC326" w14:textId="77777777" w:rsidR="00C81C1E" w:rsidRPr="00C81C1E" w:rsidRDefault="00C81C1E" w:rsidP="00C81C1E">
            <w:pPr>
              <w:spacing w:before="120" w:after="120"/>
              <w:rPr>
                <w:sz w:val="24"/>
                <w:szCs w:val="24"/>
              </w:rPr>
            </w:pPr>
            <w:r w:rsidRPr="00C81C1E">
              <w:rPr>
                <w:sz w:val="24"/>
                <w:szCs w:val="24"/>
              </w:rPr>
              <w:t>(Constant) Gwerth nad yw'n amrywio, er enghraifft rhif sefydlog.</w:t>
            </w:r>
          </w:p>
        </w:tc>
      </w:tr>
      <w:tr w:rsidR="00C81C1E" w:rsidRPr="00C81C1E" w14:paraId="1ADD8A60" w14:textId="77777777" w:rsidTr="00C81C1E">
        <w:trPr>
          <w:trHeight w:val="300"/>
        </w:trPr>
        <w:tc>
          <w:tcPr>
            <w:tcW w:w="2405" w:type="dxa"/>
            <w:hideMark/>
          </w:tcPr>
          <w:p w14:paraId="7EE4FE2F" w14:textId="77777777" w:rsidR="00C81C1E" w:rsidRPr="00C81C1E" w:rsidRDefault="00C81C1E" w:rsidP="00C81C1E">
            <w:pPr>
              <w:spacing w:before="120" w:after="120"/>
              <w:rPr>
                <w:sz w:val="24"/>
                <w:szCs w:val="24"/>
              </w:rPr>
            </w:pPr>
            <w:r w:rsidRPr="00C81C1E">
              <w:rPr>
                <w:sz w:val="24"/>
                <w:szCs w:val="24"/>
              </w:rPr>
              <w:t>Cystrawen</w:t>
            </w:r>
          </w:p>
        </w:tc>
        <w:tc>
          <w:tcPr>
            <w:tcW w:w="7376" w:type="dxa"/>
            <w:hideMark/>
          </w:tcPr>
          <w:p w14:paraId="31F83A33" w14:textId="77777777" w:rsidR="00C81C1E" w:rsidRPr="00C81C1E" w:rsidRDefault="00C81C1E" w:rsidP="00C81C1E">
            <w:pPr>
              <w:spacing w:before="120" w:after="120"/>
              <w:rPr>
                <w:sz w:val="24"/>
                <w:szCs w:val="24"/>
              </w:rPr>
            </w:pPr>
            <w:r w:rsidRPr="00C81C1E">
              <w:rPr>
                <w:sz w:val="24"/>
                <w:szCs w:val="24"/>
              </w:rPr>
              <w:t>(Syntax) Y gyfres o reolau, egwyddorion a phrosesau sy’n llywodraethu strwythur brawddegau, gan gynnwys trefn geiriau.</w:t>
            </w:r>
          </w:p>
        </w:tc>
      </w:tr>
      <w:tr w:rsidR="00C81C1E" w:rsidRPr="00C81C1E" w14:paraId="52EB6D37" w14:textId="77777777" w:rsidTr="00C81C1E">
        <w:trPr>
          <w:trHeight w:val="600"/>
        </w:trPr>
        <w:tc>
          <w:tcPr>
            <w:tcW w:w="2405" w:type="dxa"/>
            <w:hideMark/>
          </w:tcPr>
          <w:p w14:paraId="4012422B" w14:textId="77777777" w:rsidR="00C81C1E" w:rsidRPr="00C81C1E" w:rsidRDefault="00C81C1E" w:rsidP="00C81C1E">
            <w:pPr>
              <w:spacing w:before="120" w:after="120"/>
              <w:rPr>
                <w:sz w:val="24"/>
                <w:szCs w:val="24"/>
              </w:rPr>
            </w:pPr>
            <w:r w:rsidRPr="00C81C1E">
              <w:rPr>
                <w:sz w:val="24"/>
                <w:szCs w:val="24"/>
              </w:rPr>
              <w:t>Cysylltiadol</w:t>
            </w:r>
          </w:p>
        </w:tc>
        <w:tc>
          <w:tcPr>
            <w:tcW w:w="7376" w:type="dxa"/>
            <w:hideMark/>
          </w:tcPr>
          <w:p w14:paraId="1781356E" w14:textId="77777777" w:rsidR="00C81C1E" w:rsidRPr="00C81C1E" w:rsidRDefault="00C81C1E" w:rsidP="00C81C1E">
            <w:pPr>
              <w:spacing w:before="120" w:after="120"/>
              <w:rPr>
                <w:sz w:val="24"/>
                <w:szCs w:val="24"/>
              </w:rPr>
            </w:pPr>
            <w:r w:rsidRPr="00C81C1E">
              <w:rPr>
                <w:sz w:val="24"/>
                <w:szCs w:val="24"/>
              </w:rPr>
              <w:t>(Associative) Deddf yw hon sy’n ymwneud â gweithredyddion mathemategol sy’n rhoi’r un ateb wrth eu grwpio mewn gwahanol ffyrdd. Mae adio a lluosi rhifau yn gysylltiadol, er enghraifft 2 x (4 x 3) = (2 x 4) x 3</w:t>
            </w:r>
          </w:p>
        </w:tc>
      </w:tr>
      <w:tr w:rsidR="00C81C1E" w:rsidRPr="00C81C1E" w14:paraId="431C7512" w14:textId="77777777" w:rsidTr="00C81C1E">
        <w:trPr>
          <w:trHeight w:val="600"/>
        </w:trPr>
        <w:tc>
          <w:tcPr>
            <w:tcW w:w="2405" w:type="dxa"/>
            <w:hideMark/>
          </w:tcPr>
          <w:p w14:paraId="2CC9AFEC" w14:textId="77777777" w:rsidR="00C81C1E" w:rsidRPr="00C81C1E" w:rsidRDefault="00C81C1E" w:rsidP="00C81C1E">
            <w:pPr>
              <w:spacing w:before="120" w:after="120"/>
              <w:rPr>
                <w:sz w:val="24"/>
                <w:szCs w:val="24"/>
              </w:rPr>
            </w:pPr>
            <w:r w:rsidRPr="00C81C1E">
              <w:rPr>
                <w:sz w:val="24"/>
                <w:szCs w:val="24"/>
              </w:rPr>
              <w:t>Cysyniadau sylfaenol mewn iaith</w:t>
            </w:r>
          </w:p>
        </w:tc>
        <w:tc>
          <w:tcPr>
            <w:tcW w:w="7376" w:type="dxa"/>
            <w:hideMark/>
          </w:tcPr>
          <w:p w14:paraId="506EBB83" w14:textId="77777777" w:rsidR="00C81C1E" w:rsidRPr="00C81C1E" w:rsidRDefault="00C81C1E" w:rsidP="00C81C1E">
            <w:pPr>
              <w:spacing w:before="120" w:after="120"/>
              <w:rPr>
                <w:sz w:val="24"/>
                <w:szCs w:val="24"/>
              </w:rPr>
            </w:pPr>
            <w:r w:rsidRPr="00C81C1E">
              <w:rPr>
                <w:sz w:val="24"/>
                <w:szCs w:val="24"/>
              </w:rPr>
              <w:t>(Basic concepts in language) Geiriau sy'n dynodi lleoliad (er enghraifft: i fyny neu i lawr), cyfanswm (er enghraifft: mwy neu lai), disgrifiadau (er enghraifft: mawr neu fach), a theimladau (er enghraifft: hapus neu drist).</w:t>
            </w:r>
          </w:p>
        </w:tc>
      </w:tr>
      <w:tr w:rsidR="00C81C1E" w:rsidRPr="00C81C1E" w14:paraId="0DDFBC8B" w14:textId="77777777" w:rsidTr="00C81C1E">
        <w:trPr>
          <w:trHeight w:val="300"/>
        </w:trPr>
        <w:tc>
          <w:tcPr>
            <w:tcW w:w="2405" w:type="dxa"/>
            <w:hideMark/>
          </w:tcPr>
          <w:p w14:paraId="35C3FD45" w14:textId="77777777" w:rsidR="00C81C1E" w:rsidRPr="00C81C1E" w:rsidRDefault="00C81C1E" w:rsidP="00C81C1E">
            <w:pPr>
              <w:spacing w:before="120" w:after="120"/>
              <w:rPr>
                <w:sz w:val="24"/>
                <w:szCs w:val="24"/>
              </w:rPr>
            </w:pPr>
            <w:r w:rsidRPr="00C81C1E">
              <w:rPr>
                <w:sz w:val="24"/>
                <w:szCs w:val="24"/>
              </w:rPr>
              <w:t>Cywair</w:t>
            </w:r>
          </w:p>
        </w:tc>
        <w:tc>
          <w:tcPr>
            <w:tcW w:w="7376" w:type="dxa"/>
            <w:hideMark/>
          </w:tcPr>
          <w:p w14:paraId="3AD80FB7" w14:textId="77777777" w:rsidR="00C81C1E" w:rsidRPr="00C81C1E" w:rsidRDefault="00C81C1E" w:rsidP="00C81C1E">
            <w:pPr>
              <w:spacing w:before="120" w:after="120"/>
              <w:rPr>
                <w:sz w:val="24"/>
                <w:szCs w:val="24"/>
              </w:rPr>
            </w:pPr>
            <w:r w:rsidRPr="00C81C1E">
              <w:rPr>
                <w:sz w:val="24"/>
                <w:szCs w:val="24"/>
              </w:rPr>
              <w:t>(Register) Arddull yr iaith, gramadeg a’r geiriau a ddefnyddir ar gyfer sefyllfaoedd penodol.</w:t>
            </w:r>
          </w:p>
        </w:tc>
      </w:tr>
      <w:tr w:rsidR="00C81C1E" w:rsidRPr="00C81C1E" w14:paraId="08BB62ED" w14:textId="77777777" w:rsidTr="00C81C1E">
        <w:trPr>
          <w:trHeight w:val="300"/>
        </w:trPr>
        <w:tc>
          <w:tcPr>
            <w:tcW w:w="2405" w:type="dxa"/>
            <w:hideMark/>
          </w:tcPr>
          <w:p w14:paraId="5B50EAE6" w14:textId="77777777" w:rsidR="00C81C1E" w:rsidRPr="00C81C1E" w:rsidRDefault="00C81C1E" w:rsidP="00C81C1E">
            <w:pPr>
              <w:spacing w:before="120" w:after="120"/>
              <w:rPr>
                <w:sz w:val="24"/>
                <w:szCs w:val="24"/>
              </w:rPr>
            </w:pPr>
            <w:r w:rsidRPr="00C81C1E">
              <w:rPr>
                <w:sz w:val="24"/>
                <w:szCs w:val="24"/>
              </w:rPr>
              <w:t xml:space="preserve">Dadansoddi </w:t>
            </w:r>
          </w:p>
        </w:tc>
        <w:tc>
          <w:tcPr>
            <w:tcW w:w="7376" w:type="dxa"/>
            <w:hideMark/>
          </w:tcPr>
          <w:p w14:paraId="4A50618E" w14:textId="77777777" w:rsidR="00C81C1E" w:rsidRPr="00C81C1E" w:rsidRDefault="00C81C1E" w:rsidP="00C81C1E">
            <w:pPr>
              <w:spacing w:before="120" w:after="120"/>
              <w:rPr>
                <w:sz w:val="24"/>
                <w:szCs w:val="24"/>
              </w:rPr>
            </w:pPr>
            <w:r w:rsidRPr="00C81C1E">
              <w:rPr>
                <w:sz w:val="24"/>
                <w:szCs w:val="24"/>
              </w:rPr>
              <w:t xml:space="preserve">(Analyse) Chwilio am batrymau, tybiaethau sylfaenol, rhesymau pam mae’r pwnc yn cael ei drin yn y fath fodd ac effeithiau hynny. </w:t>
            </w:r>
          </w:p>
        </w:tc>
      </w:tr>
      <w:tr w:rsidR="00C81C1E" w:rsidRPr="00C81C1E" w14:paraId="195507E6" w14:textId="77777777" w:rsidTr="00C81C1E">
        <w:trPr>
          <w:trHeight w:val="300"/>
        </w:trPr>
        <w:tc>
          <w:tcPr>
            <w:tcW w:w="2405" w:type="dxa"/>
            <w:hideMark/>
          </w:tcPr>
          <w:p w14:paraId="17CEC583" w14:textId="77777777" w:rsidR="00C81C1E" w:rsidRPr="00C81C1E" w:rsidRDefault="00C81C1E" w:rsidP="00C81C1E">
            <w:pPr>
              <w:spacing w:before="120" w:after="120"/>
              <w:rPr>
                <w:sz w:val="24"/>
                <w:szCs w:val="24"/>
              </w:rPr>
            </w:pPr>
            <w:r w:rsidRPr="00C81C1E">
              <w:rPr>
                <w:sz w:val="24"/>
                <w:szCs w:val="24"/>
              </w:rPr>
              <w:t>Dadgodio</w:t>
            </w:r>
          </w:p>
        </w:tc>
        <w:tc>
          <w:tcPr>
            <w:tcW w:w="7376" w:type="dxa"/>
            <w:hideMark/>
          </w:tcPr>
          <w:p w14:paraId="727BFAE5" w14:textId="77777777" w:rsidR="00C81C1E" w:rsidRPr="00C81C1E" w:rsidRDefault="00C81C1E" w:rsidP="00C81C1E">
            <w:pPr>
              <w:spacing w:before="120" w:after="120"/>
              <w:rPr>
                <w:sz w:val="24"/>
                <w:szCs w:val="24"/>
              </w:rPr>
            </w:pPr>
            <w:r w:rsidRPr="00C81C1E">
              <w:rPr>
                <w:sz w:val="24"/>
                <w:szCs w:val="24"/>
              </w:rPr>
              <w:t>(Decode) Defnyddio perthynas llythyren-sain i ynganu geiriau ysgrifenedig.</w:t>
            </w:r>
          </w:p>
        </w:tc>
      </w:tr>
      <w:tr w:rsidR="00C81C1E" w:rsidRPr="00C81C1E" w14:paraId="0655DA50" w14:textId="77777777" w:rsidTr="00C81C1E">
        <w:trPr>
          <w:trHeight w:val="300"/>
        </w:trPr>
        <w:tc>
          <w:tcPr>
            <w:tcW w:w="2405" w:type="dxa"/>
            <w:hideMark/>
          </w:tcPr>
          <w:p w14:paraId="6E1CBAD3" w14:textId="77777777" w:rsidR="00C81C1E" w:rsidRPr="00C81C1E" w:rsidRDefault="00C81C1E" w:rsidP="00C81C1E">
            <w:pPr>
              <w:spacing w:before="120" w:after="120"/>
              <w:rPr>
                <w:sz w:val="24"/>
                <w:szCs w:val="24"/>
              </w:rPr>
            </w:pPr>
            <w:r w:rsidRPr="00C81C1E">
              <w:rPr>
                <w:sz w:val="24"/>
                <w:szCs w:val="24"/>
              </w:rPr>
              <w:t>Darllenwyr rhugl</w:t>
            </w:r>
          </w:p>
        </w:tc>
        <w:tc>
          <w:tcPr>
            <w:tcW w:w="7376" w:type="dxa"/>
            <w:hideMark/>
          </w:tcPr>
          <w:p w14:paraId="5F381A4D" w14:textId="77777777" w:rsidR="00C81C1E" w:rsidRPr="00C81C1E" w:rsidRDefault="00C81C1E" w:rsidP="00C81C1E">
            <w:pPr>
              <w:spacing w:before="120" w:after="120"/>
              <w:rPr>
                <w:sz w:val="24"/>
                <w:szCs w:val="24"/>
              </w:rPr>
            </w:pPr>
            <w:r w:rsidRPr="00C81C1E">
              <w:rPr>
                <w:sz w:val="24"/>
                <w:szCs w:val="24"/>
              </w:rPr>
              <w:t>(Fluent readers) Mae darllenwyr rhugl yn defnyddio amrywiaeth o strategaethau i ddarllen gyda chyflymder, cywirdeb, mynegiant a dealltwriaeth.</w:t>
            </w:r>
          </w:p>
        </w:tc>
      </w:tr>
      <w:tr w:rsidR="00C81C1E" w:rsidRPr="00C81C1E" w14:paraId="4537B4D4" w14:textId="77777777" w:rsidTr="00C81C1E">
        <w:trPr>
          <w:trHeight w:val="300"/>
        </w:trPr>
        <w:tc>
          <w:tcPr>
            <w:tcW w:w="2405" w:type="dxa"/>
            <w:noWrap/>
            <w:hideMark/>
          </w:tcPr>
          <w:p w14:paraId="26A4D67A" w14:textId="77777777" w:rsidR="00C81C1E" w:rsidRPr="00C81C1E" w:rsidRDefault="00C81C1E" w:rsidP="00C81C1E">
            <w:pPr>
              <w:spacing w:before="120" w:after="120"/>
              <w:rPr>
                <w:sz w:val="24"/>
                <w:szCs w:val="24"/>
              </w:rPr>
            </w:pPr>
            <w:r w:rsidRPr="00C81C1E">
              <w:rPr>
                <w:sz w:val="24"/>
                <w:szCs w:val="24"/>
              </w:rPr>
              <w:t>Degolion cylchol</w:t>
            </w:r>
          </w:p>
        </w:tc>
        <w:tc>
          <w:tcPr>
            <w:tcW w:w="7376" w:type="dxa"/>
            <w:hideMark/>
          </w:tcPr>
          <w:p w14:paraId="1CC4CEA1" w14:textId="77777777" w:rsidR="00C81C1E" w:rsidRPr="00C81C1E" w:rsidRDefault="00C81C1E" w:rsidP="00C81C1E">
            <w:pPr>
              <w:spacing w:before="120" w:after="120"/>
              <w:rPr>
                <w:sz w:val="24"/>
                <w:szCs w:val="24"/>
              </w:rPr>
            </w:pPr>
            <w:r w:rsidRPr="00C81C1E">
              <w:rPr>
                <w:sz w:val="24"/>
                <w:szCs w:val="24"/>
              </w:rPr>
              <w:t>(Recurring decimals) Degolyn cylchol yw degolyn sydd â nifer anfeidrol o ddigidau. Enghraifft yw 0.133333333…   Gall gael ei ysgrifennu fel 0.13</w:t>
            </w:r>
          </w:p>
        </w:tc>
      </w:tr>
      <w:tr w:rsidR="00C81C1E" w:rsidRPr="00C81C1E" w14:paraId="35DAF2D4" w14:textId="77777777" w:rsidTr="00C81C1E">
        <w:trPr>
          <w:trHeight w:val="300"/>
        </w:trPr>
        <w:tc>
          <w:tcPr>
            <w:tcW w:w="2405" w:type="dxa"/>
            <w:hideMark/>
          </w:tcPr>
          <w:p w14:paraId="052107A7" w14:textId="77777777" w:rsidR="00C81C1E" w:rsidRPr="00C81C1E" w:rsidRDefault="00C81C1E" w:rsidP="00C81C1E">
            <w:pPr>
              <w:spacing w:before="120" w:after="120"/>
              <w:rPr>
                <w:sz w:val="24"/>
                <w:szCs w:val="24"/>
              </w:rPr>
            </w:pPr>
            <w:r w:rsidRPr="00C81C1E">
              <w:rPr>
                <w:sz w:val="24"/>
                <w:szCs w:val="24"/>
              </w:rPr>
              <w:t xml:space="preserve">Dehongli </w:t>
            </w:r>
          </w:p>
        </w:tc>
        <w:tc>
          <w:tcPr>
            <w:tcW w:w="7376" w:type="dxa"/>
            <w:hideMark/>
          </w:tcPr>
          <w:p w14:paraId="5F2F54F4" w14:textId="77777777" w:rsidR="00C81C1E" w:rsidRPr="00C81C1E" w:rsidRDefault="00C81C1E" w:rsidP="00C81C1E">
            <w:pPr>
              <w:spacing w:before="120" w:after="120"/>
              <w:rPr>
                <w:sz w:val="24"/>
                <w:szCs w:val="24"/>
              </w:rPr>
            </w:pPr>
            <w:r w:rsidRPr="00C81C1E">
              <w:rPr>
                <w:sz w:val="24"/>
                <w:szCs w:val="24"/>
              </w:rPr>
              <w:t>(Inference) Deall gwybodaeth neu farn nas nodir yn benodol.</w:t>
            </w:r>
          </w:p>
        </w:tc>
      </w:tr>
      <w:tr w:rsidR="00C81C1E" w:rsidRPr="00C81C1E" w14:paraId="006F27C4" w14:textId="77777777" w:rsidTr="00C81C1E">
        <w:trPr>
          <w:trHeight w:val="300"/>
        </w:trPr>
        <w:tc>
          <w:tcPr>
            <w:tcW w:w="2405" w:type="dxa"/>
            <w:hideMark/>
          </w:tcPr>
          <w:p w14:paraId="2BA26EDB" w14:textId="77777777" w:rsidR="00C81C1E" w:rsidRPr="00C81C1E" w:rsidRDefault="00C81C1E" w:rsidP="00C81C1E">
            <w:pPr>
              <w:spacing w:before="120" w:after="120"/>
              <w:rPr>
                <w:sz w:val="24"/>
                <w:szCs w:val="24"/>
              </w:rPr>
            </w:pPr>
            <w:r w:rsidRPr="00C81C1E">
              <w:rPr>
                <w:sz w:val="24"/>
                <w:szCs w:val="24"/>
              </w:rPr>
              <w:lastRenderedPageBreak/>
              <w:t>Dehongliad</w:t>
            </w:r>
          </w:p>
        </w:tc>
        <w:tc>
          <w:tcPr>
            <w:tcW w:w="7376" w:type="dxa"/>
            <w:hideMark/>
          </w:tcPr>
          <w:p w14:paraId="1183981C" w14:textId="77777777" w:rsidR="00C81C1E" w:rsidRPr="00C81C1E" w:rsidRDefault="00C81C1E" w:rsidP="00C81C1E">
            <w:pPr>
              <w:spacing w:before="120" w:after="120"/>
              <w:rPr>
                <w:sz w:val="24"/>
                <w:szCs w:val="24"/>
              </w:rPr>
            </w:pPr>
            <w:r w:rsidRPr="00C81C1E">
              <w:rPr>
                <w:sz w:val="24"/>
                <w:szCs w:val="24"/>
              </w:rPr>
              <w:t>(Interpretation) Esboniad neu ffordd o egluro rhywbeth. Barn unigolyn sy’n seiliedig ar y dystiolaeth maen nhw wedi ei gweld.</w:t>
            </w:r>
          </w:p>
        </w:tc>
      </w:tr>
      <w:tr w:rsidR="00C81C1E" w:rsidRPr="00C81C1E" w14:paraId="1C92D6AF" w14:textId="77777777" w:rsidTr="00C81C1E">
        <w:trPr>
          <w:trHeight w:val="300"/>
        </w:trPr>
        <w:tc>
          <w:tcPr>
            <w:tcW w:w="2405" w:type="dxa"/>
            <w:hideMark/>
          </w:tcPr>
          <w:p w14:paraId="43554985" w14:textId="77777777" w:rsidR="00C81C1E" w:rsidRPr="00C81C1E" w:rsidRDefault="00C81C1E" w:rsidP="00C81C1E">
            <w:pPr>
              <w:spacing w:before="120" w:after="120"/>
              <w:rPr>
                <w:sz w:val="24"/>
                <w:szCs w:val="24"/>
              </w:rPr>
            </w:pPr>
            <w:r w:rsidRPr="00C81C1E">
              <w:rPr>
                <w:sz w:val="24"/>
                <w:szCs w:val="24"/>
              </w:rPr>
              <w:t>Dilysrwydd</w:t>
            </w:r>
          </w:p>
        </w:tc>
        <w:tc>
          <w:tcPr>
            <w:tcW w:w="7376" w:type="dxa"/>
            <w:hideMark/>
          </w:tcPr>
          <w:p w14:paraId="39F23973" w14:textId="77777777" w:rsidR="00C81C1E" w:rsidRPr="00C81C1E" w:rsidRDefault="00C81C1E" w:rsidP="00C81C1E">
            <w:pPr>
              <w:spacing w:before="120" w:after="120"/>
              <w:rPr>
                <w:sz w:val="24"/>
                <w:szCs w:val="24"/>
              </w:rPr>
            </w:pPr>
            <w:r w:rsidRPr="00C81C1E">
              <w:rPr>
                <w:sz w:val="24"/>
                <w:szCs w:val="24"/>
              </w:rPr>
              <w:t>(Validity) I ba raddau y mae rhywbeth yn gadarn, yn rhesymol ac y mae sail dda iddo.</w:t>
            </w:r>
          </w:p>
        </w:tc>
      </w:tr>
      <w:tr w:rsidR="00C81C1E" w:rsidRPr="00C81C1E" w14:paraId="0E8F1156" w14:textId="77777777" w:rsidTr="00C81C1E">
        <w:trPr>
          <w:trHeight w:val="300"/>
        </w:trPr>
        <w:tc>
          <w:tcPr>
            <w:tcW w:w="2405" w:type="dxa"/>
            <w:noWrap/>
            <w:hideMark/>
          </w:tcPr>
          <w:p w14:paraId="4842AC40" w14:textId="77777777" w:rsidR="00C81C1E" w:rsidRPr="00C81C1E" w:rsidRDefault="00C81C1E" w:rsidP="00C81C1E">
            <w:pPr>
              <w:spacing w:before="120" w:after="120"/>
              <w:rPr>
                <w:sz w:val="24"/>
                <w:szCs w:val="24"/>
              </w:rPr>
            </w:pPr>
            <w:r w:rsidRPr="00C81C1E">
              <w:rPr>
                <w:sz w:val="24"/>
                <w:szCs w:val="24"/>
              </w:rPr>
              <w:t>Diriaethol</w:t>
            </w:r>
          </w:p>
        </w:tc>
        <w:tc>
          <w:tcPr>
            <w:tcW w:w="7376" w:type="dxa"/>
            <w:hideMark/>
          </w:tcPr>
          <w:p w14:paraId="40D6E153" w14:textId="77777777" w:rsidR="00C81C1E" w:rsidRPr="00C81C1E" w:rsidRDefault="00C81C1E" w:rsidP="00C81C1E">
            <w:pPr>
              <w:spacing w:before="120" w:after="120"/>
              <w:rPr>
                <w:sz w:val="24"/>
                <w:szCs w:val="24"/>
              </w:rPr>
            </w:pPr>
            <w:r w:rsidRPr="00C81C1E">
              <w:rPr>
                <w:sz w:val="24"/>
                <w:szCs w:val="24"/>
              </w:rPr>
              <w:t>(Concrete) Yn bodoli mewn ffurf faterol neu ffisegol; ddim yn haniaethol.</w:t>
            </w:r>
          </w:p>
        </w:tc>
      </w:tr>
      <w:tr w:rsidR="00C81C1E" w:rsidRPr="00C81C1E" w14:paraId="4EEC0A8B" w14:textId="77777777" w:rsidTr="00C81C1E">
        <w:trPr>
          <w:trHeight w:val="315"/>
        </w:trPr>
        <w:tc>
          <w:tcPr>
            <w:tcW w:w="2405" w:type="dxa"/>
            <w:hideMark/>
          </w:tcPr>
          <w:p w14:paraId="2198BE1A" w14:textId="77777777" w:rsidR="00C81C1E" w:rsidRPr="00C81C1E" w:rsidRDefault="00C81C1E" w:rsidP="00C81C1E">
            <w:pPr>
              <w:spacing w:before="120" w:after="120"/>
              <w:rPr>
                <w:sz w:val="24"/>
                <w:szCs w:val="24"/>
              </w:rPr>
            </w:pPr>
            <w:r w:rsidRPr="00C81C1E">
              <w:rPr>
                <w:sz w:val="24"/>
                <w:szCs w:val="24"/>
              </w:rPr>
              <w:t>Diwydiannau creadigol a diwylliannol</w:t>
            </w:r>
          </w:p>
        </w:tc>
        <w:tc>
          <w:tcPr>
            <w:tcW w:w="7376" w:type="dxa"/>
            <w:hideMark/>
          </w:tcPr>
          <w:p w14:paraId="7BC1A536" w14:textId="77777777" w:rsidR="00C81C1E" w:rsidRPr="00C81C1E" w:rsidRDefault="00C81C1E" w:rsidP="00C81C1E">
            <w:pPr>
              <w:spacing w:before="120" w:after="120"/>
              <w:rPr>
                <w:sz w:val="24"/>
                <w:szCs w:val="24"/>
              </w:rPr>
            </w:pPr>
            <w:r w:rsidRPr="00C81C1E">
              <w:rPr>
                <w:sz w:val="24"/>
                <w:szCs w:val="24"/>
              </w:rPr>
              <w:t>(Creative and cultural industries) Sectorau yn yr economi sy’n defnyddio talent greadigol at ddibenion masnachol.</w:t>
            </w:r>
          </w:p>
        </w:tc>
      </w:tr>
      <w:tr w:rsidR="00C81C1E" w:rsidRPr="00C81C1E" w14:paraId="0D2B8026" w14:textId="77777777" w:rsidTr="00C81C1E">
        <w:trPr>
          <w:trHeight w:val="315"/>
        </w:trPr>
        <w:tc>
          <w:tcPr>
            <w:tcW w:w="2405" w:type="dxa"/>
            <w:hideMark/>
          </w:tcPr>
          <w:p w14:paraId="505D4F23" w14:textId="77777777" w:rsidR="00C81C1E" w:rsidRPr="00C81C1E" w:rsidRDefault="00C81C1E" w:rsidP="00C81C1E">
            <w:pPr>
              <w:spacing w:before="120" w:after="120"/>
              <w:rPr>
                <w:sz w:val="24"/>
                <w:szCs w:val="24"/>
              </w:rPr>
            </w:pPr>
            <w:r w:rsidRPr="00C81C1E">
              <w:rPr>
                <w:sz w:val="24"/>
                <w:szCs w:val="24"/>
              </w:rPr>
              <w:t>Dod i gasgliad</w:t>
            </w:r>
          </w:p>
        </w:tc>
        <w:tc>
          <w:tcPr>
            <w:tcW w:w="7376" w:type="dxa"/>
            <w:hideMark/>
          </w:tcPr>
          <w:p w14:paraId="26B1C6FC" w14:textId="77777777" w:rsidR="00C81C1E" w:rsidRPr="00C81C1E" w:rsidRDefault="00C81C1E" w:rsidP="00C81C1E">
            <w:pPr>
              <w:spacing w:before="120" w:after="120"/>
              <w:rPr>
                <w:sz w:val="24"/>
                <w:szCs w:val="24"/>
              </w:rPr>
            </w:pPr>
            <w:r w:rsidRPr="00C81C1E">
              <w:rPr>
                <w:sz w:val="24"/>
                <w:szCs w:val="24"/>
              </w:rPr>
              <w:t>(Deduction) Cysylltu gwahanol ddarnau o wybodaeth benodol i weithio rhywbeth allan.</w:t>
            </w:r>
          </w:p>
        </w:tc>
      </w:tr>
      <w:tr w:rsidR="00C81C1E" w:rsidRPr="00C81C1E" w14:paraId="34CE4E1F" w14:textId="77777777" w:rsidTr="00C81C1E">
        <w:trPr>
          <w:trHeight w:val="300"/>
        </w:trPr>
        <w:tc>
          <w:tcPr>
            <w:tcW w:w="2405" w:type="dxa"/>
            <w:noWrap/>
            <w:hideMark/>
          </w:tcPr>
          <w:p w14:paraId="58DFFA09" w14:textId="77777777" w:rsidR="00C81C1E" w:rsidRPr="00C81C1E" w:rsidRDefault="00C81C1E" w:rsidP="00C81C1E">
            <w:pPr>
              <w:spacing w:before="120" w:after="120"/>
              <w:rPr>
                <w:sz w:val="24"/>
                <w:szCs w:val="24"/>
              </w:rPr>
            </w:pPr>
            <w:r w:rsidRPr="00C81C1E">
              <w:rPr>
                <w:sz w:val="24"/>
                <w:szCs w:val="24"/>
              </w:rPr>
              <w:t>Dosbarthol</w:t>
            </w:r>
          </w:p>
        </w:tc>
        <w:tc>
          <w:tcPr>
            <w:tcW w:w="7376" w:type="dxa"/>
            <w:hideMark/>
          </w:tcPr>
          <w:p w14:paraId="23880902" w14:textId="77777777" w:rsidR="00C81C1E" w:rsidRPr="00C81C1E" w:rsidRDefault="00C81C1E" w:rsidP="00C81C1E">
            <w:pPr>
              <w:spacing w:before="120" w:after="120"/>
              <w:rPr>
                <w:sz w:val="24"/>
                <w:szCs w:val="24"/>
              </w:rPr>
            </w:pPr>
            <w:r w:rsidRPr="00C81C1E">
              <w:rPr>
                <w:sz w:val="24"/>
                <w:szCs w:val="24"/>
              </w:rPr>
              <w:t>(Distributive) Cyfeirio at ddeddf sy'n nodi bod lluosi rhif efo grŵp o rifau sydd wedi'u hadio at ei gilydd, yr un peth ag adio pob swm lluosi ar wahân: a(b + c) = a × b + a × c.</w:t>
            </w:r>
          </w:p>
        </w:tc>
      </w:tr>
      <w:tr w:rsidR="00C81C1E" w:rsidRPr="00C81C1E" w14:paraId="069A7DC0" w14:textId="77777777" w:rsidTr="00C81C1E">
        <w:trPr>
          <w:trHeight w:val="600"/>
        </w:trPr>
        <w:tc>
          <w:tcPr>
            <w:tcW w:w="2405" w:type="dxa"/>
            <w:hideMark/>
          </w:tcPr>
          <w:p w14:paraId="6997BE2C" w14:textId="77777777" w:rsidR="00C81C1E" w:rsidRPr="00C81C1E" w:rsidRDefault="00C81C1E" w:rsidP="00C81C1E">
            <w:pPr>
              <w:spacing w:before="120" w:after="120"/>
              <w:rPr>
                <w:sz w:val="24"/>
                <w:szCs w:val="24"/>
              </w:rPr>
            </w:pPr>
            <w:r w:rsidRPr="00C81C1E">
              <w:rPr>
                <w:sz w:val="24"/>
                <w:szCs w:val="24"/>
              </w:rPr>
              <w:t>Dwyieithog</w:t>
            </w:r>
          </w:p>
        </w:tc>
        <w:tc>
          <w:tcPr>
            <w:tcW w:w="7376" w:type="dxa"/>
            <w:hideMark/>
          </w:tcPr>
          <w:p w14:paraId="7D677FB0" w14:textId="77777777" w:rsidR="00C81C1E" w:rsidRPr="00C81C1E" w:rsidRDefault="00C81C1E" w:rsidP="00C81C1E">
            <w:pPr>
              <w:spacing w:before="120" w:after="120"/>
              <w:rPr>
                <w:sz w:val="24"/>
                <w:szCs w:val="24"/>
              </w:rPr>
            </w:pPr>
            <w:r w:rsidRPr="00C81C1E">
              <w:rPr>
                <w:sz w:val="24"/>
                <w:szCs w:val="24"/>
              </w:rPr>
              <w:t>(Bilingual) Mae dwyieithrwydd yn cyfeirio at wybod a defnyddio dwy iaith neu bresenoldeb dwy iaith o fewn cymdeithas benodol. Bydd gallu dysgwyr yn amrywio yn yr ieithoedd hyn a gallant eu defnyddio mewn cyd-destunau gwahanol gyda phobl wahanol.</w:t>
            </w:r>
          </w:p>
        </w:tc>
      </w:tr>
      <w:tr w:rsidR="00C81C1E" w:rsidRPr="00C81C1E" w14:paraId="7521C6BE" w14:textId="77777777" w:rsidTr="00C81C1E">
        <w:trPr>
          <w:trHeight w:val="300"/>
        </w:trPr>
        <w:tc>
          <w:tcPr>
            <w:tcW w:w="2405" w:type="dxa"/>
            <w:noWrap/>
            <w:hideMark/>
          </w:tcPr>
          <w:p w14:paraId="6FD6D722" w14:textId="77777777" w:rsidR="00C81C1E" w:rsidRPr="00C81C1E" w:rsidRDefault="00C81C1E" w:rsidP="00C81C1E">
            <w:pPr>
              <w:spacing w:before="120" w:after="120"/>
              <w:rPr>
                <w:sz w:val="24"/>
                <w:szCs w:val="24"/>
              </w:rPr>
            </w:pPr>
            <w:r w:rsidRPr="00C81C1E">
              <w:rPr>
                <w:sz w:val="24"/>
                <w:szCs w:val="24"/>
              </w:rPr>
              <w:t>Dyfais ffisegol</w:t>
            </w:r>
          </w:p>
        </w:tc>
        <w:tc>
          <w:tcPr>
            <w:tcW w:w="7376" w:type="dxa"/>
            <w:hideMark/>
          </w:tcPr>
          <w:p w14:paraId="20082FE2" w14:textId="77777777" w:rsidR="00C81C1E" w:rsidRPr="00C81C1E" w:rsidRDefault="00C81C1E" w:rsidP="00C81C1E">
            <w:pPr>
              <w:spacing w:before="120" w:after="120"/>
              <w:rPr>
                <w:sz w:val="24"/>
                <w:szCs w:val="24"/>
              </w:rPr>
            </w:pPr>
            <w:r w:rsidRPr="00C81C1E">
              <w:rPr>
                <w:sz w:val="24"/>
                <w:szCs w:val="24"/>
              </w:rPr>
              <w:t>(Physical device) Datrysiadau digidol, e.e. gliniaduron, cyfrifiaduron llechen, ffonau.</w:t>
            </w:r>
          </w:p>
        </w:tc>
      </w:tr>
      <w:tr w:rsidR="00C81C1E" w:rsidRPr="00C81C1E" w14:paraId="5E59AEB1" w14:textId="77777777" w:rsidTr="00C81C1E">
        <w:trPr>
          <w:trHeight w:val="300"/>
        </w:trPr>
        <w:tc>
          <w:tcPr>
            <w:tcW w:w="2405" w:type="dxa"/>
            <w:noWrap/>
            <w:hideMark/>
          </w:tcPr>
          <w:p w14:paraId="2BD25877" w14:textId="77777777" w:rsidR="00C81C1E" w:rsidRPr="00C81C1E" w:rsidRDefault="00C81C1E" w:rsidP="00C81C1E">
            <w:pPr>
              <w:spacing w:before="120" w:after="120"/>
              <w:rPr>
                <w:sz w:val="24"/>
                <w:szCs w:val="24"/>
              </w:rPr>
            </w:pPr>
            <w:r w:rsidRPr="00C81C1E">
              <w:rPr>
                <w:sz w:val="24"/>
                <w:szCs w:val="24"/>
              </w:rPr>
              <w:t>Dyfaliad</w:t>
            </w:r>
          </w:p>
        </w:tc>
        <w:tc>
          <w:tcPr>
            <w:tcW w:w="7376" w:type="dxa"/>
            <w:hideMark/>
          </w:tcPr>
          <w:p w14:paraId="3F98A75F" w14:textId="77777777" w:rsidR="00C81C1E" w:rsidRPr="00C81C1E" w:rsidRDefault="00C81C1E" w:rsidP="00C81C1E">
            <w:pPr>
              <w:spacing w:before="120" w:after="120"/>
              <w:rPr>
                <w:sz w:val="24"/>
                <w:szCs w:val="24"/>
              </w:rPr>
            </w:pPr>
            <w:r w:rsidRPr="00C81C1E">
              <w:rPr>
                <w:sz w:val="24"/>
                <w:szCs w:val="24"/>
              </w:rPr>
              <w:t>(Conjecture) Ffurfio barn neu gasgliad yn seiliedig ar wybodaeth anghyflawn.</w:t>
            </w:r>
          </w:p>
        </w:tc>
      </w:tr>
      <w:tr w:rsidR="00C81C1E" w:rsidRPr="00C81C1E" w14:paraId="2CF04FDF" w14:textId="77777777" w:rsidTr="00C81C1E">
        <w:trPr>
          <w:trHeight w:val="300"/>
        </w:trPr>
        <w:tc>
          <w:tcPr>
            <w:tcW w:w="2405" w:type="dxa"/>
            <w:hideMark/>
          </w:tcPr>
          <w:p w14:paraId="318FAB92" w14:textId="77777777" w:rsidR="00C81C1E" w:rsidRPr="00C81C1E" w:rsidRDefault="00C81C1E" w:rsidP="00C81C1E">
            <w:pPr>
              <w:spacing w:before="120" w:after="120"/>
              <w:rPr>
                <w:sz w:val="24"/>
                <w:szCs w:val="24"/>
              </w:rPr>
            </w:pPr>
            <w:r w:rsidRPr="00C81C1E">
              <w:rPr>
                <w:sz w:val="24"/>
                <w:szCs w:val="24"/>
              </w:rPr>
              <w:t>Dylanwadau cymdeithasol</w:t>
            </w:r>
          </w:p>
        </w:tc>
        <w:tc>
          <w:tcPr>
            <w:tcW w:w="7376" w:type="dxa"/>
            <w:hideMark/>
          </w:tcPr>
          <w:p w14:paraId="6FB5CFC3" w14:textId="77777777" w:rsidR="00C81C1E" w:rsidRPr="00C81C1E" w:rsidRDefault="00C81C1E" w:rsidP="00C81C1E">
            <w:pPr>
              <w:spacing w:before="120" w:after="120"/>
              <w:rPr>
                <w:sz w:val="24"/>
                <w:szCs w:val="24"/>
              </w:rPr>
            </w:pPr>
            <w:r w:rsidRPr="00C81C1E">
              <w:rPr>
                <w:sz w:val="24"/>
                <w:szCs w:val="24"/>
              </w:rPr>
              <w:t>(Social influences) Unrhyw broses lle y caiff agweddau, barnau, credoau neu ymddygiad person eu newid neu eu rheoli.</w:t>
            </w:r>
          </w:p>
        </w:tc>
      </w:tr>
      <w:tr w:rsidR="00C81C1E" w:rsidRPr="00C81C1E" w14:paraId="32898D77" w14:textId="77777777" w:rsidTr="00C81C1E">
        <w:trPr>
          <w:trHeight w:val="300"/>
        </w:trPr>
        <w:tc>
          <w:tcPr>
            <w:tcW w:w="2405" w:type="dxa"/>
            <w:noWrap/>
            <w:hideMark/>
          </w:tcPr>
          <w:p w14:paraId="1A34E45F" w14:textId="77777777" w:rsidR="00C81C1E" w:rsidRPr="00C81C1E" w:rsidRDefault="00C81C1E" w:rsidP="00C81C1E">
            <w:pPr>
              <w:spacing w:before="120" w:after="120"/>
              <w:rPr>
                <w:sz w:val="24"/>
                <w:szCs w:val="24"/>
              </w:rPr>
            </w:pPr>
            <w:r w:rsidRPr="00C81C1E">
              <w:rPr>
                <w:sz w:val="24"/>
                <w:szCs w:val="24"/>
              </w:rPr>
              <w:t>Dylunio cylchol</w:t>
            </w:r>
          </w:p>
        </w:tc>
        <w:tc>
          <w:tcPr>
            <w:tcW w:w="7376" w:type="dxa"/>
            <w:hideMark/>
          </w:tcPr>
          <w:p w14:paraId="7A29D97D" w14:textId="77777777" w:rsidR="00C81C1E" w:rsidRPr="00C81C1E" w:rsidRDefault="00C81C1E" w:rsidP="00C81C1E">
            <w:pPr>
              <w:spacing w:before="120" w:after="120"/>
              <w:rPr>
                <w:sz w:val="24"/>
                <w:szCs w:val="24"/>
              </w:rPr>
            </w:pPr>
            <w:r w:rsidRPr="00C81C1E">
              <w:rPr>
                <w:sz w:val="24"/>
                <w:szCs w:val="24"/>
              </w:rPr>
              <w:t>(Circular design) Cysyniad lle y caiff cynhyrchion eu dylunio er mwyn arbed neu ailddefnyddio adnoddau; gellir eu hatgyweirio yn hawdd a’u defnyddio am gyfnodau hwy.</w:t>
            </w:r>
          </w:p>
        </w:tc>
      </w:tr>
      <w:tr w:rsidR="00C81C1E" w:rsidRPr="00C81C1E" w14:paraId="3CFFF80B" w14:textId="77777777" w:rsidTr="00C81C1E">
        <w:trPr>
          <w:trHeight w:val="300"/>
        </w:trPr>
        <w:tc>
          <w:tcPr>
            <w:tcW w:w="2405" w:type="dxa"/>
            <w:hideMark/>
          </w:tcPr>
          <w:p w14:paraId="6204EE36" w14:textId="77777777" w:rsidR="00C81C1E" w:rsidRPr="00C81C1E" w:rsidRDefault="00C81C1E" w:rsidP="00C81C1E">
            <w:pPr>
              <w:spacing w:before="120" w:after="120"/>
              <w:rPr>
                <w:sz w:val="24"/>
                <w:szCs w:val="24"/>
              </w:rPr>
            </w:pPr>
            <w:r w:rsidRPr="00C81C1E">
              <w:rPr>
                <w:sz w:val="24"/>
                <w:szCs w:val="24"/>
              </w:rPr>
              <w:t>Dyniaethau digidol</w:t>
            </w:r>
          </w:p>
        </w:tc>
        <w:tc>
          <w:tcPr>
            <w:tcW w:w="7376" w:type="dxa"/>
            <w:hideMark/>
          </w:tcPr>
          <w:p w14:paraId="7233819A" w14:textId="77777777" w:rsidR="00C81C1E" w:rsidRPr="00C81C1E" w:rsidRDefault="00C81C1E" w:rsidP="00C81C1E">
            <w:pPr>
              <w:spacing w:before="120" w:after="120"/>
              <w:rPr>
                <w:sz w:val="24"/>
                <w:szCs w:val="24"/>
              </w:rPr>
            </w:pPr>
            <w:r w:rsidRPr="00C81C1E">
              <w:rPr>
                <w:sz w:val="24"/>
                <w:szCs w:val="24"/>
              </w:rPr>
              <w:t>(Digital humanities) Defnyddio a chymhwyso offer, adnoddau a dulliau cyfrifiadurol a digidol wrth astudio'r dyniaethau.</w:t>
            </w:r>
          </w:p>
        </w:tc>
      </w:tr>
      <w:tr w:rsidR="00C81C1E" w:rsidRPr="00C81C1E" w14:paraId="2397DDE4" w14:textId="77777777" w:rsidTr="00C81C1E">
        <w:trPr>
          <w:trHeight w:val="300"/>
        </w:trPr>
        <w:tc>
          <w:tcPr>
            <w:tcW w:w="2405" w:type="dxa"/>
            <w:noWrap/>
            <w:hideMark/>
          </w:tcPr>
          <w:p w14:paraId="42DB84A7" w14:textId="77777777" w:rsidR="00C81C1E" w:rsidRPr="00C81C1E" w:rsidRDefault="00C81C1E" w:rsidP="00C81C1E">
            <w:pPr>
              <w:spacing w:before="120" w:after="120"/>
              <w:rPr>
                <w:sz w:val="24"/>
                <w:szCs w:val="24"/>
              </w:rPr>
            </w:pPr>
            <w:r w:rsidRPr="00C81C1E">
              <w:rPr>
                <w:sz w:val="24"/>
                <w:szCs w:val="24"/>
              </w:rPr>
              <w:t>Dysgu craidd</w:t>
            </w:r>
          </w:p>
        </w:tc>
        <w:tc>
          <w:tcPr>
            <w:tcW w:w="7376" w:type="dxa"/>
            <w:hideMark/>
          </w:tcPr>
          <w:p w14:paraId="7A7CDF85" w14:textId="77777777" w:rsidR="00C81C1E" w:rsidRPr="00C81C1E" w:rsidRDefault="00C81C1E" w:rsidP="00C81C1E">
            <w:pPr>
              <w:spacing w:before="120" w:after="120"/>
              <w:rPr>
                <w:sz w:val="24"/>
                <w:szCs w:val="24"/>
              </w:rPr>
            </w:pPr>
            <w:r w:rsidRPr="00C81C1E">
              <w:rPr>
                <w:sz w:val="24"/>
                <w:szCs w:val="24"/>
              </w:rPr>
              <w:t xml:space="preserve">(Core learning) Y datganiadau am yr hyn sy'n bwysig mewn dysgu, yr egwyddorion cynnydd, a'r disgrifiadau dysgu ar gfer pob maes dysgu a phrofiad. </w:t>
            </w:r>
          </w:p>
        </w:tc>
      </w:tr>
      <w:tr w:rsidR="00C81C1E" w:rsidRPr="00C81C1E" w14:paraId="17A02FF7" w14:textId="77777777" w:rsidTr="00C81C1E">
        <w:trPr>
          <w:trHeight w:val="300"/>
        </w:trPr>
        <w:tc>
          <w:tcPr>
            <w:tcW w:w="2405" w:type="dxa"/>
            <w:noWrap/>
            <w:hideMark/>
          </w:tcPr>
          <w:p w14:paraId="14282EF3" w14:textId="77777777" w:rsidR="00C81C1E" w:rsidRPr="00C81C1E" w:rsidRDefault="00C81C1E" w:rsidP="00C81C1E">
            <w:pPr>
              <w:spacing w:before="120" w:after="120"/>
              <w:rPr>
                <w:sz w:val="24"/>
                <w:szCs w:val="24"/>
              </w:rPr>
            </w:pPr>
            <w:r w:rsidRPr="00C81C1E">
              <w:rPr>
                <w:sz w:val="24"/>
                <w:szCs w:val="24"/>
              </w:rPr>
              <w:t>Ecosystemau</w:t>
            </w:r>
          </w:p>
        </w:tc>
        <w:tc>
          <w:tcPr>
            <w:tcW w:w="7376" w:type="dxa"/>
            <w:hideMark/>
          </w:tcPr>
          <w:p w14:paraId="649DDFD1" w14:textId="77777777" w:rsidR="00C81C1E" w:rsidRPr="00C81C1E" w:rsidRDefault="00C81C1E" w:rsidP="00C81C1E">
            <w:pPr>
              <w:spacing w:before="120" w:after="120"/>
              <w:rPr>
                <w:sz w:val="24"/>
                <w:szCs w:val="24"/>
              </w:rPr>
            </w:pPr>
            <w:r w:rsidRPr="00C81C1E">
              <w:rPr>
                <w:sz w:val="24"/>
                <w:szCs w:val="24"/>
              </w:rPr>
              <w:t>(Ecosystems) Cymunedau biolegol o organebau sy’n rhyngweithio a’u hamgylchedd ffisegol.</w:t>
            </w:r>
          </w:p>
        </w:tc>
      </w:tr>
      <w:tr w:rsidR="00C81C1E" w:rsidRPr="00C81C1E" w14:paraId="612848BF" w14:textId="77777777" w:rsidTr="00C81C1E">
        <w:trPr>
          <w:trHeight w:val="600"/>
        </w:trPr>
        <w:tc>
          <w:tcPr>
            <w:tcW w:w="2405" w:type="dxa"/>
            <w:noWrap/>
            <w:hideMark/>
          </w:tcPr>
          <w:p w14:paraId="775CE4CD" w14:textId="77777777" w:rsidR="00C81C1E" w:rsidRPr="00C81C1E" w:rsidRDefault="00C81C1E" w:rsidP="00C81C1E">
            <w:pPr>
              <w:spacing w:before="120" w:after="120"/>
              <w:rPr>
                <w:sz w:val="24"/>
                <w:szCs w:val="24"/>
              </w:rPr>
            </w:pPr>
            <w:r w:rsidRPr="00C81C1E">
              <w:rPr>
                <w:sz w:val="24"/>
                <w:szCs w:val="24"/>
              </w:rPr>
              <w:t>Egwyddor datblygiad cynaladwy</w:t>
            </w:r>
          </w:p>
        </w:tc>
        <w:tc>
          <w:tcPr>
            <w:tcW w:w="7376" w:type="dxa"/>
            <w:hideMark/>
          </w:tcPr>
          <w:p w14:paraId="41C29704" w14:textId="77777777" w:rsidR="00C81C1E" w:rsidRPr="00C81C1E" w:rsidRDefault="00C81C1E" w:rsidP="00C81C1E">
            <w:pPr>
              <w:spacing w:before="120" w:after="120"/>
              <w:rPr>
                <w:sz w:val="24"/>
                <w:szCs w:val="24"/>
              </w:rPr>
            </w:pPr>
            <w:r w:rsidRPr="00C81C1E">
              <w:rPr>
                <w:sz w:val="24"/>
                <w:szCs w:val="24"/>
              </w:rPr>
              <w:t>(Sustainable development principle) Ymddwyn mewn modd sy'n ceisio sicrhau bod anghenion y presennol yn cael eu cyflawni, a hynny heb beryglu gallu cenedlaethau'r dyfodol i gwrdd â'u hanghenion nhw.</w:t>
            </w:r>
          </w:p>
        </w:tc>
      </w:tr>
      <w:tr w:rsidR="00C81C1E" w:rsidRPr="00C81C1E" w14:paraId="50E32C0F" w14:textId="77777777" w:rsidTr="00C81C1E">
        <w:trPr>
          <w:trHeight w:val="600"/>
        </w:trPr>
        <w:tc>
          <w:tcPr>
            <w:tcW w:w="2405" w:type="dxa"/>
            <w:noWrap/>
            <w:hideMark/>
          </w:tcPr>
          <w:p w14:paraId="617BAE7D" w14:textId="77777777" w:rsidR="00C81C1E" w:rsidRPr="00C81C1E" w:rsidRDefault="00C81C1E" w:rsidP="00C81C1E">
            <w:pPr>
              <w:spacing w:before="120" w:after="120"/>
              <w:rPr>
                <w:sz w:val="24"/>
                <w:szCs w:val="24"/>
              </w:rPr>
            </w:pPr>
            <w:r w:rsidRPr="00C81C1E">
              <w:rPr>
                <w:sz w:val="24"/>
                <w:szCs w:val="24"/>
              </w:rPr>
              <w:lastRenderedPageBreak/>
              <w:t>Egwyddorion cynnydd</w:t>
            </w:r>
          </w:p>
        </w:tc>
        <w:tc>
          <w:tcPr>
            <w:tcW w:w="7376" w:type="dxa"/>
            <w:hideMark/>
          </w:tcPr>
          <w:p w14:paraId="60E1C8DA" w14:textId="77777777" w:rsidR="00C81C1E" w:rsidRPr="00C81C1E" w:rsidRDefault="00C81C1E" w:rsidP="00C81C1E">
            <w:pPr>
              <w:spacing w:before="120" w:after="120"/>
              <w:rPr>
                <w:sz w:val="24"/>
                <w:szCs w:val="24"/>
              </w:rPr>
            </w:pPr>
            <w:r w:rsidRPr="00C81C1E">
              <w:rPr>
                <w:sz w:val="24"/>
                <w:szCs w:val="24"/>
              </w:rPr>
              <w:t>(Principles of progression) Datganiadau cynnydd sy'n seiliedig ar ymchwil. Defnyddir rhain i ddatblygu cynnydd yng Nghwricwlwm i Gymru. Maen nhw'n cynnwys datganiadau cyffredinol, a gellir dod o hyd iddyn nhw yn yn yr adran ar gynllunio eich cwricwlwm, a datganiadau ar gyfer pob maes dysgu a phrofiad. Gyda'i gilydd maen nhw'n ffurfio'r Cod Cynnydd.</w:t>
            </w:r>
          </w:p>
        </w:tc>
      </w:tr>
      <w:tr w:rsidR="00C81C1E" w:rsidRPr="00C81C1E" w14:paraId="45571224" w14:textId="77777777" w:rsidTr="00C81C1E">
        <w:trPr>
          <w:trHeight w:val="300"/>
        </w:trPr>
        <w:tc>
          <w:tcPr>
            <w:tcW w:w="2405" w:type="dxa"/>
            <w:noWrap/>
            <w:hideMark/>
          </w:tcPr>
          <w:p w14:paraId="361E25A0" w14:textId="77777777" w:rsidR="00C81C1E" w:rsidRPr="00C81C1E" w:rsidRDefault="00C81C1E" w:rsidP="00C81C1E">
            <w:pPr>
              <w:spacing w:before="120" w:after="120"/>
              <w:rPr>
                <w:sz w:val="24"/>
                <w:szCs w:val="24"/>
              </w:rPr>
            </w:pPr>
            <w:r w:rsidRPr="00C81C1E">
              <w:rPr>
                <w:sz w:val="24"/>
                <w:szCs w:val="24"/>
              </w:rPr>
              <w:t xml:space="preserve">Egwyddorion dylunio </w:t>
            </w:r>
          </w:p>
        </w:tc>
        <w:tc>
          <w:tcPr>
            <w:tcW w:w="7376" w:type="dxa"/>
            <w:hideMark/>
          </w:tcPr>
          <w:p w14:paraId="3D962D5D" w14:textId="77777777" w:rsidR="00C81C1E" w:rsidRPr="00C81C1E" w:rsidRDefault="00C81C1E" w:rsidP="00C81C1E">
            <w:pPr>
              <w:spacing w:before="120" w:after="120"/>
              <w:rPr>
                <w:sz w:val="24"/>
                <w:szCs w:val="24"/>
              </w:rPr>
            </w:pPr>
            <w:r w:rsidRPr="00C81C1E">
              <w:rPr>
                <w:sz w:val="24"/>
                <w:szCs w:val="24"/>
              </w:rPr>
              <w:t xml:space="preserve">(Design principles) Yn y cyd-destun hwn mae'n golygu diffiniad, dadansoddi, dylunio, gweithredu, profi a chynnal a chadw. </w:t>
            </w:r>
          </w:p>
        </w:tc>
      </w:tr>
      <w:tr w:rsidR="00C81C1E" w:rsidRPr="00C81C1E" w14:paraId="7838FC1D" w14:textId="77777777" w:rsidTr="00C81C1E">
        <w:trPr>
          <w:trHeight w:val="300"/>
        </w:trPr>
        <w:tc>
          <w:tcPr>
            <w:tcW w:w="2405" w:type="dxa"/>
            <w:noWrap/>
            <w:hideMark/>
          </w:tcPr>
          <w:p w14:paraId="385FC240" w14:textId="77777777" w:rsidR="00C81C1E" w:rsidRPr="00C81C1E" w:rsidRDefault="00C81C1E" w:rsidP="00C81C1E">
            <w:pPr>
              <w:spacing w:before="120" w:after="120"/>
              <w:rPr>
                <w:sz w:val="24"/>
                <w:szCs w:val="24"/>
              </w:rPr>
            </w:pPr>
            <w:r w:rsidRPr="00C81C1E">
              <w:rPr>
                <w:sz w:val="24"/>
                <w:szCs w:val="24"/>
              </w:rPr>
              <w:t xml:space="preserve">Eirioli </w:t>
            </w:r>
          </w:p>
        </w:tc>
        <w:tc>
          <w:tcPr>
            <w:tcW w:w="7376" w:type="dxa"/>
            <w:hideMark/>
          </w:tcPr>
          <w:p w14:paraId="4CABDC8D" w14:textId="77777777" w:rsidR="00C81C1E" w:rsidRPr="00C81C1E" w:rsidRDefault="00C81C1E" w:rsidP="00C81C1E">
            <w:pPr>
              <w:spacing w:before="120" w:after="120"/>
              <w:rPr>
                <w:sz w:val="24"/>
                <w:szCs w:val="24"/>
              </w:rPr>
            </w:pPr>
            <w:r w:rsidRPr="00C81C1E">
              <w:rPr>
                <w:sz w:val="24"/>
                <w:szCs w:val="24"/>
              </w:rPr>
              <w:t>(Advocate) Cefnogi achos neu bolisi penodol yn gyhoeddus.</w:t>
            </w:r>
          </w:p>
        </w:tc>
      </w:tr>
      <w:tr w:rsidR="00C81C1E" w:rsidRPr="00C81C1E" w14:paraId="74C527C2" w14:textId="77777777" w:rsidTr="00C81C1E">
        <w:trPr>
          <w:trHeight w:val="300"/>
        </w:trPr>
        <w:tc>
          <w:tcPr>
            <w:tcW w:w="2405" w:type="dxa"/>
            <w:hideMark/>
          </w:tcPr>
          <w:p w14:paraId="3D2CDE25" w14:textId="77777777" w:rsidR="00C81C1E" w:rsidRPr="00C81C1E" w:rsidRDefault="00C81C1E" w:rsidP="00C81C1E">
            <w:pPr>
              <w:spacing w:before="120" w:after="120"/>
              <w:rPr>
                <w:sz w:val="24"/>
                <w:szCs w:val="24"/>
              </w:rPr>
            </w:pPr>
            <w:r w:rsidRPr="00C81C1E">
              <w:rPr>
                <w:sz w:val="24"/>
                <w:szCs w:val="24"/>
              </w:rPr>
              <w:t xml:space="preserve">Empathi </w:t>
            </w:r>
          </w:p>
        </w:tc>
        <w:tc>
          <w:tcPr>
            <w:tcW w:w="7376" w:type="dxa"/>
            <w:hideMark/>
          </w:tcPr>
          <w:p w14:paraId="7D5303C9" w14:textId="77777777" w:rsidR="00C81C1E" w:rsidRPr="00C81C1E" w:rsidRDefault="00C81C1E" w:rsidP="00C81C1E">
            <w:pPr>
              <w:spacing w:before="120" w:after="120"/>
              <w:rPr>
                <w:sz w:val="24"/>
                <w:szCs w:val="24"/>
              </w:rPr>
            </w:pPr>
            <w:r w:rsidRPr="00C81C1E">
              <w:rPr>
                <w:sz w:val="24"/>
                <w:szCs w:val="24"/>
              </w:rPr>
              <w:t>(Empathy) Y gallu i ddeall a rhannu teimladau rhywun arall.</w:t>
            </w:r>
          </w:p>
        </w:tc>
      </w:tr>
      <w:tr w:rsidR="00C81C1E" w:rsidRPr="00C81C1E" w14:paraId="6D660F3B" w14:textId="77777777" w:rsidTr="00C81C1E">
        <w:trPr>
          <w:trHeight w:val="300"/>
        </w:trPr>
        <w:tc>
          <w:tcPr>
            <w:tcW w:w="2405" w:type="dxa"/>
            <w:noWrap/>
            <w:hideMark/>
          </w:tcPr>
          <w:p w14:paraId="4A93337D" w14:textId="77777777" w:rsidR="00C81C1E" w:rsidRPr="00C81C1E" w:rsidRDefault="00C81C1E" w:rsidP="00C81C1E">
            <w:pPr>
              <w:spacing w:before="120" w:after="120"/>
              <w:rPr>
                <w:sz w:val="24"/>
                <w:szCs w:val="24"/>
              </w:rPr>
            </w:pPr>
            <w:r w:rsidRPr="00C81C1E">
              <w:rPr>
                <w:sz w:val="24"/>
                <w:szCs w:val="24"/>
              </w:rPr>
              <w:t>Enwol</w:t>
            </w:r>
          </w:p>
        </w:tc>
        <w:tc>
          <w:tcPr>
            <w:tcW w:w="7376" w:type="dxa"/>
            <w:hideMark/>
          </w:tcPr>
          <w:p w14:paraId="0C2B1F8D" w14:textId="77777777" w:rsidR="00C81C1E" w:rsidRPr="00C81C1E" w:rsidRDefault="00C81C1E" w:rsidP="00C81C1E">
            <w:pPr>
              <w:spacing w:before="120" w:after="120"/>
              <w:rPr>
                <w:sz w:val="24"/>
                <w:szCs w:val="24"/>
              </w:rPr>
            </w:pPr>
            <w:r w:rsidRPr="00C81C1E">
              <w:rPr>
                <w:sz w:val="24"/>
                <w:szCs w:val="24"/>
              </w:rPr>
              <w:t xml:space="preserve">(Nominal) Rhif a ddefnyddir i enwi neu nodi rhywbeth ac nid fel gwerth neu safle arbennig. Er enghraifft, rhif bws neu rif ar gefn rhywun mewn tîm chwaraeon. </w:t>
            </w:r>
          </w:p>
        </w:tc>
      </w:tr>
      <w:tr w:rsidR="00C81C1E" w:rsidRPr="00C81C1E" w14:paraId="338C0321" w14:textId="77777777" w:rsidTr="00C81C1E">
        <w:trPr>
          <w:trHeight w:val="300"/>
        </w:trPr>
        <w:tc>
          <w:tcPr>
            <w:tcW w:w="2405" w:type="dxa"/>
            <w:hideMark/>
          </w:tcPr>
          <w:p w14:paraId="7F632E4F" w14:textId="77777777" w:rsidR="00C81C1E" w:rsidRPr="00C81C1E" w:rsidRDefault="00C81C1E" w:rsidP="00C81C1E">
            <w:pPr>
              <w:spacing w:before="120" w:after="120"/>
              <w:rPr>
                <w:sz w:val="24"/>
                <w:szCs w:val="24"/>
              </w:rPr>
            </w:pPr>
            <w:r w:rsidRPr="00C81C1E">
              <w:rPr>
                <w:sz w:val="24"/>
                <w:szCs w:val="24"/>
              </w:rPr>
              <w:t>Er lles y gymdeithas</w:t>
            </w:r>
          </w:p>
        </w:tc>
        <w:tc>
          <w:tcPr>
            <w:tcW w:w="7376" w:type="dxa"/>
            <w:hideMark/>
          </w:tcPr>
          <w:p w14:paraId="1AF491D9" w14:textId="77777777" w:rsidR="00C81C1E" w:rsidRPr="00C81C1E" w:rsidRDefault="00C81C1E" w:rsidP="00C81C1E">
            <w:pPr>
              <w:spacing w:before="120" w:after="120"/>
              <w:rPr>
                <w:sz w:val="24"/>
                <w:szCs w:val="24"/>
              </w:rPr>
            </w:pPr>
            <w:r w:rsidRPr="00C81C1E">
              <w:rPr>
                <w:sz w:val="24"/>
                <w:szCs w:val="24"/>
              </w:rPr>
              <w:t>(Pro-social) Ymddygiad sy'n gadarnhaol ac o gymorth, ac wedi'i fwriadu i hybu derbyniad cymdeithasol a chyfeillgarwch.</w:t>
            </w:r>
          </w:p>
        </w:tc>
      </w:tr>
      <w:tr w:rsidR="00C81C1E" w:rsidRPr="00C81C1E" w14:paraId="77D01ED7" w14:textId="77777777" w:rsidTr="00C81C1E">
        <w:trPr>
          <w:trHeight w:val="360"/>
        </w:trPr>
        <w:tc>
          <w:tcPr>
            <w:tcW w:w="2405" w:type="dxa"/>
            <w:noWrap/>
            <w:hideMark/>
          </w:tcPr>
          <w:p w14:paraId="1D60E5E7" w14:textId="77777777" w:rsidR="00C81C1E" w:rsidRPr="00C81C1E" w:rsidRDefault="00C81C1E" w:rsidP="00C81C1E">
            <w:pPr>
              <w:spacing w:before="120" w:after="120"/>
              <w:rPr>
                <w:sz w:val="24"/>
                <w:szCs w:val="24"/>
              </w:rPr>
            </w:pPr>
            <w:r w:rsidRPr="00C81C1E">
              <w:rPr>
                <w:sz w:val="24"/>
                <w:szCs w:val="24"/>
              </w:rPr>
              <w:t>Esbonyddion</w:t>
            </w:r>
          </w:p>
        </w:tc>
        <w:tc>
          <w:tcPr>
            <w:tcW w:w="7376" w:type="dxa"/>
            <w:hideMark/>
          </w:tcPr>
          <w:p w14:paraId="29608B63" w14:textId="77777777" w:rsidR="00C81C1E" w:rsidRPr="00C81C1E" w:rsidRDefault="00C81C1E" w:rsidP="00C81C1E">
            <w:pPr>
              <w:spacing w:before="120" w:after="120"/>
              <w:rPr>
                <w:sz w:val="24"/>
                <w:szCs w:val="24"/>
              </w:rPr>
            </w:pPr>
            <w:r w:rsidRPr="00C81C1E">
              <w:rPr>
                <w:sz w:val="24"/>
                <w:szCs w:val="24"/>
              </w:rPr>
              <w:t>(Exponents) Y nifer o weithiau mae rhif yn cael ei luosi gyda'i hun. Er enghraifft,  mae 2 i'r 3ydd (ysgrifenedig fel hyn: 2</w:t>
            </w:r>
            <w:r w:rsidRPr="00C81C1E">
              <w:rPr>
                <w:sz w:val="24"/>
                <w:szCs w:val="24"/>
                <w:vertAlign w:val="superscript"/>
              </w:rPr>
              <w:t>3</w:t>
            </w:r>
            <w:r w:rsidRPr="00C81C1E">
              <w:rPr>
                <w:sz w:val="24"/>
                <w:szCs w:val="24"/>
              </w:rPr>
              <w:t>) yn golygu: 2 x 2 x 2 = 8</w:t>
            </w:r>
          </w:p>
        </w:tc>
      </w:tr>
      <w:tr w:rsidR="00C81C1E" w:rsidRPr="00C81C1E" w14:paraId="4F1D3A4E" w14:textId="77777777" w:rsidTr="00C81C1E">
        <w:trPr>
          <w:trHeight w:val="300"/>
        </w:trPr>
        <w:tc>
          <w:tcPr>
            <w:tcW w:w="2405" w:type="dxa"/>
            <w:noWrap/>
            <w:hideMark/>
          </w:tcPr>
          <w:p w14:paraId="063C220F" w14:textId="77777777" w:rsidR="00C81C1E" w:rsidRPr="00C81C1E" w:rsidRDefault="00C81C1E" w:rsidP="00C81C1E">
            <w:pPr>
              <w:spacing w:before="120" w:after="120"/>
              <w:rPr>
                <w:sz w:val="24"/>
                <w:szCs w:val="24"/>
              </w:rPr>
            </w:pPr>
            <w:r w:rsidRPr="00C81C1E">
              <w:rPr>
                <w:sz w:val="24"/>
                <w:szCs w:val="24"/>
              </w:rPr>
              <w:t>Esbonyddu</w:t>
            </w:r>
          </w:p>
        </w:tc>
        <w:tc>
          <w:tcPr>
            <w:tcW w:w="7376" w:type="dxa"/>
            <w:hideMark/>
          </w:tcPr>
          <w:p w14:paraId="4BF347FB" w14:textId="77777777" w:rsidR="00C81C1E" w:rsidRPr="00C81C1E" w:rsidRDefault="00C81C1E" w:rsidP="00C81C1E">
            <w:pPr>
              <w:spacing w:before="120" w:after="120"/>
              <w:rPr>
                <w:sz w:val="24"/>
                <w:szCs w:val="24"/>
              </w:rPr>
            </w:pPr>
            <w:r w:rsidRPr="00C81C1E">
              <w:rPr>
                <w:sz w:val="24"/>
                <w:szCs w:val="24"/>
              </w:rPr>
              <w:t>(Exponentiation) Y weithred o godi un maint i bŵer maint arall.</w:t>
            </w:r>
          </w:p>
        </w:tc>
      </w:tr>
      <w:tr w:rsidR="00C81C1E" w:rsidRPr="00C81C1E" w14:paraId="1C91F0D6" w14:textId="77777777" w:rsidTr="00C81C1E">
        <w:trPr>
          <w:trHeight w:val="300"/>
        </w:trPr>
        <w:tc>
          <w:tcPr>
            <w:tcW w:w="2405" w:type="dxa"/>
            <w:hideMark/>
          </w:tcPr>
          <w:p w14:paraId="2F529F2C" w14:textId="77777777" w:rsidR="00C81C1E" w:rsidRPr="00C81C1E" w:rsidRDefault="00C81C1E" w:rsidP="00C81C1E">
            <w:pPr>
              <w:spacing w:before="120" w:after="120"/>
              <w:rPr>
                <w:sz w:val="24"/>
                <w:szCs w:val="24"/>
              </w:rPr>
            </w:pPr>
            <w:r w:rsidRPr="00C81C1E">
              <w:rPr>
                <w:sz w:val="24"/>
                <w:szCs w:val="24"/>
              </w:rPr>
              <w:t>Etymoleg</w:t>
            </w:r>
          </w:p>
        </w:tc>
        <w:tc>
          <w:tcPr>
            <w:tcW w:w="7376" w:type="dxa"/>
            <w:hideMark/>
          </w:tcPr>
          <w:p w14:paraId="0FB136DA" w14:textId="77777777" w:rsidR="00C81C1E" w:rsidRPr="00C81C1E" w:rsidRDefault="00C81C1E" w:rsidP="00C81C1E">
            <w:pPr>
              <w:spacing w:before="120" w:after="120"/>
              <w:rPr>
                <w:sz w:val="24"/>
                <w:szCs w:val="24"/>
              </w:rPr>
            </w:pPr>
            <w:r w:rsidRPr="00C81C1E">
              <w:rPr>
                <w:sz w:val="24"/>
                <w:szCs w:val="24"/>
              </w:rPr>
              <w:t>(Etymology) Tarddiad a hanes gair neu eiriau.</w:t>
            </w:r>
          </w:p>
        </w:tc>
      </w:tr>
      <w:tr w:rsidR="00C81C1E" w:rsidRPr="00C81C1E" w14:paraId="3B180AEC" w14:textId="77777777" w:rsidTr="00C81C1E">
        <w:trPr>
          <w:trHeight w:val="600"/>
        </w:trPr>
        <w:tc>
          <w:tcPr>
            <w:tcW w:w="2405" w:type="dxa"/>
            <w:hideMark/>
          </w:tcPr>
          <w:p w14:paraId="25D0F897" w14:textId="77777777" w:rsidR="00C81C1E" w:rsidRPr="00C81C1E" w:rsidRDefault="00C81C1E" w:rsidP="00C81C1E">
            <w:pPr>
              <w:spacing w:before="120" w:after="120"/>
              <w:rPr>
                <w:sz w:val="24"/>
                <w:szCs w:val="24"/>
              </w:rPr>
            </w:pPr>
            <w:r w:rsidRPr="00C81C1E">
              <w:rPr>
                <w:sz w:val="24"/>
                <w:szCs w:val="24"/>
              </w:rPr>
              <w:t>Ffactorau</w:t>
            </w:r>
          </w:p>
        </w:tc>
        <w:tc>
          <w:tcPr>
            <w:tcW w:w="7376" w:type="dxa"/>
            <w:hideMark/>
          </w:tcPr>
          <w:p w14:paraId="5CDD9132" w14:textId="77777777" w:rsidR="00C81C1E" w:rsidRPr="00C81C1E" w:rsidRDefault="00C81C1E" w:rsidP="00C81C1E">
            <w:pPr>
              <w:spacing w:before="120" w:after="120"/>
              <w:rPr>
                <w:sz w:val="24"/>
                <w:szCs w:val="24"/>
              </w:rPr>
            </w:pPr>
            <w:r w:rsidRPr="00C81C1E">
              <w:rPr>
                <w:sz w:val="24"/>
                <w:szCs w:val="24"/>
              </w:rPr>
              <w:t>(Factors) Rhywbeth sy'n effeithio ar ddigwyddiad, penderfyniad neu sefyllfa. Yn y dyniaethau, mae ffactorau'n cael eu categoreiddio yn wleidyddol, economaidd, cymdeithasol, technolegol, cyfreithiol, amgylcheddol neu grefyddol.</w:t>
            </w:r>
          </w:p>
        </w:tc>
      </w:tr>
      <w:tr w:rsidR="00C81C1E" w:rsidRPr="00C81C1E" w14:paraId="71EDDCA3" w14:textId="77777777" w:rsidTr="00C81C1E">
        <w:trPr>
          <w:trHeight w:val="300"/>
        </w:trPr>
        <w:tc>
          <w:tcPr>
            <w:tcW w:w="2405" w:type="dxa"/>
            <w:noWrap/>
            <w:hideMark/>
          </w:tcPr>
          <w:p w14:paraId="2467DED2" w14:textId="77777777" w:rsidR="00C81C1E" w:rsidRPr="00C81C1E" w:rsidRDefault="00C81C1E" w:rsidP="00C81C1E">
            <w:pPr>
              <w:spacing w:before="120" w:after="120"/>
              <w:rPr>
                <w:sz w:val="24"/>
                <w:szCs w:val="24"/>
              </w:rPr>
            </w:pPr>
            <w:r w:rsidRPr="00C81C1E">
              <w:rPr>
                <w:sz w:val="24"/>
                <w:szCs w:val="24"/>
              </w:rPr>
              <w:t>Ffigurau ystyrlon</w:t>
            </w:r>
          </w:p>
        </w:tc>
        <w:tc>
          <w:tcPr>
            <w:tcW w:w="7376" w:type="dxa"/>
            <w:hideMark/>
          </w:tcPr>
          <w:p w14:paraId="3FDBE506" w14:textId="77777777" w:rsidR="00C81C1E" w:rsidRPr="00C81C1E" w:rsidRDefault="00C81C1E" w:rsidP="00C81C1E">
            <w:pPr>
              <w:spacing w:before="120" w:after="120"/>
              <w:rPr>
                <w:sz w:val="24"/>
                <w:szCs w:val="24"/>
              </w:rPr>
            </w:pPr>
            <w:r w:rsidRPr="00C81C1E">
              <w:rPr>
                <w:sz w:val="24"/>
                <w:szCs w:val="24"/>
              </w:rPr>
              <w:t>(Significant figures) Pob un o ddigidau rhif sy'n cael eu defnyddio i'w gynrychioli i fanwl gywirdeb priodol, gan gychwyn gyda'r digid cyntaf nad yw'n sero.</w:t>
            </w:r>
          </w:p>
        </w:tc>
      </w:tr>
      <w:tr w:rsidR="00C81C1E" w:rsidRPr="00C81C1E" w14:paraId="562E6149" w14:textId="77777777" w:rsidTr="00C81C1E">
        <w:trPr>
          <w:trHeight w:val="600"/>
        </w:trPr>
        <w:tc>
          <w:tcPr>
            <w:tcW w:w="2405" w:type="dxa"/>
            <w:hideMark/>
          </w:tcPr>
          <w:p w14:paraId="4D3641AA" w14:textId="77777777" w:rsidR="00C81C1E" w:rsidRPr="00C81C1E" w:rsidRDefault="00C81C1E" w:rsidP="00C81C1E">
            <w:pPr>
              <w:spacing w:before="120" w:after="120"/>
              <w:rPr>
                <w:sz w:val="24"/>
                <w:szCs w:val="24"/>
              </w:rPr>
            </w:pPr>
            <w:r w:rsidRPr="00C81C1E">
              <w:rPr>
                <w:sz w:val="24"/>
                <w:szCs w:val="24"/>
              </w:rPr>
              <w:t>Ffoneg</w:t>
            </w:r>
          </w:p>
        </w:tc>
        <w:tc>
          <w:tcPr>
            <w:tcW w:w="7376" w:type="dxa"/>
            <w:hideMark/>
          </w:tcPr>
          <w:p w14:paraId="3581F8B1" w14:textId="77777777" w:rsidR="00C81C1E" w:rsidRPr="00C81C1E" w:rsidRDefault="00C81C1E" w:rsidP="00C81C1E">
            <w:pPr>
              <w:spacing w:before="120" w:after="120"/>
              <w:rPr>
                <w:sz w:val="24"/>
                <w:szCs w:val="24"/>
              </w:rPr>
            </w:pPr>
            <w:r w:rsidRPr="00C81C1E">
              <w:rPr>
                <w:sz w:val="24"/>
                <w:szCs w:val="24"/>
              </w:rPr>
              <w:t>(Phonics) Astudiaeth o'r ffordd y mae symbolau'n cynrychioli'r seiniau sy'n ffurfio geiriau. Cyfres o ddulliau yw addysgu ffoneg ar gyfer dysgu darllen ac ysgrifennu cychwynnol, sy'n canolbwyntio ar y berthynas rhwng llythrennau a seiniau.</w:t>
            </w:r>
          </w:p>
        </w:tc>
      </w:tr>
      <w:tr w:rsidR="00C81C1E" w:rsidRPr="00C81C1E" w14:paraId="1AB22676" w14:textId="77777777" w:rsidTr="00C81C1E">
        <w:trPr>
          <w:trHeight w:val="300"/>
        </w:trPr>
        <w:tc>
          <w:tcPr>
            <w:tcW w:w="2405" w:type="dxa"/>
            <w:noWrap/>
            <w:hideMark/>
          </w:tcPr>
          <w:p w14:paraId="4C571632" w14:textId="77777777" w:rsidR="00C81C1E" w:rsidRPr="00C81C1E" w:rsidRDefault="00C81C1E" w:rsidP="00C81C1E">
            <w:pPr>
              <w:spacing w:before="120" w:after="120"/>
              <w:rPr>
                <w:sz w:val="24"/>
                <w:szCs w:val="24"/>
              </w:rPr>
            </w:pPr>
            <w:r w:rsidRPr="00C81C1E">
              <w:rPr>
                <w:sz w:val="24"/>
                <w:szCs w:val="24"/>
              </w:rPr>
              <w:t>Ffracsiynau unedol</w:t>
            </w:r>
          </w:p>
        </w:tc>
        <w:tc>
          <w:tcPr>
            <w:tcW w:w="7376" w:type="dxa"/>
            <w:hideMark/>
          </w:tcPr>
          <w:p w14:paraId="43FB4C7D" w14:textId="77777777" w:rsidR="00C81C1E" w:rsidRPr="00C81C1E" w:rsidRDefault="00C81C1E" w:rsidP="00C81C1E">
            <w:pPr>
              <w:spacing w:before="120" w:after="120"/>
              <w:rPr>
                <w:sz w:val="24"/>
                <w:szCs w:val="24"/>
              </w:rPr>
            </w:pPr>
            <w:r w:rsidRPr="00C81C1E">
              <w:rPr>
                <w:sz w:val="24"/>
                <w:szCs w:val="24"/>
              </w:rPr>
              <w:t>(Unit fractions) Ffracsiynau ble mae'r rhifiadur yn 1</w:t>
            </w:r>
          </w:p>
        </w:tc>
      </w:tr>
      <w:tr w:rsidR="00C81C1E" w:rsidRPr="00C81C1E" w14:paraId="4EF514A7" w14:textId="77777777" w:rsidTr="00C81C1E">
        <w:trPr>
          <w:trHeight w:val="300"/>
        </w:trPr>
        <w:tc>
          <w:tcPr>
            <w:tcW w:w="2405" w:type="dxa"/>
            <w:hideMark/>
          </w:tcPr>
          <w:p w14:paraId="3F7A488C" w14:textId="77777777" w:rsidR="00C81C1E" w:rsidRPr="00C81C1E" w:rsidRDefault="00C81C1E" w:rsidP="00C81C1E">
            <w:pPr>
              <w:spacing w:before="120" w:after="120"/>
              <w:rPr>
                <w:sz w:val="24"/>
                <w:szCs w:val="24"/>
              </w:rPr>
            </w:pPr>
            <w:r w:rsidRPr="00C81C1E">
              <w:rPr>
                <w:sz w:val="24"/>
                <w:szCs w:val="24"/>
              </w:rPr>
              <w:t xml:space="preserve">Ffurf </w:t>
            </w:r>
          </w:p>
        </w:tc>
        <w:tc>
          <w:tcPr>
            <w:tcW w:w="7376" w:type="dxa"/>
            <w:hideMark/>
          </w:tcPr>
          <w:p w14:paraId="513DE7DE" w14:textId="77777777" w:rsidR="00C81C1E" w:rsidRPr="00C81C1E" w:rsidRDefault="00C81C1E" w:rsidP="00C81C1E">
            <w:pPr>
              <w:spacing w:before="120" w:after="120"/>
              <w:rPr>
                <w:sz w:val="24"/>
                <w:szCs w:val="24"/>
              </w:rPr>
            </w:pPr>
            <w:r w:rsidRPr="00C81C1E">
              <w:rPr>
                <w:sz w:val="24"/>
                <w:szCs w:val="24"/>
              </w:rPr>
              <w:t>(Form) Cyfrwng a strwythur mynegiant creadigol neu artistig, megis paentio, cerfluniaeth, dramâu, creu’n fyrfyfyr, dawnsiau, caneuon a pherfformiadau.</w:t>
            </w:r>
          </w:p>
        </w:tc>
      </w:tr>
      <w:tr w:rsidR="00C81C1E" w:rsidRPr="00C81C1E" w14:paraId="69D1C140" w14:textId="77777777" w:rsidTr="00C81C1E">
        <w:trPr>
          <w:trHeight w:val="300"/>
        </w:trPr>
        <w:tc>
          <w:tcPr>
            <w:tcW w:w="2405" w:type="dxa"/>
            <w:noWrap/>
            <w:hideMark/>
          </w:tcPr>
          <w:p w14:paraId="2B261ED0" w14:textId="77777777" w:rsidR="00C81C1E" w:rsidRPr="00C81C1E" w:rsidRDefault="00C81C1E" w:rsidP="00C81C1E">
            <w:pPr>
              <w:spacing w:before="120" w:after="120"/>
              <w:rPr>
                <w:sz w:val="24"/>
                <w:szCs w:val="24"/>
              </w:rPr>
            </w:pPr>
            <w:r w:rsidRPr="00C81C1E">
              <w:rPr>
                <w:sz w:val="24"/>
                <w:szCs w:val="24"/>
              </w:rPr>
              <w:t>Ffwythiant</w:t>
            </w:r>
          </w:p>
        </w:tc>
        <w:tc>
          <w:tcPr>
            <w:tcW w:w="7376" w:type="dxa"/>
            <w:hideMark/>
          </w:tcPr>
          <w:p w14:paraId="7078EAB9" w14:textId="77777777" w:rsidR="00C81C1E" w:rsidRPr="00C81C1E" w:rsidRDefault="00C81C1E" w:rsidP="00C81C1E">
            <w:pPr>
              <w:spacing w:before="120" w:after="120"/>
              <w:rPr>
                <w:sz w:val="24"/>
                <w:szCs w:val="24"/>
              </w:rPr>
            </w:pPr>
            <w:r w:rsidRPr="00C81C1E">
              <w:rPr>
                <w:sz w:val="24"/>
                <w:szCs w:val="24"/>
              </w:rPr>
              <w:t>(Function) Perthynas rhwng dwy set sy'n cysylltu aelod unigryw o'r ail set gyda phob aelod o'r set gyntaf.</w:t>
            </w:r>
          </w:p>
        </w:tc>
      </w:tr>
      <w:tr w:rsidR="00C81C1E" w:rsidRPr="00C81C1E" w14:paraId="14C1C65C" w14:textId="77777777" w:rsidTr="00C81C1E">
        <w:trPr>
          <w:trHeight w:val="600"/>
        </w:trPr>
        <w:tc>
          <w:tcPr>
            <w:tcW w:w="2405" w:type="dxa"/>
            <w:hideMark/>
          </w:tcPr>
          <w:p w14:paraId="2EEFB2CE" w14:textId="77777777" w:rsidR="00C81C1E" w:rsidRPr="00C81C1E" w:rsidRDefault="00C81C1E" w:rsidP="00C81C1E">
            <w:pPr>
              <w:spacing w:before="120" w:after="120"/>
              <w:rPr>
                <w:sz w:val="24"/>
                <w:szCs w:val="24"/>
              </w:rPr>
            </w:pPr>
            <w:r w:rsidRPr="00C81C1E">
              <w:rPr>
                <w:sz w:val="24"/>
                <w:szCs w:val="24"/>
              </w:rPr>
              <w:lastRenderedPageBreak/>
              <w:t>Ffynonellau o ddoethineb ac awdurdod</w:t>
            </w:r>
          </w:p>
        </w:tc>
        <w:tc>
          <w:tcPr>
            <w:tcW w:w="7376" w:type="dxa"/>
            <w:hideMark/>
          </w:tcPr>
          <w:p w14:paraId="3CAB5AA8" w14:textId="77777777" w:rsidR="00C81C1E" w:rsidRPr="00C81C1E" w:rsidRDefault="00C81C1E" w:rsidP="00C81C1E">
            <w:pPr>
              <w:spacing w:before="120" w:after="120"/>
              <w:rPr>
                <w:sz w:val="24"/>
                <w:szCs w:val="24"/>
              </w:rPr>
            </w:pPr>
            <w:r w:rsidRPr="00C81C1E">
              <w:rPr>
                <w:sz w:val="24"/>
                <w:szCs w:val="24"/>
              </w:rPr>
              <w:t>(Sources of wisdom and authority) Ffynonellau o ddoethineb ac awdurdod yw’r ffynonellau amrywiol y mae pobl yn eu defnyddio wrth geisio deall rhywbeth neu wneud penderfyniadau am beth i’w wneud mewn bywyd. Gallai’r rhain gynnwys testunau allweddol, dysgeidiaethau, arweinwyr, ysgolion meddwl, athronwyr, ysgolheigion a gwyddonwyr.</w:t>
            </w:r>
          </w:p>
        </w:tc>
      </w:tr>
      <w:tr w:rsidR="00C81C1E" w:rsidRPr="00C81C1E" w14:paraId="3BD97474" w14:textId="77777777" w:rsidTr="00C81C1E">
        <w:trPr>
          <w:trHeight w:val="300"/>
        </w:trPr>
        <w:tc>
          <w:tcPr>
            <w:tcW w:w="2405" w:type="dxa"/>
            <w:noWrap/>
            <w:hideMark/>
          </w:tcPr>
          <w:p w14:paraId="68E37D67" w14:textId="77777777" w:rsidR="00C81C1E" w:rsidRPr="00C81C1E" w:rsidRDefault="00C81C1E" w:rsidP="00C81C1E">
            <w:pPr>
              <w:spacing w:before="120" w:after="120"/>
              <w:rPr>
                <w:sz w:val="24"/>
                <w:szCs w:val="24"/>
              </w:rPr>
            </w:pPr>
            <w:r w:rsidRPr="00C81C1E">
              <w:rPr>
                <w:sz w:val="24"/>
                <w:szCs w:val="24"/>
              </w:rPr>
              <w:t>Ffyrdd o weithio</w:t>
            </w:r>
          </w:p>
        </w:tc>
        <w:tc>
          <w:tcPr>
            <w:tcW w:w="7376" w:type="dxa"/>
            <w:hideMark/>
          </w:tcPr>
          <w:p w14:paraId="7A4ECB48" w14:textId="77777777" w:rsidR="00C81C1E" w:rsidRPr="00C81C1E" w:rsidRDefault="00C81C1E" w:rsidP="00C81C1E">
            <w:pPr>
              <w:spacing w:before="120" w:after="120"/>
              <w:rPr>
                <w:sz w:val="24"/>
                <w:szCs w:val="24"/>
              </w:rPr>
            </w:pPr>
            <w:r w:rsidRPr="00C81C1E">
              <w:rPr>
                <w:sz w:val="24"/>
                <w:szCs w:val="24"/>
              </w:rPr>
              <w:t xml:space="preserve">(Ways of working) Sef: tymor hir, integreiddio, ymwneud, cydweithio ac ataliad. </w:t>
            </w:r>
          </w:p>
        </w:tc>
      </w:tr>
      <w:tr w:rsidR="00C81C1E" w:rsidRPr="00C81C1E" w14:paraId="636561D3" w14:textId="77777777" w:rsidTr="00C81C1E">
        <w:trPr>
          <w:trHeight w:val="600"/>
        </w:trPr>
        <w:tc>
          <w:tcPr>
            <w:tcW w:w="2405" w:type="dxa"/>
            <w:hideMark/>
          </w:tcPr>
          <w:p w14:paraId="2055642E" w14:textId="77777777" w:rsidR="00C81C1E" w:rsidRPr="00C81C1E" w:rsidRDefault="00C81C1E" w:rsidP="00C81C1E">
            <w:pPr>
              <w:spacing w:before="120" w:after="120"/>
              <w:rPr>
                <w:sz w:val="24"/>
                <w:szCs w:val="24"/>
              </w:rPr>
            </w:pPr>
            <w:r w:rsidRPr="00C81C1E">
              <w:rPr>
                <w:sz w:val="24"/>
                <w:szCs w:val="24"/>
              </w:rPr>
              <w:t>Geirfa benodol i'r ddisgyblaeth</w:t>
            </w:r>
          </w:p>
        </w:tc>
        <w:tc>
          <w:tcPr>
            <w:tcW w:w="7376" w:type="dxa"/>
            <w:hideMark/>
          </w:tcPr>
          <w:p w14:paraId="06F0EA9E" w14:textId="77777777" w:rsidR="00C81C1E" w:rsidRPr="00C81C1E" w:rsidRDefault="00C81C1E" w:rsidP="00C81C1E">
            <w:pPr>
              <w:spacing w:before="120" w:after="120"/>
              <w:rPr>
                <w:sz w:val="24"/>
                <w:szCs w:val="24"/>
              </w:rPr>
            </w:pPr>
            <w:r w:rsidRPr="00C81C1E">
              <w:rPr>
                <w:sz w:val="24"/>
                <w:szCs w:val="24"/>
              </w:rPr>
              <w:t>(Discipline-specific vocabulary) Termau a chysyniadau arbenigol sy’n briodol i bob un o’r disgyblaethau ym Maes y Celfyddydau Mynegiannol. Gall fod ystyr wahanol i eiriau cyffredin ar draws y gwahanol ddisgyblaethau.</w:t>
            </w:r>
          </w:p>
        </w:tc>
      </w:tr>
      <w:tr w:rsidR="00C81C1E" w:rsidRPr="00C81C1E" w14:paraId="4CDAC723" w14:textId="77777777" w:rsidTr="00C81C1E">
        <w:trPr>
          <w:trHeight w:val="600"/>
        </w:trPr>
        <w:tc>
          <w:tcPr>
            <w:tcW w:w="2405" w:type="dxa"/>
            <w:hideMark/>
          </w:tcPr>
          <w:p w14:paraId="4366BEDC" w14:textId="77777777" w:rsidR="00C81C1E" w:rsidRPr="00C81C1E" w:rsidRDefault="00C81C1E" w:rsidP="00C81C1E">
            <w:pPr>
              <w:spacing w:before="120" w:after="120"/>
              <w:rPr>
                <w:sz w:val="24"/>
                <w:szCs w:val="24"/>
              </w:rPr>
            </w:pPr>
            <w:r w:rsidRPr="00C81C1E">
              <w:rPr>
                <w:sz w:val="24"/>
                <w:szCs w:val="24"/>
              </w:rPr>
              <w:t>Geiriau aml eu defnydd</w:t>
            </w:r>
          </w:p>
        </w:tc>
        <w:tc>
          <w:tcPr>
            <w:tcW w:w="7376" w:type="dxa"/>
            <w:hideMark/>
          </w:tcPr>
          <w:p w14:paraId="57B4C447" w14:textId="77777777" w:rsidR="00C81C1E" w:rsidRPr="00C81C1E" w:rsidRDefault="00C81C1E" w:rsidP="00C81C1E">
            <w:pPr>
              <w:spacing w:before="120" w:after="120"/>
              <w:rPr>
                <w:sz w:val="24"/>
                <w:szCs w:val="24"/>
              </w:rPr>
            </w:pPr>
            <w:r w:rsidRPr="00C81C1E">
              <w:rPr>
                <w:sz w:val="24"/>
                <w:szCs w:val="24"/>
              </w:rPr>
              <w:t xml:space="preserve">(High-frequency words) Dyma’r geiriau sy’n codi amlaf mewn iaith. Mae llawer ohonyn nhw'n gyffredin iawn, er enghraifft: ‘y’, ‘a’, ‘mae’, ac mae eu hadnabod yn gallu helpu dysgwr i ddatblygu rhuglder. </w:t>
            </w:r>
          </w:p>
        </w:tc>
      </w:tr>
      <w:tr w:rsidR="00C81C1E" w:rsidRPr="00C81C1E" w14:paraId="644D2DF5" w14:textId="77777777" w:rsidTr="00C81C1E">
        <w:trPr>
          <w:trHeight w:val="300"/>
        </w:trPr>
        <w:tc>
          <w:tcPr>
            <w:tcW w:w="2405" w:type="dxa"/>
            <w:hideMark/>
          </w:tcPr>
          <w:p w14:paraId="00166069" w14:textId="77777777" w:rsidR="00C81C1E" w:rsidRPr="00C81C1E" w:rsidRDefault="00C81C1E" w:rsidP="00C81C1E">
            <w:pPr>
              <w:spacing w:before="120" w:after="120"/>
              <w:rPr>
                <w:sz w:val="24"/>
                <w:szCs w:val="24"/>
              </w:rPr>
            </w:pPr>
            <w:r w:rsidRPr="00C81C1E">
              <w:rPr>
                <w:sz w:val="24"/>
                <w:szCs w:val="24"/>
              </w:rPr>
              <w:t xml:space="preserve">Genre </w:t>
            </w:r>
          </w:p>
        </w:tc>
        <w:tc>
          <w:tcPr>
            <w:tcW w:w="7376" w:type="dxa"/>
            <w:hideMark/>
          </w:tcPr>
          <w:p w14:paraId="757D55B0" w14:textId="77777777" w:rsidR="00C81C1E" w:rsidRPr="00C81C1E" w:rsidRDefault="00C81C1E" w:rsidP="00C81C1E">
            <w:pPr>
              <w:spacing w:before="120" w:after="120"/>
              <w:rPr>
                <w:sz w:val="24"/>
                <w:szCs w:val="24"/>
              </w:rPr>
            </w:pPr>
            <w:r w:rsidRPr="00C81C1E">
              <w:rPr>
                <w:sz w:val="24"/>
                <w:szCs w:val="24"/>
              </w:rPr>
              <w:t>(Genre) Arddull neu gategori o fynegiant creadigol (gan gynnwys llenyddiaeth) sy’n rhannu nodweddion penodol.</w:t>
            </w:r>
          </w:p>
        </w:tc>
      </w:tr>
      <w:tr w:rsidR="00C81C1E" w:rsidRPr="00C81C1E" w14:paraId="0F451F64" w14:textId="77777777" w:rsidTr="00C81C1E">
        <w:trPr>
          <w:trHeight w:val="300"/>
        </w:trPr>
        <w:tc>
          <w:tcPr>
            <w:tcW w:w="2405" w:type="dxa"/>
            <w:noWrap/>
            <w:hideMark/>
          </w:tcPr>
          <w:p w14:paraId="7FE90291" w14:textId="77777777" w:rsidR="00C81C1E" w:rsidRPr="00C81C1E" w:rsidRDefault="00C81C1E" w:rsidP="00C81C1E">
            <w:pPr>
              <w:spacing w:before="120" w:after="120"/>
              <w:rPr>
                <w:sz w:val="24"/>
                <w:szCs w:val="24"/>
              </w:rPr>
            </w:pPr>
            <w:r w:rsidRPr="00C81C1E">
              <w:rPr>
                <w:sz w:val="24"/>
                <w:szCs w:val="24"/>
              </w:rPr>
              <w:t>Goddefiant</w:t>
            </w:r>
          </w:p>
        </w:tc>
        <w:tc>
          <w:tcPr>
            <w:tcW w:w="7376" w:type="dxa"/>
            <w:hideMark/>
          </w:tcPr>
          <w:p w14:paraId="29146A77" w14:textId="77777777" w:rsidR="00C81C1E" w:rsidRPr="00C81C1E" w:rsidRDefault="00C81C1E" w:rsidP="00C81C1E">
            <w:pPr>
              <w:spacing w:before="120" w:after="120"/>
              <w:rPr>
                <w:sz w:val="24"/>
                <w:szCs w:val="24"/>
              </w:rPr>
            </w:pPr>
            <w:r w:rsidRPr="00C81C1E">
              <w:rPr>
                <w:sz w:val="24"/>
                <w:szCs w:val="24"/>
              </w:rPr>
              <w:t>(Tolerance) Amrywiaeth derbyniol mewn maint penodol.</w:t>
            </w:r>
          </w:p>
        </w:tc>
      </w:tr>
      <w:tr w:rsidR="00C81C1E" w:rsidRPr="00C81C1E" w14:paraId="70595119" w14:textId="77777777" w:rsidTr="00C81C1E">
        <w:trPr>
          <w:trHeight w:val="600"/>
        </w:trPr>
        <w:tc>
          <w:tcPr>
            <w:tcW w:w="2405" w:type="dxa"/>
            <w:hideMark/>
          </w:tcPr>
          <w:p w14:paraId="69D1EFBB" w14:textId="77777777" w:rsidR="00C81C1E" w:rsidRPr="00C81C1E" w:rsidRDefault="00C81C1E" w:rsidP="00C81C1E">
            <w:pPr>
              <w:spacing w:before="120" w:after="120"/>
              <w:rPr>
                <w:sz w:val="24"/>
                <w:szCs w:val="24"/>
              </w:rPr>
            </w:pPr>
            <w:r w:rsidRPr="00C81C1E">
              <w:rPr>
                <w:sz w:val="24"/>
                <w:szCs w:val="24"/>
              </w:rPr>
              <w:t>Gofod</w:t>
            </w:r>
          </w:p>
        </w:tc>
        <w:tc>
          <w:tcPr>
            <w:tcW w:w="7376" w:type="dxa"/>
            <w:hideMark/>
          </w:tcPr>
          <w:p w14:paraId="35E6BFD0" w14:textId="77777777" w:rsidR="00C81C1E" w:rsidRPr="00C81C1E" w:rsidRDefault="00C81C1E" w:rsidP="00C81C1E">
            <w:pPr>
              <w:spacing w:before="120" w:after="120"/>
              <w:rPr>
                <w:sz w:val="24"/>
                <w:szCs w:val="24"/>
              </w:rPr>
            </w:pPr>
            <w:r w:rsidRPr="00C81C1E">
              <w:rPr>
                <w:sz w:val="24"/>
                <w:szCs w:val="24"/>
              </w:rPr>
              <w:t>(Space) Cysyniad haniaethol sy'n cael ei ddiffinio gan batrymau, dosraniadau a chysylltiadau ffenomena. Mae gweithgaredd dynol yn rhoi ystyr i'r rhain. O fewn y dyniaethau, mae gofodau corfforol a gofodau cymdeithasol sydd o gymorth i ni ddeall y cydberthnasau rhwng amgylcheddau, pobloedd, diwylliannau ac economïau sy'n bodoli gyda'i gilydd a thros amser ar y Ddaear.</w:t>
            </w:r>
          </w:p>
        </w:tc>
      </w:tr>
      <w:tr w:rsidR="00C81C1E" w:rsidRPr="00C81C1E" w14:paraId="40AF2E6C" w14:textId="77777777" w:rsidTr="00C81C1E">
        <w:trPr>
          <w:trHeight w:val="630"/>
        </w:trPr>
        <w:tc>
          <w:tcPr>
            <w:tcW w:w="2405" w:type="dxa"/>
            <w:hideMark/>
          </w:tcPr>
          <w:p w14:paraId="2D891150" w14:textId="77777777" w:rsidR="00C81C1E" w:rsidRPr="00C81C1E" w:rsidRDefault="00C81C1E" w:rsidP="00C81C1E">
            <w:pPr>
              <w:spacing w:before="120" w:after="120"/>
              <w:rPr>
                <w:sz w:val="24"/>
                <w:szCs w:val="24"/>
              </w:rPr>
            </w:pPr>
            <w:r w:rsidRPr="00C81C1E">
              <w:rPr>
                <w:sz w:val="24"/>
                <w:szCs w:val="24"/>
              </w:rPr>
              <w:t>Gramadeg</w:t>
            </w:r>
          </w:p>
        </w:tc>
        <w:tc>
          <w:tcPr>
            <w:tcW w:w="7376" w:type="dxa"/>
            <w:hideMark/>
          </w:tcPr>
          <w:p w14:paraId="7E69ECD2" w14:textId="77777777" w:rsidR="00C81C1E" w:rsidRPr="00C81C1E" w:rsidRDefault="00C81C1E" w:rsidP="00C81C1E">
            <w:pPr>
              <w:spacing w:before="120" w:after="120"/>
              <w:rPr>
                <w:sz w:val="24"/>
                <w:szCs w:val="24"/>
              </w:rPr>
            </w:pPr>
            <w:r w:rsidRPr="00C81C1E">
              <w:rPr>
                <w:sz w:val="24"/>
                <w:szCs w:val="24"/>
              </w:rPr>
              <w:t>(Grammar) Gramadeg yw'r ffordd y mae iaith yn gweithio i greu ystyr. Mae gan bob amrywiad o fewn iaith rôl i'w chwarae mewn cymdeithas. Dylai dysgwyr geisio dod yn wybodus yn ieithyddol am bob un ohonyn nhw, tra'n cydnabod bod gan yr iaith safonol le arbennig, am resymau hanesyddol a chymdeithasol.</w:t>
            </w:r>
          </w:p>
        </w:tc>
      </w:tr>
      <w:tr w:rsidR="00C81C1E" w:rsidRPr="00C81C1E" w14:paraId="77DD256A" w14:textId="77777777" w:rsidTr="00C81C1E">
        <w:trPr>
          <w:trHeight w:val="300"/>
        </w:trPr>
        <w:tc>
          <w:tcPr>
            <w:tcW w:w="2405" w:type="dxa"/>
            <w:noWrap/>
            <w:hideMark/>
          </w:tcPr>
          <w:p w14:paraId="1B94C213" w14:textId="77777777" w:rsidR="00C81C1E" w:rsidRPr="00C81C1E" w:rsidRDefault="00C81C1E" w:rsidP="00C81C1E">
            <w:pPr>
              <w:spacing w:before="120" w:after="120"/>
              <w:rPr>
                <w:sz w:val="24"/>
                <w:szCs w:val="24"/>
              </w:rPr>
            </w:pPr>
            <w:r w:rsidRPr="00C81C1E">
              <w:rPr>
                <w:sz w:val="24"/>
                <w:szCs w:val="24"/>
              </w:rPr>
              <w:t>Grymoedd</w:t>
            </w:r>
          </w:p>
        </w:tc>
        <w:tc>
          <w:tcPr>
            <w:tcW w:w="7376" w:type="dxa"/>
            <w:hideMark/>
          </w:tcPr>
          <w:p w14:paraId="34E60867" w14:textId="77777777" w:rsidR="00C81C1E" w:rsidRPr="00C81C1E" w:rsidRDefault="00C81C1E" w:rsidP="00C81C1E">
            <w:pPr>
              <w:spacing w:before="120" w:after="120"/>
              <w:rPr>
                <w:sz w:val="24"/>
                <w:szCs w:val="24"/>
              </w:rPr>
            </w:pPr>
            <w:r w:rsidRPr="00C81C1E">
              <w:rPr>
                <w:sz w:val="24"/>
                <w:szCs w:val="24"/>
              </w:rPr>
              <w:t>(Forces) Gwthio neu dynnu ar wrthrych o ganlyniad i’w ryngweithiad â gwrthrych arall.</w:t>
            </w:r>
          </w:p>
        </w:tc>
      </w:tr>
      <w:tr w:rsidR="00C81C1E" w:rsidRPr="00C81C1E" w14:paraId="244741EE" w14:textId="77777777" w:rsidTr="00C81C1E">
        <w:trPr>
          <w:trHeight w:val="300"/>
        </w:trPr>
        <w:tc>
          <w:tcPr>
            <w:tcW w:w="2405" w:type="dxa"/>
            <w:hideMark/>
          </w:tcPr>
          <w:p w14:paraId="79F15714" w14:textId="77777777" w:rsidR="00C81C1E" w:rsidRPr="00C81C1E" w:rsidRDefault="00C81C1E" w:rsidP="00C81C1E">
            <w:pPr>
              <w:spacing w:before="120" w:after="120"/>
              <w:rPr>
                <w:sz w:val="24"/>
                <w:szCs w:val="24"/>
              </w:rPr>
            </w:pPr>
            <w:r w:rsidRPr="00C81C1E">
              <w:rPr>
                <w:sz w:val="24"/>
                <w:szCs w:val="24"/>
              </w:rPr>
              <w:t>Gwahaniaethu ffonemau</w:t>
            </w:r>
          </w:p>
        </w:tc>
        <w:tc>
          <w:tcPr>
            <w:tcW w:w="7376" w:type="dxa"/>
            <w:hideMark/>
          </w:tcPr>
          <w:p w14:paraId="3AA698F8" w14:textId="77777777" w:rsidR="00C81C1E" w:rsidRPr="00C81C1E" w:rsidRDefault="00C81C1E" w:rsidP="00C81C1E">
            <w:pPr>
              <w:spacing w:before="120" w:after="120"/>
              <w:rPr>
                <w:sz w:val="24"/>
                <w:szCs w:val="24"/>
              </w:rPr>
            </w:pPr>
            <w:r w:rsidRPr="00C81C1E">
              <w:rPr>
                <w:sz w:val="24"/>
                <w:szCs w:val="24"/>
              </w:rPr>
              <w:t>(Discriminate phonemes) Mae gwahaniaethu ffonem yn cyfeirio at y gallu i wahaniaethu rhwng y llafariaid a'r cytseiniaid, a elwir hefyd yn ffonemau, sy'n ffurfio geiriau iaith.</w:t>
            </w:r>
          </w:p>
        </w:tc>
      </w:tr>
      <w:tr w:rsidR="00C81C1E" w:rsidRPr="00C81C1E" w14:paraId="543A2F7D" w14:textId="77777777" w:rsidTr="00C81C1E">
        <w:trPr>
          <w:trHeight w:val="300"/>
        </w:trPr>
        <w:tc>
          <w:tcPr>
            <w:tcW w:w="2405" w:type="dxa"/>
            <w:hideMark/>
          </w:tcPr>
          <w:p w14:paraId="5CB90726" w14:textId="77777777" w:rsidR="00C81C1E" w:rsidRPr="00C81C1E" w:rsidRDefault="00C81C1E" w:rsidP="00C81C1E">
            <w:pPr>
              <w:spacing w:before="120" w:after="120"/>
              <w:rPr>
                <w:sz w:val="24"/>
                <w:szCs w:val="24"/>
              </w:rPr>
            </w:pPr>
            <w:r w:rsidRPr="00C81C1E">
              <w:rPr>
                <w:sz w:val="24"/>
                <w:szCs w:val="24"/>
              </w:rPr>
              <w:t>Gwahaniaethu synau</w:t>
            </w:r>
          </w:p>
        </w:tc>
        <w:tc>
          <w:tcPr>
            <w:tcW w:w="7376" w:type="dxa"/>
            <w:hideMark/>
          </w:tcPr>
          <w:p w14:paraId="415425C8" w14:textId="77777777" w:rsidR="00C81C1E" w:rsidRPr="00C81C1E" w:rsidRDefault="00C81C1E" w:rsidP="00C81C1E">
            <w:pPr>
              <w:spacing w:before="120" w:after="120"/>
              <w:rPr>
                <w:sz w:val="24"/>
                <w:szCs w:val="24"/>
              </w:rPr>
            </w:pPr>
            <w:r w:rsidRPr="00C81C1E">
              <w:rPr>
                <w:sz w:val="24"/>
                <w:szCs w:val="24"/>
              </w:rPr>
              <w:t>(Discriminate sounds) Y lefel fwyaf sylfaenol o wahaniaethu clywedol yw clywed y gwahaniaeth rhwng seiniau yn ein hamgylchedd, er enghraifft: gallu adnabod sŵn car yn pasio ac ati.</w:t>
            </w:r>
          </w:p>
        </w:tc>
      </w:tr>
      <w:tr w:rsidR="00C81C1E" w:rsidRPr="00C81C1E" w14:paraId="25211EF2" w14:textId="77777777" w:rsidTr="00C81C1E">
        <w:trPr>
          <w:trHeight w:val="300"/>
        </w:trPr>
        <w:tc>
          <w:tcPr>
            <w:tcW w:w="2405" w:type="dxa"/>
            <w:hideMark/>
          </w:tcPr>
          <w:p w14:paraId="573CB356" w14:textId="77777777" w:rsidR="00C81C1E" w:rsidRPr="00C81C1E" w:rsidRDefault="00C81C1E" w:rsidP="00C81C1E">
            <w:pPr>
              <w:spacing w:before="120" w:after="120"/>
              <w:rPr>
                <w:sz w:val="24"/>
                <w:szCs w:val="24"/>
              </w:rPr>
            </w:pPr>
            <w:r w:rsidRPr="00C81C1E">
              <w:rPr>
                <w:sz w:val="24"/>
                <w:szCs w:val="24"/>
              </w:rPr>
              <w:t>Gwaith creadigol</w:t>
            </w:r>
          </w:p>
        </w:tc>
        <w:tc>
          <w:tcPr>
            <w:tcW w:w="7376" w:type="dxa"/>
            <w:hideMark/>
          </w:tcPr>
          <w:p w14:paraId="4EB8DDC8" w14:textId="77777777" w:rsidR="00C81C1E" w:rsidRPr="00C81C1E" w:rsidRDefault="00C81C1E" w:rsidP="00C81C1E">
            <w:pPr>
              <w:spacing w:before="120" w:after="120"/>
              <w:rPr>
                <w:sz w:val="24"/>
                <w:szCs w:val="24"/>
              </w:rPr>
            </w:pPr>
            <w:r w:rsidRPr="00C81C1E">
              <w:rPr>
                <w:sz w:val="24"/>
                <w:szCs w:val="24"/>
              </w:rPr>
              <w:t>(Creative work) Allbwn y broses greadigol.</w:t>
            </w:r>
          </w:p>
        </w:tc>
      </w:tr>
      <w:tr w:rsidR="00C81C1E" w:rsidRPr="00C81C1E" w14:paraId="22B1666A" w14:textId="77777777" w:rsidTr="00C81C1E">
        <w:trPr>
          <w:trHeight w:val="300"/>
        </w:trPr>
        <w:tc>
          <w:tcPr>
            <w:tcW w:w="2405" w:type="dxa"/>
            <w:hideMark/>
          </w:tcPr>
          <w:p w14:paraId="02ACE2DD" w14:textId="77777777" w:rsidR="00C81C1E" w:rsidRPr="00C81C1E" w:rsidRDefault="00C81C1E" w:rsidP="00C81C1E">
            <w:pPr>
              <w:spacing w:before="120" w:after="120"/>
              <w:rPr>
                <w:sz w:val="24"/>
                <w:szCs w:val="24"/>
              </w:rPr>
            </w:pPr>
            <w:r w:rsidRPr="00C81C1E">
              <w:rPr>
                <w:sz w:val="24"/>
                <w:szCs w:val="24"/>
              </w:rPr>
              <w:lastRenderedPageBreak/>
              <w:t>Gweithredu’n gymdeithasol</w:t>
            </w:r>
          </w:p>
        </w:tc>
        <w:tc>
          <w:tcPr>
            <w:tcW w:w="7376" w:type="dxa"/>
            <w:hideMark/>
          </w:tcPr>
          <w:p w14:paraId="3D87ED8F" w14:textId="77777777" w:rsidR="00C81C1E" w:rsidRPr="00C81C1E" w:rsidRDefault="00C81C1E" w:rsidP="00C81C1E">
            <w:pPr>
              <w:spacing w:before="120" w:after="120"/>
              <w:rPr>
                <w:sz w:val="24"/>
                <w:szCs w:val="24"/>
              </w:rPr>
            </w:pPr>
            <w:r w:rsidRPr="00C81C1E">
              <w:rPr>
                <w:sz w:val="24"/>
                <w:szCs w:val="24"/>
              </w:rPr>
              <w:t>(Social action) Yn ymwneud ag unigolyn neu grŵp o bobl yn cymryd camau bwriadol sy’n arwain at newid, neu y bwriedir iddyn nhw arwain at newid.</w:t>
            </w:r>
          </w:p>
        </w:tc>
      </w:tr>
      <w:tr w:rsidR="00C81C1E" w:rsidRPr="00C81C1E" w14:paraId="0B8C6B31" w14:textId="77777777" w:rsidTr="00C81C1E">
        <w:trPr>
          <w:trHeight w:val="300"/>
        </w:trPr>
        <w:tc>
          <w:tcPr>
            <w:tcW w:w="2405" w:type="dxa"/>
            <w:noWrap/>
            <w:hideMark/>
          </w:tcPr>
          <w:p w14:paraId="0AB2A45D" w14:textId="77777777" w:rsidR="00C81C1E" w:rsidRPr="00C81C1E" w:rsidRDefault="00C81C1E" w:rsidP="00C81C1E">
            <w:pPr>
              <w:spacing w:before="120" w:after="120"/>
              <w:rPr>
                <w:sz w:val="24"/>
                <w:szCs w:val="24"/>
              </w:rPr>
            </w:pPr>
            <w:r w:rsidRPr="00C81C1E">
              <w:rPr>
                <w:sz w:val="24"/>
                <w:szCs w:val="24"/>
              </w:rPr>
              <w:t>Gweithredydd</w:t>
            </w:r>
          </w:p>
        </w:tc>
        <w:tc>
          <w:tcPr>
            <w:tcW w:w="7376" w:type="dxa"/>
            <w:hideMark/>
          </w:tcPr>
          <w:p w14:paraId="02582B94" w14:textId="77777777" w:rsidR="00C81C1E" w:rsidRPr="00C81C1E" w:rsidRDefault="00C81C1E" w:rsidP="00C81C1E">
            <w:pPr>
              <w:spacing w:before="120" w:after="120"/>
              <w:rPr>
                <w:sz w:val="24"/>
                <w:szCs w:val="24"/>
              </w:rPr>
            </w:pPr>
            <w:r w:rsidRPr="00C81C1E">
              <w:rPr>
                <w:sz w:val="24"/>
                <w:szCs w:val="24"/>
              </w:rPr>
              <w:t xml:space="preserve">(Operator) Symbol (fel +, −, ×, ÷) sydd yn dangos gweithrediad. </w:t>
            </w:r>
          </w:p>
        </w:tc>
      </w:tr>
      <w:tr w:rsidR="00C81C1E" w:rsidRPr="00C81C1E" w14:paraId="53E44028" w14:textId="77777777" w:rsidTr="00C81C1E">
        <w:trPr>
          <w:trHeight w:val="300"/>
        </w:trPr>
        <w:tc>
          <w:tcPr>
            <w:tcW w:w="2405" w:type="dxa"/>
            <w:hideMark/>
          </w:tcPr>
          <w:p w14:paraId="24F8E08A" w14:textId="77777777" w:rsidR="00C81C1E" w:rsidRPr="00C81C1E" w:rsidRDefault="00C81C1E" w:rsidP="00C81C1E">
            <w:pPr>
              <w:spacing w:before="120" w:after="120"/>
              <w:rPr>
                <w:sz w:val="24"/>
                <w:szCs w:val="24"/>
              </w:rPr>
            </w:pPr>
            <w:r w:rsidRPr="00C81C1E">
              <w:rPr>
                <w:sz w:val="24"/>
                <w:szCs w:val="24"/>
              </w:rPr>
              <w:t xml:space="preserve">Gwerthoedd </w:t>
            </w:r>
          </w:p>
        </w:tc>
        <w:tc>
          <w:tcPr>
            <w:tcW w:w="7376" w:type="dxa"/>
            <w:hideMark/>
          </w:tcPr>
          <w:p w14:paraId="7ACADF44" w14:textId="77777777" w:rsidR="00C81C1E" w:rsidRPr="00C81C1E" w:rsidRDefault="00C81C1E" w:rsidP="00C81C1E">
            <w:pPr>
              <w:spacing w:before="120" w:after="120"/>
              <w:rPr>
                <w:sz w:val="24"/>
                <w:szCs w:val="24"/>
              </w:rPr>
            </w:pPr>
            <w:r w:rsidRPr="00C81C1E">
              <w:rPr>
                <w:sz w:val="24"/>
                <w:szCs w:val="24"/>
              </w:rPr>
              <w:t>(Values) Egwyddorion neu safonau ymddygiad; barn unigolyn am yr hyn sy’n bwysig mewn bywyd.</w:t>
            </w:r>
          </w:p>
        </w:tc>
      </w:tr>
      <w:tr w:rsidR="00C81C1E" w:rsidRPr="00C81C1E" w14:paraId="6B0E571E" w14:textId="77777777" w:rsidTr="00C81C1E">
        <w:trPr>
          <w:trHeight w:val="600"/>
        </w:trPr>
        <w:tc>
          <w:tcPr>
            <w:tcW w:w="2405" w:type="dxa"/>
            <w:noWrap/>
            <w:hideMark/>
          </w:tcPr>
          <w:p w14:paraId="767E17EB" w14:textId="77777777" w:rsidR="00C81C1E" w:rsidRPr="00C81C1E" w:rsidRDefault="00C81C1E" w:rsidP="00C81C1E">
            <w:pPr>
              <w:spacing w:before="120" w:after="120"/>
              <w:rPr>
                <w:sz w:val="24"/>
                <w:szCs w:val="24"/>
              </w:rPr>
            </w:pPr>
            <w:r w:rsidRPr="00C81C1E">
              <w:rPr>
                <w:sz w:val="24"/>
                <w:szCs w:val="24"/>
              </w:rPr>
              <w:t>Gwrthdro</w:t>
            </w:r>
          </w:p>
        </w:tc>
        <w:tc>
          <w:tcPr>
            <w:tcW w:w="7376" w:type="dxa"/>
            <w:hideMark/>
          </w:tcPr>
          <w:p w14:paraId="5E6886F5" w14:textId="77777777" w:rsidR="00C81C1E" w:rsidRPr="00C81C1E" w:rsidRDefault="00C81C1E" w:rsidP="00C81C1E">
            <w:pPr>
              <w:spacing w:before="120" w:after="120"/>
              <w:rPr>
                <w:sz w:val="24"/>
                <w:szCs w:val="24"/>
              </w:rPr>
            </w:pPr>
            <w:r w:rsidRPr="00C81C1E">
              <w:rPr>
                <w:sz w:val="24"/>
                <w:szCs w:val="24"/>
              </w:rPr>
              <w:t>(Inverse) Gwrthdro mathemategol yw troi rhywbeth yn ôl i’r gwrthwyneb. Gallwn feddwl am hyn yng nghyd-destun gweithrediadau mathemategol. Gwrthdro adio yw tynnu, er enghraifft: 5 + 6 = 11. Gallwn wrthdroi hyn trwy dynnu: 11 – 6 = 5. Felly, 5 + 6 – 6 = 5</w:t>
            </w:r>
          </w:p>
        </w:tc>
      </w:tr>
      <w:tr w:rsidR="00C81C1E" w:rsidRPr="00C81C1E" w14:paraId="27307742" w14:textId="77777777" w:rsidTr="00C81C1E">
        <w:trPr>
          <w:trHeight w:val="330"/>
        </w:trPr>
        <w:tc>
          <w:tcPr>
            <w:tcW w:w="2405" w:type="dxa"/>
            <w:noWrap/>
            <w:hideMark/>
          </w:tcPr>
          <w:p w14:paraId="20310C3E" w14:textId="77777777" w:rsidR="00C81C1E" w:rsidRPr="00C81C1E" w:rsidRDefault="00C81C1E" w:rsidP="00C81C1E">
            <w:pPr>
              <w:spacing w:before="120" w:after="120"/>
              <w:rPr>
                <w:sz w:val="24"/>
                <w:szCs w:val="24"/>
              </w:rPr>
            </w:pPr>
            <w:r w:rsidRPr="00C81C1E">
              <w:rPr>
                <w:sz w:val="24"/>
                <w:szCs w:val="24"/>
              </w:rPr>
              <w:t xml:space="preserve">Gwybodaeth </w:t>
            </w:r>
          </w:p>
        </w:tc>
        <w:tc>
          <w:tcPr>
            <w:tcW w:w="7376" w:type="dxa"/>
            <w:hideMark/>
          </w:tcPr>
          <w:p w14:paraId="14AF6132" w14:textId="77777777" w:rsidR="00C81C1E" w:rsidRPr="00C81C1E" w:rsidRDefault="00C81C1E" w:rsidP="00C81C1E">
            <w:pPr>
              <w:spacing w:before="120" w:after="120"/>
              <w:rPr>
                <w:sz w:val="24"/>
                <w:szCs w:val="24"/>
              </w:rPr>
            </w:pPr>
            <w:r w:rsidRPr="00C81C1E">
              <w:rPr>
                <w:sz w:val="24"/>
                <w:szCs w:val="24"/>
              </w:rPr>
              <w:t>(Knowledge) Ffeithiau, gwybodaeth a sgiliau wedi eu caffael trwy brofiad neu addysg; dealltwriaeth ddamcaniaethol neu ymarferol o ddisgyblaeth.</w:t>
            </w:r>
          </w:p>
        </w:tc>
      </w:tr>
      <w:tr w:rsidR="00C81C1E" w:rsidRPr="00C81C1E" w14:paraId="4D038C1F" w14:textId="77777777" w:rsidTr="00C81C1E">
        <w:trPr>
          <w:trHeight w:val="300"/>
        </w:trPr>
        <w:tc>
          <w:tcPr>
            <w:tcW w:w="2405" w:type="dxa"/>
            <w:noWrap/>
            <w:hideMark/>
          </w:tcPr>
          <w:p w14:paraId="095BEC62" w14:textId="77777777" w:rsidR="00C81C1E" w:rsidRPr="00C81C1E" w:rsidRDefault="00C81C1E" w:rsidP="00C81C1E">
            <w:pPr>
              <w:spacing w:before="120" w:after="120"/>
              <w:rPr>
                <w:sz w:val="24"/>
                <w:szCs w:val="24"/>
              </w:rPr>
            </w:pPr>
            <w:r w:rsidRPr="00C81C1E">
              <w:rPr>
                <w:sz w:val="24"/>
                <w:szCs w:val="24"/>
              </w:rPr>
              <w:t xml:space="preserve">Gwybodaeth epistemig </w:t>
            </w:r>
          </w:p>
        </w:tc>
        <w:tc>
          <w:tcPr>
            <w:tcW w:w="7376" w:type="dxa"/>
            <w:hideMark/>
          </w:tcPr>
          <w:p w14:paraId="26881111" w14:textId="77777777" w:rsidR="00C81C1E" w:rsidRPr="00C81C1E" w:rsidRDefault="00C81C1E" w:rsidP="00C81C1E">
            <w:pPr>
              <w:spacing w:before="120" w:after="120"/>
              <w:rPr>
                <w:sz w:val="24"/>
                <w:szCs w:val="24"/>
              </w:rPr>
            </w:pPr>
            <w:r w:rsidRPr="00C81C1E">
              <w:rPr>
                <w:sz w:val="24"/>
                <w:szCs w:val="24"/>
              </w:rPr>
              <w:t xml:space="preserve">(Epistemic) Yn ymwneud â gwybodaeth neu'r weithred neu'r ffyrdd o wybod.  </w:t>
            </w:r>
          </w:p>
        </w:tc>
      </w:tr>
      <w:tr w:rsidR="00C81C1E" w:rsidRPr="00C81C1E" w14:paraId="4EF96806" w14:textId="77777777" w:rsidTr="00C81C1E">
        <w:trPr>
          <w:trHeight w:val="300"/>
        </w:trPr>
        <w:tc>
          <w:tcPr>
            <w:tcW w:w="2405" w:type="dxa"/>
            <w:hideMark/>
          </w:tcPr>
          <w:p w14:paraId="1C235E07" w14:textId="77777777" w:rsidR="00C81C1E" w:rsidRPr="00C81C1E" w:rsidRDefault="00C81C1E" w:rsidP="00C81C1E">
            <w:pPr>
              <w:spacing w:before="120" w:after="120"/>
              <w:rPr>
                <w:sz w:val="24"/>
                <w:szCs w:val="24"/>
              </w:rPr>
            </w:pPr>
            <w:r w:rsidRPr="00C81C1E">
              <w:rPr>
                <w:sz w:val="24"/>
                <w:szCs w:val="24"/>
              </w:rPr>
              <w:t xml:space="preserve">Gwydnwch </w:t>
            </w:r>
          </w:p>
        </w:tc>
        <w:tc>
          <w:tcPr>
            <w:tcW w:w="7376" w:type="dxa"/>
            <w:hideMark/>
          </w:tcPr>
          <w:p w14:paraId="13DAE114" w14:textId="77777777" w:rsidR="00C81C1E" w:rsidRPr="00C81C1E" w:rsidRDefault="00C81C1E" w:rsidP="00C81C1E">
            <w:pPr>
              <w:spacing w:before="120" w:after="120"/>
              <w:rPr>
                <w:sz w:val="24"/>
                <w:szCs w:val="24"/>
              </w:rPr>
            </w:pPr>
            <w:r w:rsidRPr="00C81C1E">
              <w:rPr>
                <w:sz w:val="24"/>
                <w:szCs w:val="24"/>
              </w:rPr>
              <w:t>(Resilience) Y gallu i ymateb yn gadarnhaol i drafferthion.</w:t>
            </w:r>
          </w:p>
        </w:tc>
      </w:tr>
      <w:tr w:rsidR="00C81C1E" w:rsidRPr="00C81C1E" w14:paraId="6E3E956C" w14:textId="77777777" w:rsidTr="00C81C1E">
        <w:trPr>
          <w:trHeight w:val="300"/>
        </w:trPr>
        <w:tc>
          <w:tcPr>
            <w:tcW w:w="2405" w:type="dxa"/>
            <w:hideMark/>
          </w:tcPr>
          <w:p w14:paraId="51188B04" w14:textId="77777777" w:rsidR="00C81C1E" w:rsidRPr="00C81C1E" w:rsidRDefault="00C81C1E" w:rsidP="00C81C1E">
            <w:pPr>
              <w:spacing w:before="120" w:after="120"/>
              <w:rPr>
                <w:sz w:val="24"/>
                <w:szCs w:val="24"/>
              </w:rPr>
            </w:pPr>
            <w:r w:rsidRPr="00C81C1E">
              <w:rPr>
                <w:sz w:val="24"/>
                <w:szCs w:val="24"/>
              </w:rPr>
              <w:t>Haniaethol</w:t>
            </w:r>
          </w:p>
        </w:tc>
        <w:tc>
          <w:tcPr>
            <w:tcW w:w="7376" w:type="dxa"/>
            <w:hideMark/>
          </w:tcPr>
          <w:p w14:paraId="3599F451" w14:textId="77777777" w:rsidR="00C81C1E" w:rsidRPr="00C81C1E" w:rsidRDefault="00C81C1E" w:rsidP="00C81C1E">
            <w:pPr>
              <w:spacing w:before="120" w:after="120"/>
              <w:rPr>
                <w:sz w:val="24"/>
                <w:szCs w:val="24"/>
              </w:rPr>
            </w:pPr>
            <w:r w:rsidRPr="00C81C1E">
              <w:rPr>
                <w:sz w:val="24"/>
                <w:szCs w:val="24"/>
              </w:rPr>
              <w:t>(Abstract) Yn bodoli yn y meddwl neu fel syniad ond heb fodolaeth ffisegol neu ddiriaethol.</w:t>
            </w:r>
          </w:p>
        </w:tc>
      </w:tr>
      <w:tr w:rsidR="00C81C1E" w:rsidRPr="00C81C1E" w14:paraId="7D5601F6" w14:textId="77777777" w:rsidTr="00C81C1E">
        <w:trPr>
          <w:trHeight w:val="300"/>
        </w:trPr>
        <w:tc>
          <w:tcPr>
            <w:tcW w:w="2405" w:type="dxa"/>
            <w:hideMark/>
          </w:tcPr>
          <w:p w14:paraId="71F753CE" w14:textId="77777777" w:rsidR="00C81C1E" w:rsidRPr="00C81C1E" w:rsidRDefault="00C81C1E" w:rsidP="00C81C1E">
            <w:pPr>
              <w:spacing w:before="120" w:after="120"/>
              <w:rPr>
                <w:sz w:val="24"/>
                <w:szCs w:val="24"/>
              </w:rPr>
            </w:pPr>
            <w:r w:rsidRPr="00C81C1E">
              <w:rPr>
                <w:sz w:val="24"/>
                <w:szCs w:val="24"/>
              </w:rPr>
              <w:t>Hunanreoleiddio</w:t>
            </w:r>
          </w:p>
        </w:tc>
        <w:tc>
          <w:tcPr>
            <w:tcW w:w="7376" w:type="dxa"/>
            <w:hideMark/>
          </w:tcPr>
          <w:p w14:paraId="3857048A" w14:textId="77777777" w:rsidR="00C81C1E" w:rsidRPr="00C81C1E" w:rsidRDefault="00C81C1E" w:rsidP="00C81C1E">
            <w:pPr>
              <w:spacing w:before="120" w:after="120"/>
              <w:rPr>
                <w:sz w:val="24"/>
                <w:szCs w:val="24"/>
              </w:rPr>
            </w:pPr>
            <w:r w:rsidRPr="00C81C1E">
              <w:rPr>
                <w:sz w:val="24"/>
                <w:szCs w:val="24"/>
              </w:rPr>
              <w:t>(Self-regulate) Y gallu i ganolbwyntio sylw, rheoli emosiynau, a rheoli’r meddwl, ymddygiad a theimladau.</w:t>
            </w:r>
          </w:p>
        </w:tc>
      </w:tr>
      <w:tr w:rsidR="00C81C1E" w:rsidRPr="00C81C1E" w14:paraId="57CF7F6D" w14:textId="77777777" w:rsidTr="00C81C1E">
        <w:trPr>
          <w:trHeight w:val="300"/>
        </w:trPr>
        <w:tc>
          <w:tcPr>
            <w:tcW w:w="2405" w:type="dxa"/>
            <w:hideMark/>
          </w:tcPr>
          <w:p w14:paraId="679646C8" w14:textId="77777777" w:rsidR="00C81C1E" w:rsidRPr="00C81C1E" w:rsidRDefault="00C81C1E" w:rsidP="00C81C1E">
            <w:pPr>
              <w:spacing w:before="120" w:after="120"/>
              <w:rPr>
                <w:sz w:val="24"/>
                <w:szCs w:val="24"/>
              </w:rPr>
            </w:pPr>
            <w:r w:rsidRPr="00C81C1E">
              <w:rPr>
                <w:sz w:val="24"/>
                <w:szCs w:val="24"/>
              </w:rPr>
              <w:t>Hunanymwybyddiaeth</w:t>
            </w:r>
          </w:p>
        </w:tc>
        <w:tc>
          <w:tcPr>
            <w:tcW w:w="7376" w:type="dxa"/>
            <w:hideMark/>
          </w:tcPr>
          <w:p w14:paraId="0B264FC9" w14:textId="77777777" w:rsidR="00C81C1E" w:rsidRPr="00C81C1E" w:rsidRDefault="00C81C1E" w:rsidP="00C81C1E">
            <w:pPr>
              <w:spacing w:before="120" w:after="120"/>
              <w:rPr>
                <w:sz w:val="24"/>
                <w:szCs w:val="24"/>
              </w:rPr>
            </w:pPr>
            <w:r w:rsidRPr="00C81C1E">
              <w:rPr>
                <w:sz w:val="24"/>
                <w:szCs w:val="24"/>
              </w:rPr>
              <w:t>(Self-awareness) Dealltwriaeth ymwybodol o’ch cymeriad, teimladau, cymhellion a dymuniadau.</w:t>
            </w:r>
          </w:p>
        </w:tc>
      </w:tr>
      <w:tr w:rsidR="00C81C1E" w:rsidRPr="00C81C1E" w14:paraId="1E0DAEA9" w14:textId="77777777" w:rsidTr="00C81C1E">
        <w:trPr>
          <w:trHeight w:val="600"/>
        </w:trPr>
        <w:tc>
          <w:tcPr>
            <w:tcW w:w="2405" w:type="dxa"/>
            <w:hideMark/>
          </w:tcPr>
          <w:p w14:paraId="4E585549" w14:textId="77777777" w:rsidR="00C81C1E" w:rsidRPr="00C81C1E" w:rsidRDefault="00C81C1E" w:rsidP="00C81C1E">
            <w:pPr>
              <w:spacing w:before="120" w:after="120"/>
              <w:rPr>
                <w:sz w:val="24"/>
                <w:szCs w:val="24"/>
              </w:rPr>
            </w:pPr>
            <w:r w:rsidRPr="00C81C1E">
              <w:rPr>
                <w:sz w:val="24"/>
                <w:szCs w:val="24"/>
              </w:rPr>
              <w:t>Iaith idiomatig</w:t>
            </w:r>
          </w:p>
        </w:tc>
        <w:tc>
          <w:tcPr>
            <w:tcW w:w="7376" w:type="dxa"/>
            <w:hideMark/>
          </w:tcPr>
          <w:p w14:paraId="2DCC9F72" w14:textId="77777777" w:rsidR="00C81C1E" w:rsidRPr="00C81C1E" w:rsidRDefault="00C81C1E" w:rsidP="00C81C1E">
            <w:pPr>
              <w:spacing w:before="120" w:after="120"/>
              <w:rPr>
                <w:sz w:val="24"/>
                <w:szCs w:val="24"/>
              </w:rPr>
            </w:pPr>
            <w:r w:rsidRPr="00C81C1E">
              <w:rPr>
                <w:sz w:val="24"/>
                <w:szCs w:val="24"/>
              </w:rPr>
              <w:t>(Idiomatic language) Defnyddio geiriau ac ymadroddion mewn ffordd sy’n swnio’n naturiol i siaradwyr brodorol yr iaith, er enghraifft yn Gymraeg: fel arfer, o dro i dro; yn Saesneg: on the contrary, get over something; ac yn Ffrangeg: J’ai 10 ans.</w:t>
            </w:r>
          </w:p>
        </w:tc>
      </w:tr>
      <w:tr w:rsidR="00C81C1E" w:rsidRPr="00C81C1E" w14:paraId="78F87522" w14:textId="77777777" w:rsidTr="00C81C1E">
        <w:trPr>
          <w:trHeight w:val="300"/>
        </w:trPr>
        <w:tc>
          <w:tcPr>
            <w:tcW w:w="2405" w:type="dxa"/>
            <w:hideMark/>
          </w:tcPr>
          <w:p w14:paraId="0DF23F7F" w14:textId="77777777" w:rsidR="00C81C1E" w:rsidRPr="00C81C1E" w:rsidRDefault="00C81C1E" w:rsidP="00C81C1E">
            <w:pPr>
              <w:spacing w:before="120" w:after="120"/>
              <w:rPr>
                <w:sz w:val="24"/>
                <w:szCs w:val="24"/>
              </w:rPr>
            </w:pPr>
            <w:r w:rsidRPr="00C81C1E">
              <w:rPr>
                <w:sz w:val="24"/>
                <w:szCs w:val="24"/>
              </w:rPr>
              <w:t>Ideoleg</w:t>
            </w:r>
          </w:p>
        </w:tc>
        <w:tc>
          <w:tcPr>
            <w:tcW w:w="7376" w:type="dxa"/>
            <w:hideMark/>
          </w:tcPr>
          <w:p w14:paraId="217AA429" w14:textId="77777777" w:rsidR="00C81C1E" w:rsidRPr="00C81C1E" w:rsidRDefault="00C81C1E" w:rsidP="00C81C1E">
            <w:pPr>
              <w:spacing w:before="120" w:after="120"/>
              <w:rPr>
                <w:sz w:val="24"/>
                <w:szCs w:val="24"/>
              </w:rPr>
            </w:pPr>
            <w:r w:rsidRPr="00C81C1E">
              <w:rPr>
                <w:sz w:val="24"/>
                <w:szCs w:val="24"/>
              </w:rPr>
              <w:t>(Ideology) System o syniadau a delfrydau, neu gyfres o gredoau a nodweddiadau o unigolyn neu grŵp gymdeithasol, sy’n gallu ffurfio sail i theori neu bolisi megis economaidd neu wleidyddol.</w:t>
            </w:r>
          </w:p>
        </w:tc>
      </w:tr>
      <w:tr w:rsidR="00C81C1E" w:rsidRPr="00C81C1E" w14:paraId="0FE21921" w14:textId="77777777" w:rsidTr="00C81C1E">
        <w:trPr>
          <w:trHeight w:val="300"/>
        </w:trPr>
        <w:tc>
          <w:tcPr>
            <w:tcW w:w="2405" w:type="dxa"/>
            <w:hideMark/>
          </w:tcPr>
          <w:p w14:paraId="6EB29B0D" w14:textId="77777777" w:rsidR="00C81C1E" w:rsidRPr="00C81C1E" w:rsidRDefault="00C81C1E" w:rsidP="00C81C1E">
            <w:pPr>
              <w:spacing w:before="120" w:after="120"/>
              <w:rPr>
                <w:sz w:val="24"/>
                <w:szCs w:val="24"/>
              </w:rPr>
            </w:pPr>
            <w:r w:rsidRPr="00C81C1E">
              <w:rPr>
                <w:sz w:val="24"/>
                <w:szCs w:val="24"/>
              </w:rPr>
              <w:t>Ieithoedd cartref</w:t>
            </w:r>
          </w:p>
        </w:tc>
        <w:tc>
          <w:tcPr>
            <w:tcW w:w="7376" w:type="dxa"/>
            <w:hideMark/>
          </w:tcPr>
          <w:p w14:paraId="54F32BBF" w14:textId="77777777" w:rsidR="00C81C1E" w:rsidRPr="00C81C1E" w:rsidRDefault="00C81C1E" w:rsidP="00C81C1E">
            <w:pPr>
              <w:spacing w:before="120" w:after="120"/>
              <w:rPr>
                <w:sz w:val="24"/>
                <w:szCs w:val="24"/>
              </w:rPr>
            </w:pPr>
            <w:r w:rsidRPr="00C81C1E">
              <w:rPr>
                <w:sz w:val="24"/>
                <w:szCs w:val="24"/>
              </w:rPr>
              <w:t>(Home languages) Ieithoedd, heblaw am Gymraeg a Saesneg, a ddefnyddir gan ddysgwyr y tu allan i amgylchedd yr ysgol.</w:t>
            </w:r>
          </w:p>
        </w:tc>
      </w:tr>
      <w:tr w:rsidR="00C81C1E" w:rsidRPr="00C81C1E" w14:paraId="1FE6C73E" w14:textId="77777777" w:rsidTr="00C81C1E">
        <w:trPr>
          <w:trHeight w:val="300"/>
        </w:trPr>
        <w:tc>
          <w:tcPr>
            <w:tcW w:w="2405" w:type="dxa"/>
            <w:hideMark/>
          </w:tcPr>
          <w:p w14:paraId="6FEAB930" w14:textId="77777777" w:rsidR="00C81C1E" w:rsidRPr="00C81C1E" w:rsidRDefault="00C81C1E" w:rsidP="00C81C1E">
            <w:pPr>
              <w:spacing w:before="120" w:after="120"/>
              <w:rPr>
                <w:sz w:val="24"/>
                <w:szCs w:val="24"/>
              </w:rPr>
            </w:pPr>
            <w:r w:rsidRPr="00C81C1E">
              <w:rPr>
                <w:sz w:val="24"/>
                <w:szCs w:val="24"/>
              </w:rPr>
              <w:t>Ieithoedd cymunedol</w:t>
            </w:r>
          </w:p>
        </w:tc>
        <w:tc>
          <w:tcPr>
            <w:tcW w:w="7376" w:type="dxa"/>
            <w:hideMark/>
          </w:tcPr>
          <w:p w14:paraId="1ACF5B1A" w14:textId="77777777" w:rsidR="00C81C1E" w:rsidRPr="00C81C1E" w:rsidRDefault="00C81C1E" w:rsidP="00C81C1E">
            <w:pPr>
              <w:spacing w:before="120" w:after="120"/>
              <w:rPr>
                <w:sz w:val="24"/>
                <w:szCs w:val="24"/>
              </w:rPr>
            </w:pPr>
            <w:r w:rsidRPr="00C81C1E">
              <w:rPr>
                <w:sz w:val="24"/>
                <w:szCs w:val="24"/>
              </w:rPr>
              <w:t>(Community languages) Ieithoedd, heblaw am Gymraeg a Saesneg, a ddefnyddir gan grŵp neu gymuned lleiafrifol o fewn lleoliad mwyafrifol.</w:t>
            </w:r>
          </w:p>
        </w:tc>
      </w:tr>
      <w:tr w:rsidR="00C81C1E" w:rsidRPr="00C81C1E" w14:paraId="02FDD80B" w14:textId="77777777" w:rsidTr="00C81C1E">
        <w:trPr>
          <w:trHeight w:val="600"/>
        </w:trPr>
        <w:tc>
          <w:tcPr>
            <w:tcW w:w="2405" w:type="dxa"/>
            <w:hideMark/>
          </w:tcPr>
          <w:p w14:paraId="73766458" w14:textId="77777777" w:rsidR="00C81C1E" w:rsidRPr="00C81C1E" w:rsidRDefault="00C81C1E" w:rsidP="00C81C1E">
            <w:pPr>
              <w:spacing w:before="120" w:after="120"/>
              <w:rPr>
                <w:sz w:val="24"/>
                <w:szCs w:val="24"/>
              </w:rPr>
            </w:pPr>
            <w:r w:rsidRPr="00C81C1E">
              <w:rPr>
                <w:sz w:val="24"/>
                <w:szCs w:val="24"/>
              </w:rPr>
              <w:t>Ieithoedd rhyngwladol</w:t>
            </w:r>
          </w:p>
        </w:tc>
        <w:tc>
          <w:tcPr>
            <w:tcW w:w="7376" w:type="dxa"/>
            <w:hideMark/>
          </w:tcPr>
          <w:p w14:paraId="1FF48778" w14:textId="77777777" w:rsidR="00C81C1E" w:rsidRPr="00C81C1E" w:rsidRDefault="00C81C1E" w:rsidP="00C81C1E">
            <w:pPr>
              <w:spacing w:before="120" w:after="120"/>
              <w:rPr>
                <w:sz w:val="24"/>
                <w:szCs w:val="24"/>
              </w:rPr>
            </w:pPr>
            <w:r w:rsidRPr="00C81C1E">
              <w:rPr>
                <w:sz w:val="24"/>
                <w:szCs w:val="24"/>
              </w:rPr>
              <w:t>(International languages) Yn cyfeirio at ieithoedd heblaw am Gymraeg a Saesneg a ddysgir yn yr ysgol sy’n gallu cynnwys ieithoedd cymunedol, ieithoedd modern, ieithoedd clasurol ac Iaith Arwyddion Prydain (BSL).</w:t>
            </w:r>
          </w:p>
        </w:tc>
      </w:tr>
      <w:tr w:rsidR="00C81C1E" w:rsidRPr="00C81C1E" w14:paraId="7A93560F" w14:textId="77777777" w:rsidTr="00C81C1E">
        <w:trPr>
          <w:trHeight w:val="300"/>
        </w:trPr>
        <w:tc>
          <w:tcPr>
            <w:tcW w:w="2405" w:type="dxa"/>
            <w:hideMark/>
          </w:tcPr>
          <w:p w14:paraId="5F55E27B" w14:textId="77777777" w:rsidR="00C81C1E" w:rsidRPr="00C81C1E" w:rsidRDefault="00C81C1E" w:rsidP="00C81C1E">
            <w:pPr>
              <w:spacing w:before="120" w:after="120"/>
              <w:rPr>
                <w:sz w:val="24"/>
                <w:szCs w:val="24"/>
              </w:rPr>
            </w:pPr>
            <w:r w:rsidRPr="00C81C1E">
              <w:rPr>
                <w:sz w:val="24"/>
                <w:szCs w:val="24"/>
              </w:rPr>
              <w:lastRenderedPageBreak/>
              <w:t>Lle</w:t>
            </w:r>
          </w:p>
        </w:tc>
        <w:tc>
          <w:tcPr>
            <w:tcW w:w="7376" w:type="dxa"/>
            <w:hideMark/>
          </w:tcPr>
          <w:p w14:paraId="7CDE6345" w14:textId="77777777" w:rsidR="00C81C1E" w:rsidRPr="00C81C1E" w:rsidRDefault="00C81C1E" w:rsidP="00C81C1E">
            <w:pPr>
              <w:spacing w:before="120" w:after="120"/>
              <w:rPr>
                <w:sz w:val="24"/>
                <w:szCs w:val="24"/>
              </w:rPr>
            </w:pPr>
            <w:r w:rsidRPr="00C81C1E">
              <w:rPr>
                <w:sz w:val="24"/>
                <w:szCs w:val="24"/>
              </w:rPr>
              <w:t>(Place) Safle, pwynt neu ran o ofod; lleoliad sydd â hunaniaeth ac ystyr wedi'i greu gan bobl.</w:t>
            </w:r>
          </w:p>
        </w:tc>
      </w:tr>
      <w:tr w:rsidR="00C81C1E" w:rsidRPr="00C81C1E" w14:paraId="545C89CC" w14:textId="77777777" w:rsidTr="00C81C1E">
        <w:trPr>
          <w:trHeight w:val="975"/>
        </w:trPr>
        <w:tc>
          <w:tcPr>
            <w:tcW w:w="2405" w:type="dxa"/>
            <w:hideMark/>
          </w:tcPr>
          <w:p w14:paraId="0159715E" w14:textId="77777777" w:rsidR="00C81C1E" w:rsidRPr="00C81C1E" w:rsidRDefault="00C81C1E" w:rsidP="00C81C1E">
            <w:pPr>
              <w:spacing w:before="120" w:after="120"/>
              <w:rPr>
                <w:sz w:val="24"/>
                <w:szCs w:val="24"/>
              </w:rPr>
            </w:pPr>
            <w:r w:rsidRPr="00C81C1E">
              <w:rPr>
                <w:sz w:val="24"/>
                <w:szCs w:val="24"/>
              </w:rPr>
              <w:t>Llenyddiaeth</w:t>
            </w:r>
          </w:p>
        </w:tc>
        <w:tc>
          <w:tcPr>
            <w:tcW w:w="7376" w:type="dxa"/>
            <w:hideMark/>
          </w:tcPr>
          <w:p w14:paraId="5F5ED69F" w14:textId="77777777" w:rsidR="00C81C1E" w:rsidRPr="00C81C1E" w:rsidRDefault="00C81C1E" w:rsidP="00C81C1E">
            <w:pPr>
              <w:spacing w:before="120" w:after="120"/>
              <w:rPr>
                <w:sz w:val="24"/>
                <w:szCs w:val="24"/>
              </w:rPr>
            </w:pPr>
            <w:r w:rsidRPr="00C81C1E">
              <w:rPr>
                <w:sz w:val="24"/>
                <w:szCs w:val="24"/>
              </w:rPr>
              <w:t>(Literature) testunau llafar, ysgrifenedig a gweledol sy'n deillio o'r dychymyg creadigol megis barddoniaeth, drama, gwaith ffuglen a ffeithiol o wahanol gyfnodau a diwylliannau. Dylai'r gwaith fod yn ddigon cyfoethog a sylweddol i ennyn diddordeb dysgwyr yn ddeallusol ac yn emosiynol, i'w hannog i gael eu hysbrydoli, eu hysgogi a'u newid, ac i ymestyn eu diddordeb a'u brwdfrydedd am lenyddiaeth.</w:t>
            </w:r>
          </w:p>
        </w:tc>
      </w:tr>
      <w:tr w:rsidR="00C81C1E" w:rsidRPr="00C81C1E" w14:paraId="313130AC" w14:textId="77777777" w:rsidTr="00C81C1E">
        <w:trPr>
          <w:trHeight w:val="300"/>
        </w:trPr>
        <w:tc>
          <w:tcPr>
            <w:tcW w:w="2405" w:type="dxa"/>
            <w:noWrap/>
            <w:hideMark/>
          </w:tcPr>
          <w:p w14:paraId="7D1F3BF6" w14:textId="77777777" w:rsidR="00C81C1E" w:rsidRPr="00C81C1E" w:rsidRDefault="00C81C1E" w:rsidP="00C81C1E">
            <w:pPr>
              <w:spacing w:before="120" w:after="120"/>
              <w:rPr>
                <w:sz w:val="24"/>
                <w:szCs w:val="24"/>
              </w:rPr>
            </w:pPr>
            <w:r w:rsidRPr="00C81C1E">
              <w:rPr>
                <w:sz w:val="24"/>
                <w:szCs w:val="24"/>
              </w:rPr>
              <w:t xml:space="preserve">Lleoliadau </w:t>
            </w:r>
          </w:p>
        </w:tc>
        <w:tc>
          <w:tcPr>
            <w:tcW w:w="7376" w:type="dxa"/>
            <w:hideMark/>
          </w:tcPr>
          <w:p w14:paraId="324C38F0" w14:textId="77777777" w:rsidR="00C81C1E" w:rsidRPr="00C81C1E" w:rsidRDefault="00C81C1E" w:rsidP="00C81C1E">
            <w:pPr>
              <w:spacing w:before="120" w:after="120"/>
              <w:rPr>
                <w:sz w:val="24"/>
                <w:szCs w:val="24"/>
              </w:rPr>
            </w:pPr>
            <w:r w:rsidRPr="00C81C1E">
              <w:rPr>
                <w:sz w:val="24"/>
                <w:szCs w:val="24"/>
              </w:rPr>
              <w:t>(Settings) Darparwyr meithrin yng Nghymru heb gael eu cynnal, ond yn cael eu hariannu.</w:t>
            </w:r>
          </w:p>
        </w:tc>
      </w:tr>
      <w:tr w:rsidR="00C81C1E" w:rsidRPr="00C81C1E" w14:paraId="295D756C" w14:textId="77777777" w:rsidTr="00C81C1E">
        <w:trPr>
          <w:trHeight w:val="300"/>
        </w:trPr>
        <w:tc>
          <w:tcPr>
            <w:tcW w:w="2405" w:type="dxa"/>
            <w:noWrap/>
            <w:hideMark/>
          </w:tcPr>
          <w:p w14:paraId="4724F606" w14:textId="77777777" w:rsidR="00C81C1E" w:rsidRPr="00C81C1E" w:rsidRDefault="00C81C1E" w:rsidP="00C81C1E">
            <w:pPr>
              <w:spacing w:before="120" w:after="120"/>
              <w:rPr>
                <w:sz w:val="24"/>
                <w:szCs w:val="24"/>
              </w:rPr>
            </w:pPr>
            <w:r w:rsidRPr="00C81C1E">
              <w:rPr>
                <w:sz w:val="24"/>
                <w:szCs w:val="24"/>
              </w:rPr>
              <w:t>Llinol</w:t>
            </w:r>
          </w:p>
        </w:tc>
        <w:tc>
          <w:tcPr>
            <w:tcW w:w="7376" w:type="dxa"/>
            <w:hideMark/>
          </w:tcPr>
          <w:p w14:paraId="6FFF1F37" w14:textId="77777777" w:rsidR="00C81C1E" w:rsidRPr="00C81C1E" w:rsidRDefault="00C81C1E" w:rsidP="00C81C1E">
            <w:pPr>
              <w:spacing w:before="120" w:after="120"/>
              <w:rPr>
                <w:sz w:val="24"/>
                <w:szCs w:val="24"/>
              </w:rPr>
            </w:pPr>
            <w:r w:rsidRPr="00C81C1E">
              <w:rPr>
                <w:sz w:val="24"/>
                <w:szCs w:val="24"/>
              </w:rPr>
              <w:t>(Linear) Mae’n cyfeirio at derm neu dermau algebraidd i’r pŵer 1 (nid yw’r 1 yn cael ei ysgrifennu fel arfer). Mae x, 4y a –9z yn enghreifftiau o dermau llinol. Y gwrthwyneb i ‘llinol’ yw aflinol.</w:t>
            </w:r>
          </w:p>
        </w:tc>
      </w:tr>
      <w:tr w:rsidR="00C81C1E" w:rsidRPr="00C81C1E" w14:paraId="366A1D78" w14:textId="77777777" w:rsidTr="00C81C1E">
        <w:trPr>
          <w:trHeight w:val="600"/>
        </w:trPr>
        <w:tc>
          <w:tcPr>
            <w:tcW w:w="2405" w:type="dxa"/>
            <w:hideMark/>
          </w:tcPr>
          <w:p w14:paraId="016E6E34" w14:textId="77777777" w:rsidR="00C81C1E" w:rsidRPr="00C81C1E" w:rsidRDefault="00C81C1E" w:rsidP="00C81C1E">
            <w:pPr>
              <w:spacing w:before="120" w:after="120"/>
              <w:rPr>
                <w:sz w:val="24"/>
                <w:szCs w:val="24"/>
              </w:rPr>
            </w:pPr>
            <w:r w:rsidRPr="00C81C1E">
              <w:rPr>
                <w:sz w:val="24"/>
                <w:szCs w:val="24"/>
              </w:rPr>
              <w:t>Lluosieithog</w:t>
            </w:r>
          </w:p>
        </w:tc>
        <w:tc>
          <w:tcPr>
            <w:tcW w:w="7376" w:type="dxa"/>
            <w:hideMark/>
          </w:tcPr>
          <w:p w14:paraId="04867CB0" w14:textId="77777777" w:rsidR="00C81C1E" w:rsidRPr="00C81C1E" w:rsidRDefault="00C81C1E" w:rsidP="00C81C1E">
            <w:pPr>
              <w:spacing w:before="120" w:after="120"/>
              <w:rPr>
                <w:sz w:val="24"/>
                <w:szCs w:val="24"/>
              </w:rPr>
            </w:pPr>
            <w:r w:rsidRPr="00C81C1E">
              <w:rPr>
                <w:sz w:val="24"/>
                <w:szCs w:val="24"/>
              </w:rPr>
              <w:t>(Plurilingual) Yr wybodaeth, y defnydd a'r cysylltiad a wneir rhwng nifer o ieithoedd. Bydd gallu dysgwyr yn amrywio yn yr ieithoedd hyn, o ddealltwriaeth oddefol ac o eiriau unigol i ruglder lefel uwch. Gall y dysgwr wneud cysylltiadau rhwng ieithoedd, gwerthfawrogi'r berthynas rhyngddynt ac ymarfer eu defnyddio yn unigol neu gyda'i gilydd. </w:t>
            </w:r>
          </w:p>
        </w:tc>
      </w:tr>
      <w:tr w:rsidR="00C81C1E" w:rsidRPr="00C81C1E" w14:paraId="6DBD80F4" w14:textId="77777777" w:rsidTr="00C81C1E">
        <w:trPr>
          <w:trHeight w:val="300"/>
        </w:trPr>
        <w:tc>
          <w:tcPr>
            <w:tcW w:w="2405" w:type="dxa"/>
            <w:hideMark/>
          </w:tcPr>
          <w:p w14:paraId="1FF9460B" w14:textId="77777777" w:rsidR="00C81C1E" w:rsidRPr="00C81C1E" w:rsidRDefault="00C81C1E" w:rsidP="00C81C1E">
            <w:pPr>
              <w:spacing w:before="120" w:after="120"/>
              <w:rPr>
                <w:sz w:val="24"/>
                <w:szCs w:val="24"/>
              </w:rPr>
            </w:pPr>
            <w:r w:rsidRPr="00C81C1E">
              <w:rPr>
                <w:sz w:val="24"/>
                <w:szCs w:val="24"/>
              </w:rPr>
              <w:t>Lluosogol</w:t>
            </w:r>
          </w:p>
        </w:tc>
        <w:tc>
          <w:tcPr>
            <w:tcW w:w="7376" w:type="dxa"/>
            <w:hideMark/>
          </w:tcPr>
          <w:p w14:paraId="3900C620" w14:textId="77777777" w:rsidR="00C81C1E" w:rsidRPr="00C81C1E" w:rsidRDefault="00C81C1E" w:rsidP="00C81C1E">
            <w:pPr>
              <w:spacing w:before="120" w:after="120"/>
              <w:rPr>
                <w:sz w:val="24"/>
                <w:szCs w:val="24"/>
              </w:rPr>
            </w:pPr>
            <w:r w:rsidRPr="00C81C1E">
              <w:rPr>
                <w:sz w:val="24"/>
                <w:szCs w:val="24"/>
              </w:rPr>
              <w:t>(Pluralistic) Cyflwr neu system lle mae dau neu fwy o fydolygon, grwpiau, egwyddorion, ffynonellau awdurdod, ac ati, yn cydfodoli.</w:t>
            </w:r>
          </w:p>
        </w:tc>
      </w:tr>
      <w:tr w:rsidR="00C81C1E" w:rsidRPr="00C81C1E" w14:paraId="068C92B7" w14:textId="77777777" w:rsidTr="00C81C1E">
        <w:trPr>
          <w:trHeight w:val="900"/>
        </w:trPr>
        <w:tc>
          <w:tcPr>
            <w:tcW w:w="2405" w:type="dxa"/>
            <w:noWrap/>
            <w:hideMark/>
          </w:tcPr>
          <w:p w14:paraId="1A090DD9" w14:textId="77777777" w:rsidR="00C81C1E" w:rsidRPr="00C81C1E" w:rsidRDefault="00C81C1E" w:rsidP="00C81C1E">
            <w:pPr>
              <w:spacing w:before="120" w:after="120"/>
              <w:rPr>
                <w:sz w:val="24"/>
                <w:szCs w:val="24"/>
              </w:rPr>
            </w:pPr>
            <w:r w:rsidRPr="00C81C1E">
              <w:rPr>
                <w:sz w:val="24"/>
                <w:szCs w:val="24"/>
              </w:rPr>
              <w:t>Llythrennedd</w:t>
            </w:r>
          </w:p>
        </w:tc>
        <w:tc>
          <w:tcPr>
            <w:tcW w:w="7376" w:type="dxa"/>
            <w:hideMark/>
          </w:tcPr>
          <w:p w14:paraId="68650563" w14:textId="77777777" w:rsidR="00C81C1E" w:rsidRPr="00C81C1E" w:rsidRDefault="00C81C1E" w:rsidP="00C81C1E">
            <w:pPr>
              <w:spacing w:before="120" w:after="120"/>
              <w:rPr>
                <w:sz w:val="24"/>
                <w:szCs w:val="24"/>
              </w:rPr>
            </w:pPr>
            <w:r w:rsidRPr="00C81C1E">
              <w:rPr>
                <w:sz w:val="24"/>
                <w:szCs w:val="24"/>
              </w:rPr>
              <w:t>(Literacy) Set o sgiliau, gan gynnwys siarad, gwrando, darllen ac ysgrifennu, sy'n ein galluogi i wneud synnwyr o'r byd o'n cwmpas. Mae sgiliau llythrennedd yn ein galluogi i ddeall iaith ysgrifenedig a llafar, dehongli'r hyn sydd wedi'i ysgrifennu neu ei ddweud, a dod i gasgliadau yn siliedig ar y dystiolaeth. Mae hefyd yn ymwneud â'r gallu i gyfathrebu yn rhugl, yn rymus ac yn ddarbwyllol.</w:t>
            </w:r>
          </w:p>
        </w:tc>
      </w:tr>
      <w:tr w:rsidR="00C81C1E" w:rsidRPr="00C81C1E" w14:paraId="21959016" w14:textId="77777777" w:rsidTr="00C81C1E">
        <w:trPr>
          <w:trHeight w:val="300"/>
        </w:trPr>
        <w:tc>
          <w:tcPr>
            <w:tcW w:w="2405" w:type="dxa"/>
            <w:hideMark/>
          </w:tcPr>
          <w:p w14:paraId="59E53199" w14:textId="77777777" w:rsidR="00C81C1E" w:rsidRPr="00C81C1E" w:rsidRDefault="00C81C1E" w:rsidP="00C81C1E">
            <w:pPr>
              <w:spacing w:before="120" w:after="120"/>
              <w:rPr>
                <w:sz w:val="24"/>
                <w:szCs w:val="24"/>
              </w:rPr>
            </w:pPr>
            <w:r w:rsidRPr="00C81C1E">
              <w:rPr>
                <w:sz w:val="24"/>
                <w:szCs w:val="24"/>
              </w:rPr>
              <w:t>Llywodraethu/Llywodraethiant</w:t>
            </w:r>
          </w:p>
        </w:tc>
        <w:tc>
          <w:tcPr>
            <w:tcW w:w="7376" w:type="dxa"/>
            <w:hideMark/>
          </w:tcPr>
          <w:p w14:paraId="48ACA07C" w14:textId="77777777" w:rsidR="00C81C1E" w:rsidRPr="00C81C1E" w:rsidRDefault="00C81C1E" w:rsidP="00C81C1E">
            <w:pPr>
              <w:spacing w:before="120" w:after="120"/>
              <w:rPr>
                <w:sz w:val="24"/>
                <w:szCs w:val="24"/>
              </w:rPr>
            </w:pPr>
            <w:r w:rsidRPr="00C81C1E">
              <w:rPr>
                <w:sz w:val="24"/>
                <w:szCs w:val="24"/>
              </w:rPr>
              <w:t xml:space="preserve">(Governance) Y systemau a'r ffyrdd y mae gwledydd, cymunedau a sefydliadau yn cael eu harwain a'u rheoli. </w:t>
            </w:r>
          </w:p>
        </w:tc>
      </w:tr>
      <w:tr w:rsidR="00C81C1E" w:rsidRPr="00C81C1E" w14:paraId="73986147" w14:textId="77777777" w:rsidTr="00C81C1E">
        <w:trPr>
          <w:trHeight w:val="300"/>
        </w:trPr>
        <w:tc>
          <w:tcPr>
            <w:tcW w:w="2405" w:type="dxa"/>
            <w:noWrap/>
            <w:hideMark/>
          </w:tcPr>
          <w:p w14:paraId="01C56A12" w14:textId="77777777" w:rsidR="00C81C1E" w:rsidRPr="00C81C1E" w:rsidRDefault="00C81C1E" w:rsidP="00C81C1E">
            <w:pPr>
              <w:spacing w:before="120" w:after="120"/>
              <w:rPr>
                <w:sz w:val="24"/>
                <w:szCs w:val="24"/>
              </w:rPr>
            </w:pPr>
            <w:r w:rsidRPr="00C81C1E">
              <w:rPr>
                <w:sz w:val="24"/>
                <w:szCs w:val="24"/>
              </w:rPr>
              <w:t>Mater</w:t>
            </w:r>
          </w:p>
        </w:tc>
        <w:tc>
          <w:tcPr>
            <w:tcW w:w="7376" w:type="dxa"/>
            <w:hideMark/>
          </w:tcPr>
          <w:p w14:paraId="0D82F25C" w14:textId="77777777" w:rsidR="00C81C1E" w:rsidRPr="00C81C1E" w:rsidRDefault="00C81C1E" w:rsidP="00C81C1E">
            <w:pPr>
              <w:spacing w:before="120" w:after="120"/>
              <w:rPr>
                <w:sz w:val="24"/>
                <w:szCs w:val="24"/>
              </w:rPr>
            </w:pPr>
            <w:r w:rsidRPr="00C81C1E">
              <w:rPr>
                <w:sz w:val="24"/>
                <w:szCs w:val="24"/>
              </w:rPr>
              <w:t>(Matter) Sylwedd ffisegol sy’n ffurfio defnyddiau.</w:t>
            </w:r>
          </w:p>
        </w:tc>
      </w:tr>
      <w:tr w:rsidR="00C81C1E" w:rsidRPr="00C81C1E" w14:paraId="07382B10" w14:textId="77777777" w:rsidTr="00C81C1E">
        <w:trPr>
          <w:trHeight w:val="600"/>
        </w:trPr>
        <w:tc>
          <w:tcPr>
            <w:tcW w:w="2405" w:type="dxa"/>
            <w:noWrap/>
            <w:hideMark/>
          </w:tcPr>
          <w:p w14:paraId="37D8D7EE" w14:textId="77777777" w:rsidR="00C81C1E" w:rsidRPr="00C81C1E" w:rsidRDefault="00C81C1E" w:rsidP="00C81C1E">
            <w:pPr>
              <w:spacing w:before="120" w:after="120"/>
              <w:rPr>
                <w:sz w:val="24"/>
                <w:szCs w:val="24"/>
              </w:rPr>
            </w:pPr>
            <w:r w:rsidRPr="00C81C1E">
              <w:rPr>
                <w:sz w:val="24"/>
                <w:szCs w:val="24"/>
              </w:rPr>
              <w:t>Meddylfryd dylunio</w:t>
            </w:r>
          </w:p>
        </w:tc>
        <w:tc>
          <w:tcPr>
            <w:tcW w:w="7376" w:type="dxa"/>
            <w:hideMark/>
          </w:tcPr>
          <w:p w14:paraId="14E0981C" w14:textId="77777777" w:rsidR="00C81C1E" w:rsidRPr="00C81C1E" w:rsidRDefault="00C81C1E" w:rsidP="00C81C1E">
            <w:pPr>
              <w:spacing w:before="120" w:after="120"/>
              <w:rPr>
                <w:sz w:val="24"/>
                <w:szCs w:val="24"/>
              </w:rPr>
            </w:pPr>
            <w:r w:rsidRPr="00C81C1E">
              <w:rPr>
                <w:sz w:val="24"/>
                <w:szCs w:val="24"/>
              </w:rPr>
              <w:t xml:space="preserve">(Design thinking) Proses iteraidd sy'n ceisio deall y defnyddiwr, herio tybiaethau ac ail-ddiffinio problemau mewn ymgais i nodi strategaethau a datrysiadau amgen na fydd yn amlwg yn syth gyda lefelau sylfaenol o ddeallusrwydd. </w:t>
            </w:r>
          </w:p>
        </w:tc>
      </w:tr>
      <w:tr w:rsidR="00C81C1E" w:rsidRPr="00C81C1E" w14:paraId="579D9423" w14:textId="77777777" w:rsidTr="00C81C1E">
        <w:trPr>
          <w:trHeight w:val="300"/>
        </w:trPr>
        <w:tc>
          <w:tcPr>
            <w:tcW w:w="2405" w:type="dxa"/>
            <w:noWrap/>
            <w:hideMark/>
          </w:tcPr>
          <w:p w14:paraId="10D8C3D5" w14:textId="77777777" w:rsidR="00C81C1E" w:rsidRPr="00C81C1E" w:rsidRDefault="00C81C1E" w:rsidP="00C81C1E">
            <w:pPr>
              <w:spacing w:before="120" w:after="120"/>
              <w:rPr>
                <w:sz w:val="24"/>
                <w:szCs w:val="24"/>
              </w:rPr>
            </w:pPr>
            <w:r w:rsidRPr="00C81C1E">
              <w:rPr>
                <w:sz w:val="24"/>
                <w:szCs w:val="24"/>
              </w:rPr>
              <w:t>Meddylfryd systemau</w:t>
            </w:r>
          </w:p>
        </w:tc>
        <w:tc>
          <w:tcPr>
            <w:tcW w:w="7376" w:type="dxa"/>
            <w:hideMark/>
          </w:tcPr>
          <w:p w14:paraId="66DD6CA3" w14:textId="77777777" w:rsidR="00C81C1E" w:rsidRPr="00C81C1E" w:rsidRDefault="00C81C1E" w:rsidP="00C81C1E">
            <w:pPr>
              <w:spacing w:before="120" w:after="120"/>
              <w:rPr>
                <w:sz w:val="24"/>
                <w:szCs w:val="24"/>
              </w:rPr>
            </w:pPr>
            <w:r w:rsidRPr="00C81C1E">
              <w:rPr>
                <w:sz w:val="24"/>
                <w:szCs w:val="24"/>
              </w:rPr>
              <w:t>(Systems thinking) Dull gweithredu holistaidd sy’n canolbwyntio ar y ffordd y mae cydrannau system yn berthnasol i’w gilydd.</w:t>
            </w:r>
          </w:p>
        </w:tc>
      </w:tr>
      <w:tr w:rsidR="00C81C1E" w:rsidRPr="00C81C1E" w14:paraId="3725291B" w14:textId="77777777" w:rsidTr="00C81C1E">
        <w:trPr>
          <w:trHeight w:val="600"/>
        </w:trPr>
        <w:tc>
          <w:tcPr>
            <w:tcW w:w="2405" w:type="dxa"/>
            <w:noWrap/>
            <w:hideMark/>
          </w:tcPr>
          <w:p w14:paraId="5348E445" w14:textId="77777777" w:rsidR="00C81C1E" w:rsidRPr="00C81C1E" w:rsidRDefault="00C81C1E" w:rsidP="00C81C1E">
            <w:pPr>
              <w:spacing w:before="120" w:after="120"/>
              <w:rPr>
                <w:sz w:val="24"/>
                <w:szCs w:val="24"/>
              </w:rPr>
            </w:pPr>
            <w:r w:rsidRPr="00C81C1E">
              <w:rPr>
                <w:sz w:val="24"/>
                <w:szCs w:val="24"/>
              </w:rPr>
              <w:t>Meintiol</w:t>
            </w:r>
          </w:p>
        </w:tc>
        <w:tc>
          <w:tcPr>
            <w:tcW w:w="7376" w:type="dxa"/>
            <w:hideMark/>
          </w:tcPr>
          <w:p w14:paraId="2E6A17F0" w14:textId="77777777" w:rsidR="00C81C1E" w:rsidRPr="00C81C1E" w:rsidRDefault="00C81C1E" w:rsidP="00C81C1E">
            <w:pPr>
              <w:spacing w:before="120" w:after="120"/>
              <w:rPr>
                <w:sz w:val="24"/>
                <w:szCs w:val="24"/>
              </w:rPr>
            </w:pPr>
            <w:r w:rsidRPr="00C81C1E">
              <w:rPr>
                <w:sz w:val="24"/>
                <w:szCs w:val="24"/>
              </w:rPr>
              <w:t>(Quantitative) Mae data meintiol yn mesur gwerthoedd neu gyfrif ac maen nhw'n cael eu mynegi ar ffurf rhifau. Mae data meintiol yn ymwneud â newidynnau rhifiadol (er enghraifft: faint neu ba mor aml).</w:t>
            </w:r>
          </w:p>
        </w:tc>
      </w:tr>
      <w:tr w:rsidR="00C81C1E" w:rsidRPr="00C81C1E" w14:paraId="117157D5" w14:textId="77777777" w:rsidTr="00C81C1E">
        <w:trPr>
          <w:trHeight w:val="300"/>
        </w:trPr>
        <w:tc>
          <w:tcPr>
            <w:tcW w:w="2405" w:type="dxa"/>
            <w:noWrap/>
            <w:hideMark/>
          </w:tcPr>
          <w:p w14:paraId="27A6BF43" w14:textId="77777777" w:rsidR="00C81C1E" w:rsidRPr="00C81C1E" w:rsidRDefault="00C81C1E" w:rsidP="00C81C1E">
            <w:pPr>
              <w:spacing w:before="120" w:after="120"/>
              <w:rPr>
                <w:sz w:val="24"/>
                <w:szCs w:val="24"/>
              </w:rPr>
            </w:pPr>
            <w:r w:rsidRPr="00C81C1E">
              <w:rPr>
                <w:sz w:val="24"/>
                <w:szCs w:val="24"/>
              </w:rPr>
              <w:lastRenderedPageBreak/>
              <w:t>Mesurau canolduedd</w:t>
            </w:r>
          </w:p>
        </w:tc>
        <w:tc>
          <w:tcPr>
            <w:tcW w:w="7376" w:type="dxa"/>
            <w:hideMark/>
          </w:tcPr>
          <w:p w14:paraId="430427A2" w14:textId="77777777" w:rsidR="00C81C1E" w:rsidRPr="00C81C1E" w:rsidRDefault="00C81C1E" w:rsidP="00C81C1E">
            <w:pPr>
              <w:spacing w:before="120" w:after="120"/>
              <w:rPr>
                <w:sz w:val="24"/>
                <w:szCs w:val="24"/>
              </w:rPr>
            </w:pPr>
            <w:r w:rsidRPr="00C81C1E">
              <w:rPr>
                <w:sz w:val="24"/>
                <w:szCs w:val="24"/>
              </w:rPr>
              <w:t>(Measures of central tendency) Dyma'r cymedr, canolrif a modd.</w:t>
            </w:r>
          </w:p>
        </w:tc>
      </w:tr>
      <w:tr w:rsidR="00C81C1E" w:rsidRPr="00C81C1E" w14:paraId="75B3BEE7" w14:textId="77777777" w:rsidTr="00C81C1E">
        <w:trPr>
          <w:trHeight w:val="600"/>
        </w:trPr>
        <w:tc>
          <w:tcPr>
            <w:tcW w:w="2405" w:type="dxa"/>
            <w:noWrap/>
            <w:hideMark/>
          </w:tcPr>
          <w:p w14:paraId="44434206" w14:textId="77777777" w:rsidR="00C81C1E" w:rsidRPr="00C81C1E" w:rsidRDefault="00C81C1E" w:rsidP="00C81C1E">
            <w:pPr>
              <w:spacing w:before="120" w:after="120"/>
              <w:rPr>
                <w:sz w:val="24"/>
                <w:szCs w:val="24"/>
              </w:rPr>
            </w:pPr>
            <w:r w:rsidRPr="00C81C1E">
              <w:rPr>
                <w:sz w:val="24"/>
                <w:szCs w:val="24"/>
              </w:rPr>
              <w:t>Mesurau cyfansawdd</w:t>
            </w:r>
          </w:p>
        </w:tc>
        <w:tc>
          <w:tcPr>
            <w:tcW w:w="7376" w:type="dxa"/>
            <w:hideMark/>
          </w:tcPr>
          <w:p w14:paraId="6348AA22" w14:textId="77777777" w:rsidR="00C81C1E" w:rsidRPr="00C81C1E" w:rsidRDefault="00C81C1E" w:rsidP="00C81C1E">
            <w:pPr>
              <w:spacing w:before="120" w:after="120"/>
              <w:rPr>
                <w:sz w:val="24"/>
                <w:szCs w:val="24"/>
              </w:rPr>
            </w:pPr>
            <w:r w:rsidRPr="00C81C1E">
              <w:rPr>
                <w:sz w:val="24"/>
                <w:szCs w:val="24"/>
              </w:rPr>
              <w:t>(Compound measures) Mae mesur cyfansawdd yn cyfuno dwy uned fesur wahanol, neu fwy, i ffurfio uned fesur newydd. Er enghraifft, gall pellter gael ei fesur mewn milltiroedd ac amser mewn oriau. Gallwn gyfuno'r mesuriadau yma i ffurfio'r mesur cyfansawdd cyflymder sy'n cael ei fesur yma mewn miltiroedd yr awr.</w:t>
            </w:r>
          </w:p>
        </w:tc>
      </w:tr>
      <w:tr w:rsidR="00C81C1E" w:rsidRPr="00C81C1E" w14:paraId="2F7CB56D" w14:textId="77777777" w:rsidTr="00C81C1E">
        <w:trPr>
          <w:trHeight w:val="300"/>
        </w:trPr>
        <w:tc>
          <w:tcPr>
            <w:tcW w:w="2405" w:type="dxa"/>
            <w:noWrap/>
            <w:hideMark/>
          </w:tcPr>
          <w:p w14:paraId="0BAF9AFC" w14:textId="77777777" w:rsidR="00C81C1E" w:rsidRPr="00C81C1E" w:rsidRDefault="00C81C1E" w:rsidP="00C81C1E">
            <w:pPr>
              <w:spacing w:before="120" w:after="120"/>
              <w:rPr>
                <w:sz w:val="24"/>
                <w:szCs w:val="24"/>
              </w:rPr>
            </w:pPr>
            <w:r w:rsidRPr="00C81C1E">
              <w:rPr>
                <w:sz w:val="24"/>
                <w:szCs w:val="24"/>
              </w:rPr>
              <w:t>Mesurau gwasgariad</w:t>
            </w:r>
          </w:p>
        </w:tc>
        <w:tc>
          <w:tcPr>
            <w:tcW w:w="7376" w:type="dxa"/>
            <w:hideMark/>
          </w:tcPr>
          <w:p w14:paraId="6AD95AC9" w14:textId="77777777" w:rsidR="00C81C1E" w:rsidRPr="00C81C1E" w:rsidRDefault="00C81C1E" w:rsidP="00C81C1E">
            <w:pPr>
              <w:spacing w:before="120" w:after="120"/>
              <w:rPr>
                <w:sz w:val="24"/>
                <w:szCs w:val="24"/>
              </w:rPr>
            </w:pPr>
            <w:r w:rsidRPr="00C81C1E">
              <w:rPr>
                <w:sz w:val="24"/>
                <w:szCs w:val="24"/>
              </w:rPr>
              <w:t>(Measures of spread) Mae mesurau ystadegol yn cael eu defnyddio i ddisgrifio amrywiad yn y sampl neu'r boblogaeth, er enghraifft: yr amrediad.</w:t>
            </w:r>
          </w:p>
        </w:tc>
      </w:tr>
      <w:tr w:rsidR="00C81C1E" w:rsidRPr="00C81C1E" w14:paraId="1D749E7D" w14:textId="77777777" w:rsidTr="00C81C1E">
        <w:trPr>
          <w:trHeight w:val="300"/>
        </w:trPr>
        <w:tc>
          <w:tcPr>
            <w:tcW w:w="2405" w:type="dxa"/>
            <w:hideMark/>
          </w:tcPr>
          <w:p w14:paraId="5E48D95B" w14:textId="77777777" w:rsidR="00C81C1E" w:rsidRPr="00C81C1E" w:rsidRDefault="00C81C1E" w:rsidP="00C81C1E">
            <w:pPr>
              <w:spacing w:before="120" w:after="120"/>
              <w:rPr>
                <w:sz w:val="24"/>
                <w:szCs w:val="24"/>
              </w:rPr>
            </w:pPr>
            <w:r w:rsidRPr="00C81C1E">
              <w:rPr>
                <w:sz w:val="24"/>
                <w:szCs w:val="24"/>
              </w:rPr>
              <w:t>Metawybyddiaeth</w:t>
            </w:r>
          </w:p>
        </w:tc>
        <w:tc>
          <w:tcPr>
            <w:tcW w:w="7376" w:type="dxa"/>
            <w:hideMark/>
          </w:tcPr>
          <w:p w14:paraId="2BC77231" w14:textId="77777777" w:rsidR="00C81C1E" w:rsidRPr="00C81C1E" w:rsidRDefault="00C81C1E" w:rsidP="00C81C1E">
            <w:pPr>
              <w:spacing w:before="120" w:after="120"/>
              <w:rPr>
                <w:sz w:val="24"/>
                <w:szCs w:val="24"/>
              </w:rPr>
            </w:pPr>
            <w:r w:rsidRPr="00C81C1E">
              <w:rPr>
                <w:sz w:val="24"/>
                <w:szCs w:val="24"/>
              </w:rPr>
              <w:t>(Metacognition) Y prosesau mae dysgwyr yn eu defnyddio i gynllunio, monitro ac asesu eu dealltwriaeth a pherfformiad wrth ddysgu.</w:t>
            </w:r>
          </w:p>
        </w:tc>
      </w:tr>
      <w:tr w:rsidR="00C81C1E" w:rsidRPr="00C81C1E" w14:paraId="788C4D81" w14:textId="77777777" w:rsidTr="00C81C1E">
        <w:trPr>
          <w:trHeight w:val="300"/>
        </w:trPr>
        <w:tc>
          <w:tcPr>
            <w:tcW w:w="2405" w:type="dxa"/>
            <w:noWrap/>
            <w:hideMark/>
          </w:tcPr>
          <w:p w14:paraId="1DF0EF57" w14:textId="77777777" w:rsidR="00C81C1E" w:rsidRPr="00C81C1E" w:rsidRDefault="00C81C1E" w:rsidP="00C81C1E">
            <w:pPr>
              <w:spacing w:before="120" w:after="120"/>
              <w:rPr>
                <w:sz w:val="24"/>
                <w:szCs w:val="24"/>
              </w:rPr>
            </w:pPr>
            <w:r w:rsidRPr="00C81C1E">
              <w:rPr>
                <w:sz w:val="24"/>
                <w:szCs w:val="24"/>
              </w:rPr>
              <w:t>Metawybyddol</w:t>
            </w:r>
          </w:p>
        </w:tc>
        <w:tc>
          <w:tcPr>
            <w:tcW w:w="7376" w:type="dxa"/>
            <w:hideMark/>
          </w:tcPr>
          <w:p w14:paraId="3F1A8C7C" w14:textId="77777777" w:rsidR="00C81C1E" w:rsidRPr="00C81C1E" w:rsidRDefault="00C81C1E" w:rsidP="00C81C1E">
            <w:pPr>
              <w:spacing w:before="120" w:after="120"/>
              <w:rPr>
                <w:sz w:val="24"/>
                <w:szCs w:val="24"/>
              </w:rPr>
            </w:pPr>
            <w:r w:rsidRPr="00C81C1E">
              <w:rPr>
                <w:sz w:val="24"/>
                <w:szCs w:val="24"/>
              </w:rPr>
              <w:t>(Metacognitive) Disgrifiad o'r prosesau mae dysgwyr yn eu defnyddio i gynllunio, monitro ac asesu eu dealltwriaeth a pherfformiad wrth ddysgu.</w:t>
            </w:r>
          </w:p>
        </w:tc>
      </w:tr>
      <w:tr w:rsidR="00C81C1E" w:rsidRPr="00C81C1E" w14:paraId="1BF6E101" w14:textId="77777777" w:rsidTr="00C81C1E">
        <w:trPr>
          <w:trHeight w:val="300"/>
        </w:trPr>
        <w:tc>
          <w:tcPr>
            <w:tcW w:w="2405" w:type="dxa"/>
            <w:noWrap/>
            <w:hideMark/>
          </w:tcPr>
          <w:p w14:paraId="3986539C" w14:textId="77777777" w:rsidR="00C81C1E" w:rsidRPr="00C81C1E" w:rsidRDefault="00C81C1E" w:rsidP="00C81C1E">
            <w:pPr>
              <w:spacing w:before="120" w:after="120"/>
              <w:rPr>
                <w:sz w:val="24"/>
                <w:szCs w:val="24"/>
              </w:rPr>
            </w:pPr>
            <w:r w:rsidRPr="00C81C1E">
              <w:rPr>
                <w:sz w:val="24"/>
                <w:szCs w:val="24"/>
              </w:rPr>
              <w:t>Model</w:t>
            </w:r>
          </w:p>
        </w:tc>
        <w:tc>
          <w:tcPr>
            <w:tcW w:w="7376" w:type="dxa"/>
            <w:hideMark/>
          </w:tcPr>
          <w:p w14:paraId="71426A5A" w14:textId="77777777" w:rsidR="00C81C1E" w:rsidRPr="00C81C1E" w:rsidRDefault="00C81C1E" w:rsidP="00C81C1E">
            <w:pPr>
              <w:spacing w:before="120" w:after="120"/>
              <w:rPr>
                <w:sz w:val="24"/>
                <w:szCs w:val="24"/>
              </w:rPr>
            </w:pPr>
            <w:r w:rsidRPr="00C81C1E">
              <w:rPr>
                <w:sz w:val="24"/>
                <w:szCs w:val="24"/>
              </w:rPr>
              <w:t>(Model) Cynrychioliad o system, yn cynnwys y cysyniadau a ddefnyddir i helpu pobl i wybod, deall neu efelychu’r hyn y mae’r model yn ei gynrychioli.</w:t>
            </w:r>
          </w:p>
        </w:tc>
      </w:tr>
      <w:tr w:rsidR="00C81C1E" w:rsidRPr="00C81C1E" w14:paraId="14C4E531" w14:textId="77777777" w:rsidTr="00C81C1E">
        <w:trPr>
          <w:trHeight w:val="600"/>
        </w:trPr>
        <w:tc>
          <w:tcPr>
            <w:tcW w:w="2405" w:type="dxa"/>
            <w:noWrap/>
            <w:hideMark/>
          </w:tcPr>
          <w:p w14:paraId="6922A2D3" w14:textId="77777777" w:rsidR="00C81C1E" w:rsidRPr="00C81C1E" w:rsidRDefault="00C81C1E" w:rsidP="00C81C1E">
            <w:pPr>
              <w:spacing w:before="120" w:after="120"/>
              <w:rPr>
                <w:sz w:val="24"/>
                <w:szCs w:val="24"/>
              </w:rPr>
            </w:pPr>
            <w:r w:rsidRPr="00C81C1E">
              <w:rPr>
                <w:sz w:val="24"/>
                <w:szCs w:val="24"/>
              </w:rPr>
              <w:t>Modelau mathemategol</w:t>
            </w:r>
          </w:p>
        </w:tc>
        <w:tc>
          <w:tcPr>
            <w:tcW w:w="7376" w:type="dxa"/>
            <w:hideMark/>
          </w:tcPr>
          <w:p w14:paraId="70CD7315" w14:textId="77777777" w:rsidR="00C81C1E" w:rsidRPr="00C81C1E" w:rsidRDefault="00C81C1E" w:rsidP="00C81C1E">
            <w:pPr>
              <w:spacing w:before="120" w:after="120"/>
              <w:rPr>
                <w:sz w:val="24"/>
                <w:szCs w:val="24"/>
              </w:rPr>
            </w:pPr>
            <w:r w:rsidRPr="00C81C1E">
              <w:rPr>
                <w:sz w:val="24"/>
                <w:szCs w:val="24"/>
              </w:rPr>
              <w:t>(Mathematical models) Disgrifiadau o ddefnyddio cysyniadau ac iaith fathemategol. Gallan nhw helpu i egluro system, i astudio effeithiau gwahanol gydrannau ac i wneud rhagfynegiadau am ymddygiad.</w:t>
            </w:r>
          </w:p>
        </w:tc>
      </w:tr>
      <w:tr w:rsidR="00C81C1E" w:rsidRPr="00C81C1E" w14:paraId="6479B8F8" w14:textId="77777777" w:rsidTr="00C81C1E">
        <w:trPr>
          <w:trHeight w:val="300"/>
        </w:trPr>
        <w:tc>
          <w:tcPr>
            <w:tcW w:w="2405" w:type="dxa"/>
            <w:noWrap/>
            <w:hideMark/>
          </w:tcPr>
          <w:p w14:paraId="60994651" w14:textId="77777777" w:rsidR="00C81C1E" w:rsidRPr="00C81C1E" w:rsidRDefault="00C81C1E" w:rsidP="00C81C1E">
            <w:pPr>
              <w:spacing w:before="120" w:after="120"/>
              <w:rPr>
                <w:sz w:val="24"/>
                <w:szCs w:val="24"/>
              </w:rPr>
            </w:pPr>
            <w:r w:rsidRPr="00C81C1E">
              <w:rPr>
                <w:sz w:val="24"/>
                <w:szCs w:val="24"/>
              </w:rPr>
              <w:t>Newidyn</w:t>
            </w:r>
          </w:p>
        </w:tc>
        <w:tc>
          <w:tcPr>
            <w:tcW w:w="7376" w:type="dxa"/>
            <w:hideMark/>
          </w:tcPr>
          <w:p w14:paraId="732B7022" w14:textId="77777777" w:rsidR="00C81C1E" w:rsidRPr="00C81C1E" w:rsidRDefault="00C81C1E" w:rsidP="00C81C1E">
            <w:pPr>
              <w:spacing w:before="120" w:after="120"/>
              <w:rPr>
                <w:sz w:val="24"/>
                <w:szCs w:val="24"/>
              </w:rPr>
            </w:pPr>
            <w:r w:rsidRPr="00C81C1E">
              <w:rPr>
                <w:sz w:val="24"/>
                <w:szCs w:val="24"/>
              </w:rPr>
              <w:t>(Variable) Mae newidyn yn symbol neu lythyren sy'n cynrychioli gwerth anhysbys, neu'n cynrychioli gwerth sy'n newid.</w:t>
            </w:r>
          </w:p>
        </w:tc>
      </w:tr>
      <w:tr w:rsidR="00C81C1E" w:rsidRPr="00C81C1E" w14:paraId="268C5617" w14:textId="77777777" w:rsidTr="00C81C1E">
        <w:trPr>
          <w:trHeight w:val="600"/>
        </w:trPr>
        <w:tc>
          <w:tcPr>
            <w:tcW w:w="2405" w:type="dxa"/>
            <w:hideMark/>
          </w:tcPr>
          <w:p w14:paraId="2CB9DC3C" w14:textId="77777777" w:rsidR="00C81C1E" w:rsidRPr="00C81C1E" w:rsidRDefault="00C81C1E" w:rsidP="00C81C1E">
            <w:pPr>
              <w:spacing w:before="120" w:after="120"/>
              <w:rPr>
                <w:sz w:val="24"/>
                <w:szCs w:val="24"/>
              </w:rPr>
            </w:pPr>
            <w:r w:rsidRPr="00C81C1E">
              <w:rPr>
                <w:sz w:val="24"/>
                <w:szCs w:val="24"/>
              </w:rPr>
              <w:t>Normau cymdeithasol</w:t>
            </w:r>
          </w:p>
        </w:tc>
        <w:tc>
          <w:tcPr>
            <w:tcW w:w="7376" w:type="dxa"/>
            <w:hideMark/>
          </w:tcPr>
          <w:p w14:paraId="7142B0FA" w14:textId="77777777" w:rsidR="00C81C1E" w:rsidRPr="00C81C1E" w:rsidRDefault="00C81C1E" w:rsidP="00C81C1E">
            <w:pPr>
              <w:spacing w:before="120" w:after="120"/>
              <w:rPr>
                <w:sz w:val="24"/>
                <w:szCs w:val="24"/>
              </w:rPr>
            </w:pPr>
            <w:r w:rsidRPr="00C81C1E">
              <w:rPr>
                <w:sz w:val="24"/>
                <w:szCs w:val="24"/>
              </w:rPr>
              <w:t>(Social norms) Safonau cyffredin o fewn grŵp cymdeithasol mewn perthynas ag ymddygiad sydd er lles y gymdeithas neu'n briodol mewn sefyllfaoedd cymdeithasol penodol, ac y bydd mynd yn groes iddyn nhw'n arwain at ganlyniadau cymdeithasol.</w:t>
            </w:r>
          </w:p>
        </w:tc>
      </w:tr>
      <w:tr w:rsidR="00C81C1E" w:rsidRPr="00C81C1E" w14:paraId="7E418AC8" w14:textId="77777777" w:rsidTr="00C81C1E">
        <w:trPr>
          <w:trHeight w:val="300"/>
        </w:trPr>
        <w:tc>
          <w:tcPr>
            <w:tcW w:w="2405" w:type="dxa"/>
            <w:noWrap/>
            <w:hideMark/>
          </w:tcPr>
          <w:p w14:paraId="70CF8027" w14:textId="77777777" w:rsidR="00C81C1E" w:rsidRPr="00C81C1E" w:rsidRDefault="00C81C1E" w:rsidP="00C81C1E">
            <w:pPr>
              <w:spacing w:before="120" w:after="120"/>
              <w:rPr>
                <w:sz w:val="24"/>
                <w:szCs w:val="24"/>
              </w:rPr>
            </w:pPr>
            <w:r w:rsidRPr="00C81C1E">
              <w:rPr>
                <w:sz w:val="24"/>
                <w:szCs w:val="24"/>
              </w:rPr>
              <w:t>Offer a thechnegau</w:t>
            </w:r>
          </w:p>
        </w:tc>
        <w:tc>
          <w:tcPr>
            <w:tcW w:w="7376" w:type="dxa"/>
            <w:hideMark/>
          </w:tcPr>
          <w:p w14:paraId="6374432A" w14:textId="77777777" w:rsidR="00C81C1E" w:rsidRPr="00C81C1E" w:rsidRDefault="00C81C1E" w:rsidP="00C81C1E">
            <w:pPr>
              <w:spacing w:before="120" w:after="120"/>
              <w:rPr>
                <w:sz w:val="24"/>
                <w:szCs w:val="24"/>
              </w:rPr>
            </w:pPr>
            <w:r w:rsidRPr="00C81C1E">
              <w:rPr>
                <w:sz w:val="24"/>
                <w:szCs w:val="24"/>
              </w:rPr>
              <w:t>(Tools and techniques) Er enghraifft: ystyried cynnyrch sy'n bodoli eisoes, dadadeiladu, eu gwella a'u profi.</w:t>
            </w:r>
          </w:p>
        </w:tc>
      </w:tr>
      <w:tr w:rsidR="00C81C1E" w:rsidRPr="00C81C1E" w14:paraId="71765792" w14:textId="77777777" w:rsidTr="00C81C1E">
        <w:trPr>
          <w:trHeight w:val="300"/>
        </w:trPr>
        <w:tc>
          <w:tcPr>
            <w:tcW w:w="2405" w:type="dxa"/>
            <w:hideMark/>
          </w:tcPr>
          <w:p w14:paraId="33760368" w14:textId="77777777" w:rsidR="00C81C1E" w:rsidRPr="00C81C1E" w:rsidRDefault="00C81C1E" w:rsidP="00C81C1E">
            <w:pPr>
              <w:spacing w:before="120" w:after="120"/>
              <w:rPr>
                <w:sz w:val="24"/>
                <w:szCs w:val="24"/>
              </w:rPr>
            </w:pPr>
            <w:r w:rsidRPr="00C81C1E">
              <w:rPr>
                <w:sz w:val="24"/>
                <w:szCs w:val="24"/>
              </w:rPr>
              <w:t>Offer a thechnolegau</w:t>
            </w:r>
          </w:p>
        </w:tc>
        <w:tc>
          <w:tcPr>
            <w:tcW w:w="7376" w:type="dxa"/>
            <w:hideMark/>
          </w:tcPr>
          <w:p w14:paraId="516D8439" w14:textId="77777777" w:rsidR="00C81C1E" w:rsidRPr="00C81C1E" w:rsidRDefault="00C81C1E" w:rsidP="00C81C1E">
            <w:pPr>
              <w:spacing w:before="120" w:after="120"/>
              <w:rPr>
                <w:sz w:val="24"/>
                <w:szCs w:val="24"/>
              </w:rPr>
            </w:pPr>
            <w:r w:rsidRPr="00C81C1E">
              <w:rPr>
                <w:sz w:val="24"/>
                <w:szCs w:val="24"/>
              </w:rPr>
              <w:t>(Tools and technologies) Amrywiaeth o ddyfeisiau ac offer digidol, a dyfeisiau ac offer nad ydyn nhw'n rhai digidol, sy’n hwyluso creadigrwydd.</w:t>
            </w:r>
          </w:p>
        </w:tc>
      </w:tr>
      <w:tr w:rsidR="00C81C1E" w:rsidRPr="00C81C1E" w14:paraId="63312391" w14:textId="77777777" w:rsidTr="00C81C1E">
        <w:trPr>
          <w:trHeight w:val="300"/>
        </w:trPr>
        <w:tc>
          <w:tcPr>
            <w:tcW w:w="2405" w:type="dxa"/>
            <w:noWrap/>
            <w:hideMark/>
          </w:tcPr>
          <w:p w14:paraId="640A6636" w14:textId="77777777" w:rsidR="00C81C1E" w:rsidRPr="00C81C1E" w:rsidRDefault="00C81C1E" w:rsidP="00C81C1E">
            <w:pPr>
              <w:spacing w:before="120" w:after="120"/>
              <w:rPr>
                <w:sz w:val="24"/>
                <w:szCs w:val="24"/>
              </w:rPr>
            </w:pPr>
            <w:r w:rsidRPr="00C81C1E">
              <w:rPr>
                <w:sz w:val="24"/>
                <w:szCs w:val="24"/>
              </w:rPr>
              <w:t>Perthnasoedd adiol</w:t>
            </w:r>
          </w:p>
        </w:tc>
        <w:tc>
          <w:tcPr>
            <w:tcW w:w="7376" w:type="dxa"/>
            <w:hideMark/>
          </w:tcPr>
          <w:p w14:paraId="7E000E4A" w14:textId="77777777" w:rsidR="00C81C1E" w:rsidRPr="00C81C1E" w:rsidRDefault="00C81C1E" w:rsidP="00C81C1E">
            <w:pPr>
              <w:spacing w:before="120" w:after="120"/>
              <w:rPr>
                <w:sz w:val="24"/>
                <w:szCs w:val="24"/>
              </w:rPr>
            </w:pPr>
            <w:r w:rsidRPr="00C81C1E">
              <w:rPr>
                <w:sz w:val="24"/>
                <w:szCs w:val="24"/>
              </w:rPr>
              <w:t>(Additive relationships) Meintiau perthnasol sy'n gallu cael eu cysylltu trwy ddefnyddio adio neu/a thynnu.</w:t>
            </w:r>
          </w:p>
        </w:tc>
      </w:tr>
      <w:tr w:rsidR="00C81C1E" w:rsidRPr="00C81C1E" w14:paraId="3FA2836E" w14:textId="77777777" w:rsidTr="00C81C1E">
        <w:trPr>
          <w:trHeight w:val="300"/>
        </w:trPr>
        <w:tc>
          <w:tcPr>
            <w:tcW w:w="2405" w:type="dxa"/>
            <w:noWrap/>
            <w:hideMark/>
          </w:tcPr>
          <w:p w14:paraId="6F2E6716" w14:textId="77777777" w:rsidR="00C81C1E" w:rsidRPr="00C81C1E" w:rsidRDefault="00C81C1E" w:rsidP="00C81C1E">
            <w:pPr>
              <w:spacing w:before="120" w:after="120"/>
              <w:rPr>
                <w:sz w:val="24"/>
                <w:szCs w:val="24"/>
              </w:rPr>
            </w:pPr>
            <w:r w:rsidRPr="00C81C1E">
              <w:rPr>
                <w:sz w:val="24"/>
                <w:szCs w:val="24"/>
              </w:rPr>
              <w:t>Perthnasoedd lluosol</w:t>
            </w:r>
          </w:p>
        </w:tc>
        <w:tc>
          <w:tcPr>
            <w:tcW w:w="7376" w:type="dxa"/>
            <w:hideMark/>
          </w:tcPr>
          <w:p w14:paraId="6235A908" w14:textId="77777777" w:rsidR="00C81C1E" w:rsidRPr="00C81C1E" w:rsidRDefault="00C81C1E" w:rsidP="00C81C1E">
            <w:pPr>
              <w:spacing w:before="120" w:after="120"/>
              <w:rPr>
                <w:sz w:val="24"/>
                <w:szCs w:val="24"/>
              </w:rPr>
            </w:pPr>
            <w:r w:rsidRPr="00C81C1E">
              <w:rPr>
                <w:sz w:val="24"/>
                <w:szCs w:val="24"/>
              </w:rPr>
              <w:t>(Multiplicative relationship) Meintiau perthnasol sy'n gallu cael eu mynegi trwy ddefnyddio lluosi a rhannu.</w:t>
            </w:r>
          </w:p>
        </w:tc>
      </w:tr>
      <w:tr w:rsidR="00C81C1E" w:rsidRPr="00C81C1E" w14:paraId="3BFD9C2F" w14:textId="77777777" w:rsidTr="00C81C1E">
        <w:trPr>
          <w:trHeight w:val="300"/>
        </w:trPr>
        <w:tc>
          <w:tcPr>
            <w:tcW w:w="2405" w:type="dxa"/>
            <w:noWrap/>
            <w:hideMark/>
          </w:tcPr>
          <w:p w14:paraId="5898DF89" w14:textId="77777777" w:rsidR="00C81C1E" w:rsidRPr="00C81C1E" w:rsidRDefault="00C81C1E" w:rsidP="00C81C1E">
            <w:pPr>
              <w:spacing w:before="120" w:after="120"/>
              <w:rPr>
                <w:sz w:val="24"/>
                <w:szCs w:val="24"/>
              </w:rPr>
            </w:pPr>
            <w:r w:rsidRPr="00C81C1E">
              <w:rPr>
                <w:sz w:val="24"/>
                <w:szCs w:val="24"/>
              </w:rPr>
              <w:lastRenderedPageBreak/>
              <w:t xml:space="preserve">Prawf </w:t>
            </w:r>
          </w:p>
        </w:tc>
        <w:tc>
          <w:tcPr>
            <w:tcW w:w="7376" w:type="dxa"/>
            <w:hideMark/>
          </w:tcPr>
          <w:p w14:paraId="7BC47D08" w14:textId="77777777" w:rsidR="00C81C1E" w:rsidRPr="00C81C1E" w:rsidRDefault="00C81C1E" w:rsidP="00C81C1E">
            <w:pPr>
              <w:spacing w:before="120" w:after="120"/>
              <w:rPr>
                <w:sz w:val="24"/>
                <w:szCs w:val="24"/>
              </w:rPr>
            </w:pPr>
            <w:r w:rsidRPr="00C81C1E">
              <w:rPr>
                <w:sz w:val="24"/>
                <w:szCs w:val="24"/>
              </w:rPr>
              <w:t>(Proof) Mae prawf mathemategol yn ddadl sy'n ddiddwytho datganiad y dylid ei brofi, o ddatganiadau eraill a wyddir eu bod yn wir.</w:t>
            </w:r>
          </w:p>
        </w:tc>
      </w:tr>
      <w:tr w:rsidR="00C81C1E" w:rsidRPr="00C81C1E" w14:paraId="2277785A" w14:textId="77777777" w:rsidTr="00C81C1E">
        <w:trPr>
          <w:trHeight w:val="300"/>
        </w:trPr>
        <w:tc>
          <w:tcPr>
            <w:tcW w:w="2405" w:type="dxa"/>
            <w:noWrap/>
            <w:hideMark/>
          </w:tcPr>
          <w:p w14:paraId="0B5D8FB8" w14:textId="77777777" w:rsidR="00C81C1E" w:rsidRPr="00C81C1E" w:rsidRDefault="00C81C1E" w:rsidP="00C81C1E">
            <w:pPr>
              <w:spacing w:before="120" w:after="120"/>
              <w:rPr>
                <w:sz w:val="24"/>
                <w:szCs w:val="24"/>
              </w:rPr>
            </w:pPr>
            <w:r w:rsidRPr="00C81C1E">
              <w:rPr>
                <w:sz w:val="24"/>
                <w:szCs w:val="24"/>
              </w:rPr>
              <w:t>Prifol</w:t>
            </w:r>
          </w:p>
        </w:tc>
        <w:tc>
          <w:tcPr>
            <w:tcW w:w="7376" w:type="dxa"/>
            <w:hideMark/>
          </w:tcPr>
          <w:p w14:paraId="1F5F34C0" w14:textId="77777777" w:rsidR="00C81C1E" w:rsidRPr="00C81C1E" w:rsidRDefault="00C81C1E" w:rsidP="00C81C1E">
            <w:pPr>
              <w:spacing w:before="120" w:after="120"/>
              <w:rPr>
                <w:sz w:val="24"/>
                <w:szCs w:val="24"/>
              </w:rPr>
            </w:pPr>
            <w:r w:rsidRPr="00C81C1E">
              <w:rPr>
                <w:sz w:val="24"/>
                <w:szCs w:val="24"/>
              </w:rPr>
              <w:t>(Cardinal) Rhif sy'n dynodi maint (un, dau, tri ac ati), yn hytrach na rhif trefnol sy'n disgrifio safle rhywbeth mewn cyfres (cyntaf, ail, trydydd, ac ati).</w:t>
            </w:r>
          </w:p>
        </w:tc>
      </w:tr>
      <w:tr w:rsidR="00C81C1E" w:rsidRPr="00C81C1E" w14:paraId="7C0EC722" w14:textId="77777777" w:rsidTr="00C81C1E">
        <w:trPr>
          <w:trHeight w:val="300"/>
        </w:trPr>
        <w:tc>
          <w:tcPr>
            <w:tcW w:w="2405" w:type="dxa"/>
            <w:hideMark/>
          </w:tcPr>
          <w:p w14:paraId="5C50DCED" w14:textId="77777777" w:rsidR="00C81C1E" w:rsidRPr="00C81C1E" w:rsidRDefault="00C81C1E" w:rsidP="00C81C1E">
            <w:pPr>
              <w:spacing w:before="120" w:after="120"/>
              <w:rPr>
                <w:sz w:val="24"/>
                <w:szCs w:val="24"/>
              </w:rPr>
            </w:pPr>
            <w:r w:rsidRPr="00C81C1E">
              <w:rPr>
                <w:sz w:val="24"/>
                <w:szCs w:val="24"/>
              </w:rPr>
              <w:t>Priodiaith</w:t>
            </w:r>
          </w:p>
        </w:tc>
        <w:tc>
          <w:tcPr>
            <w:tcW w:w="7376" w:type="dxa"/>
            <w:hideMark/>
          </w:tcPr>
          <w:p w14:paraId="25384DD6" w14:textId="77777777" w:rsidR="00C81C1E" w:rsidRPr="00C81C1E" w:rsidRDefault="00C81C1E" w:rsidP="00C81C1E">
            <w:pPr>
              <w:spacing w:before="120" w:after="120"/>
              <w:rPr>
                <w:sz w:val="24"/>
                <w:szCs w:val="24"/>
              </w:rPr>
            </w:pPr>
            <w:r w:rsidRPr="00C81C1E">
              <w:rPr>
                <w:sz w:val="24"/>
                <w:szCs w:val="24"/>
              </w:rPr>
              <w:t>(Idiolect) Ffordd unigryw o siarad person neu grŵp o bobl.</w:t>
            </w:r>
          </w:p>
        </w:tc>
      </w:tr>
      <w:tr w:rsidR="00C81C1E" w:rsidRPr="00C81C1E" w14:paraId="37B6DAB2" w14:textId="77777777" w:rsidTr="00C81C1E">
        <w:trPr>
          <w:trHeight w:val="300"/>
        </w:trPr>
        <w:tc>
          <w:tcPr>
            <w:tcW w:w="2405" w:type="dxa"/>
            <w:hideMark/>
          </w:tcPr>
          <w:p w14:paraId="5DFA4CA0" w14:textId="77777777" w:rsidR="00C81C1E" w:rsidRPr="00C81C1E" w:rsidRDefault="00C81C1E" w:rsidP="00C81C1E">
            <w:pPr>
              <w:spacing w:before="120" w:after="120"/>
              <w:rPr>
                <w:sz w:val="24"/>
                <w:szCs w:val="24"/>
              </w:rPr>
            </w:pPr>
            <w:r w:rsidRPr="00C81C1E">
              <w:rPr>
                <w:sz w:val="24"/>
                <w:szCs w:val="24"/>
              </w:rPr>
              <w:t>Profiad dilys</w:t>
            </w:r>
          </w:p>
        </w:tc>
        <w:tc>
          <w:tcPr>
            <w:tcW w:w="7376" w:type="dxa"/>
            <w:hideMark/>
          </w:tcPr>
          <w:p w14:paraId="665A77E8" w14:textId="77777777" w:rsidR="00C81C1E" w:rsidRPr="00C81C1E" w:rsidRDefault="00C81C1E" w:rsidP="00C81C1E">
            <w:pPr>
              <w:spacing w:before="120" w:after="120"/>
              <w:rPr>
                <w:sz w:val="24"/>
                <w:szCs w:val="24"/>
              </w:rPr>
            </w:pPr>
            <w:r w:rsidRPr="00C81C1E">
              <w:rPr>
                <w:sz w:val="24"/>
                <w:szCs w:val="24"/>
              </w:rPr>
              <w:t>(Authentic experience) Profiad dysgu a chyd-destun bywyd go iawn.</w:t>
            </w:r>
          </w:p>
        </w:tc>
      </w:tr>
      <w:tr w:rsidR="00C81C1E" w:rsidRPr="00C81C1E" w14:paraId="742F459C" w14:textId="77777777" w:rsidTr="00C81C1E">
        <w:trPr>
          <w:trHeight w:val="300"/>
        </w:trPr>
        <w:tc>
          <w:tcPr>
            <w:tcW w:w="2405" w:type="dxa"/>
            <w:noWrap/>
            <w:hideMark/>
          </w:tcPr>
          <w:p w14:paraId="7CF0A937" w14:textId="77777777" w:rsidR="00C81C1E" w:rsidRPr="00C81C1E" w:rsidRDefault="00C81C1E" w:rsidP="00C81C1E">
            <w:pPr>
              <w:spacing w:before="120" w:after="120"/>
              <w:rPr>
                <w:sz w:val="24"/>
                <w:szCs w:val="24"/>
              </w:rPr>
            </w:pPr>
            <w:r w:rsidRPr="00C81C1E">
              <w:rPr>
                <w:sz w:val="24"/>
                <w:szCs w:val="24"/>
              </w:rPr>
              <w:t xml:space="preserve">Profiadau </w:t>
            </w:r>
          </w:p>
        </w:tc>
        <w:tc>
          <w:tcPr>
            <w:tcW w:w="7376" w:type="dxa"/>
            <w:hideMark/>
          </w:tcPr>
          <w:p w14:paraId="379898EB" w14:textId="77777777" w:rsidR="00C81C1E" w:rsidRPr="00C81C1E" w:rsidRDefault="00C81C1E" w:rsidP="00C81C1E">
            <w:pPr>
              <w:spacing w:before="120" w:after="120"/>
              <w:rPr>
                <w:sz w:val="24"/>
                <w:szCs w:val="24"/>
              </w:rPr>
            </w:pPr>
            <w:r w:rsidRPr="00C81C1E">
              <w:rPr>
                <w:sz w:val="24"/>
                <w:szCs w:val="24"/>
              </w:rPr>
              <w:t>(Experiences) Cyfuniad o wybodaeth a sgiliau mewn awyrgylch ddysgu er mwyn rhoi cymorth i'r dysgwyr ddangos cynnydd tuag at ddibenion y cwricwlwm.</w:t>
            </w:r>
          </w:p>
        </w:tc>
      </w:tr>
      <w:tr w:rsidR="00C81C1E" w:rsidRPr="00C81C1E" w14:paraId="4D848FAA" w14:textId="77777777" w:rsidTr="00C81C1E">
        <w:trPr>
          <w:trHeight w:val="300"/>
        </w:trPr>
        <w:tc>
          <w:tcPr>
            <w:tcW w:w="2405" w:type="dxa"/>
            <w:hideMark/>
          </w:tcPr>
          <w:p w14:paraId="548E747F" w14:textId="77777777" w:rsidR="00C81C1E" w:rsidRPr="00C81C1E" w:rsidRDefault="00C81C1E" w:rsidP="00C81C1E">
            <w:pPr>
              <w:spacing w:before="120" w:after="120"/>
              <w:rPr>
                <w:sz w:val="24"/>
                <w:szCs w:val="24"/>
              </w:rPr>
            </w:pPr>
            <w:r w:rsidRPr="00C81C1E">
              <w:rPr>
                <w:sz w:val="24"/>
                <w:szCs w:val="24"/>
              </w:rPr>
              <w:t xml:space="preserve">Proses greadigol </w:t>
            </w:r>
          </w:p>
        </w:tc>
        <w:tc>
          <w:tcPr>
            <w:tcW w:w="7376" w:type="dxa"/>
            <w:hideMark/>
          </w:tcPr>
          <w:p w14:paraId="78180BAB" w14:textId="77777777" w:rsidR="00C81C1E" w:rsidRPr="00C81C1E" w:rsidRDefault="00C81C1E" w:rsidP="00C81C1E">
            <w:pPr>
              <w:spacing w:before="120" w:after="120"/>
              <w:rPr>
                <w:sz w:val="24"/>
                <w:szCs w:val="24"/>
              </w:rPr>
            </w:pPr>
            <w:r w:rsidRPr="00C81C1E">
              <w:rPr>
                <w:sz w:val="24"/>
                <w:szCs w:val="24"/>
              </w:rPr>
              <w:t>(Creative process) Y dull a ddefnyddir i lunio gwaith creadigol.</w:t>
            </w:r>
          </w:p>
        </w:tc>
      </w:tr>
      <w:tr w:rsidR="00C81C1E" w:rsidRPr="00C81C1E" w14:paraId="56E589C6" w14:textId="77777777" w:rsidTr="00C81C1E">
        <w:trPr>
          <w:trHeight w:val="600"/>
        </w:trPr>
        <w:tc>
          <w:tcPr>
            <w:tcW w:w="2405" w:type="dxa"/>
            <w:noWrap/>
            <w:hideMark/>
          </w:tcPr>
          <w:p w14:paraId="71884000" w14:textId="77777777" w:rsidR="00C81C1E" w:rsidRPr="00C81C1E" w:rsidRDefault="00C81C1E" w:rsidP="00C81C1E">
            <w:pPr>
              <w:spacing w:before="120" w:after="120"/>
              <w:rPr>
                <w:sz w:val="24"/>
                <w:szCs w:val="24"/>
              </w:rPr>
            </w:pPr>
            <w:r w:rsidRPr="00C81C1E">
              <w:rPr>
                <w:sz w:val="24"/>
                <w:szCs w:val="24"/>
              </w:rPr>
              <w:t>Prototeipio manwl a bras</w:t>
            </w:r>
          </w:p>
        </w:tc>
        <w:tc>
          <w:tcPr>
            <w:tcW w:w="7376" w:type="dxa"/>
            <w:hideMark/>
          </w:tcPr>
          <w:p w14:paraId="130C38A3" w14:textId="77777777" w:rsidR="00C81C1E" w:rsidRPr="00C81C1E" w:rsidRDefault="00C81C1E" w:rsidP="00C81C1E">
            <w:pPr>
              <w:spacing w:before="120" w:after="120"/>
              <w:rPr>
                <w:sz w:val="24"/>
                <w:szCs w:val="24"/>
              </w:rPr>
            </w:pPr>
            <w:r w:rsidRPr="00C81C1E">
              <w:rPr>
                <w:sz w:val="24"/>
                <w:szCs w:val="24"/>
              </w:rPr>
              <w:t>(High-fidelity and low-fidelity prototyping) Mae prototeipio bras yn ffordd gyflym o droi cysyniadau dylunio lefel uchel yn arteffactau diriaethol y gellir eu profi er mwyn gweld a ydynt yn ymarferol. Mae prototeipio manwl yn ddull hynod ymarferol, yn agos at y cynnyrch terfynol.</w:t>
            </w:r>
          </w:p>
        </w:tc>
      </w:tr>
      <w:tr w:rsidR="00C81C1E" w:rsidRPr="00C81C1E" w14:paraId="04CD4D4B" w14:textId="77777777" w:rsidTr="00C81C1E">
        <w:trPr>
          <w:trHeight w:val="300"/>
        </w:trPr>
        <w:tc>
          <w:tcPr>
            <w:tcW w:w="2405" w:type="dxa"/>
            <w:hideMark/>
          </w:tcPr>
          <w:p w14:paraId="3EE3527D" w14:textId="77777777" w:rsidR="00C81C1E" w:rsidRPr="00C81C1E" w:rsidRDefault="00C81C1E" w:rsidP="00C81C1E">
            <w:pPr>
              <w:spacing w:before="120" w:after="120"/>
              <w:rPr>
                <w:sz w:val="24"/>
                <w:szCs w:val="24"/>
              </w:rPr>
            </w:pPr>
            <w:r w:rsidRPr="00C81C1E">
              <w:rPr>
                <w:sz w:val="24"/>
                <w:szCs w:val="24"/>
              </w:rPr>
              <w:t>Rhagfarnau</w:t>
            </w:r>
          </w:p>
        </w:tc>
        <w:tc>
          <w:tcPr>
            <w:tcW w:w="7376" w:type="dxa"/>
            <w:hideMark/>
          </w:tcPr>
          <w:p w14:paraId="31E04BEB" w14:textId="77777777" w:rsidR="00C81C1E" w:rsidRPr="00C81C1E" w:rsidRDefault="00C81C1E" w:rsidP="00C81C1E">
            <w:pPr>
              <w:spacing w:before="120" w:after="120"/>
              <w:rPr>
                <w:sz w:val="24"/>
                <w:szCs w:val="24"/>
              </w:rPr>
            </w:pPr>
            <w:r w:rsidRPr="00C81C1E">
              <w:rPr>
                <w:sz w:val="24"/>
                <w:szCs w:val="24"/>
              </w:rPr>
              <w:t>(Biases) Teimlad cryf o blaid neu yn erbyn un grŵp o bobl, neu un ochr o ddadl, yn aml heb fod yn seiliedig ar farn deg.</w:t>
            </w:r>
          </w:p>
        </w:tc>
      </w:tr>
      <w:tr w:rsidR="00C81C1E" w:rsidRPr="00C81C1E" w14:paraId="78BBC4BE" w14:textId="77777777" w:rsidTr="00C81C1E">
        <w:trPr>
          <w:trHeight w:val="300"/>
        </w:trPr>
        <w:tc>
          <w:tcPr>
            <w:tcW w:w="2405" w:type="dxa"/>
            <w:noWrap/>
            <w:hideMark/>
          </w:tcPr>
          <w:p w14:paraId="531ADE55" w14:textId="77777777" w:rsidR="00C81C1E" w:rsidRPr="00C81C1E" w:rsidRDefault="00C81C1E" w:rsidP="00C81C1E">
            <w:pPr>
              <w:spacing w:before="120" w:after="120"/>
              <w:rPr>
                <w:sz w:val="24"/>
                <w:szCs w:val="24"/>
              </w:rPr>
            </w:pPr>
            <w:r w:rsidRPr="00C81C1E">
              <w:rPr>
                <w:sz w:val="24"/>
                <w:szCs w:val="24"/>
              </w:rPr>
              <w:t>Rhesymu cyfrannol</w:t>
            </w:r>
          </w:p>
        </w:tc>
        <w:tc>
          <w:tcPr>
            <w:tcW w:w="7376" w:type="dxa"/>
            <w:hideMark/>
          </w:tcPr>
          <w:p w14:paraId="48D04389" w14:textId="77777777" w:rsidR="00C81C1E" w:rsidRPr="00C81C1E" w:rsidRDefault="00C81C1E" w:rsidP="00C81C1E">
            <w:pPr>
              <w:spacing w:before="120" w:after="120"/>
              <w:rPr>
                <w:sz w:val="24"/>
                <w:szCs w:val="24"/>
              </w:rPr>
            </w:pPr>
            <w:r w:rsidRPr="00C81C1E">
              <w:rPr>
                <w:sz w:val="24"/>
                <w:szCs w:val="24"/>
              </w:rPr>
              <w:t>(Proportional reasoning) Datrys problemau sy'n cynnwys newid cyfrannol lle mae gan feintiau berthynas lluosol yn hytrach nac adiol.</w:t>
            </w:r>
          </w:p>
        </w:tc>
      </w:tr>
      <w:tr w:rsidR="00C81C1E" w:rsidRPr="00C81C1E" w14:paraId="68F0777E" w14:textId="77777777" w:rsidTr="00C81C1E">
        <w:trPr>
          <w:trHeight w:val="600"/>
        </w:trPr>
        <w:tc>
          <w:tcPr>
            <w:tcW w:w="2405" w:type="dxa"/>
            <w:noWrap/>
            <w:hideMark/>
          </w:tcPr>
          <w:p w14:paraId="5677B564" w14:textId="77777777" w:rsidR="00C81C1E" w:rsidRPr="00C81C1E" w:rsidRDefault="00C81C1E" w:rsidP="00C81C1E">
            <w:pPr>
              <w:spacing w:before="120" w:after="120"/>
              <w:rPr>
                <w:sz w:val="24"/>
                <w:szCs w:val="24"/>
              </w:rPr>
            </w:pPr>
            <w:r w:rsidRPr="00C81C1E">
              <w:rPr>
                <w:sz w:val="24"/>
                <w:szCs w:val="24"/>
              </w:rPr>
              <w:t>Rhif cyfan</w:t>
            </w:r>
          </w:p>
        </w:tc>
        <w:tc>
          <w:tcPr>
            <w:tcW w:w="7376" w:type="dxa"/>
            <w:hideMark/>
          </w:tcPr>
          <w:p w14:paraId="4976ADA5" w14:textId="77777777" w:rsidR="00C81C1E" w:rsidRPr="00C81C1E" w:rsidRDefault="00C81C1E" w:rsidP="00C81C1E">
            <w:pPr>
              <w:spacing w:before="120" w:after="120"/>
              <w:rPr>
                <w:sz w:val="24"/>
                <w:szCs w:val="24"/>
              </w:rPr>
            </w:pPr>
            <w:r w:rsidRPr="00C81C1E">
              <w:rPr>
                <w:sz w:val="24"/>
                <w:szCs w:val="24"/>
              </w:rPr>
              <w:t>(Whole number) Mae'r rhifau 0, 1, 2, 3, 4, ac yn y blaen yn rhifau cyfan. Maen nhw'n debyg i gyfanrifau, ond nid yw rhifau cyfan yn cynnwys rhifau negatif. Nid yw rhifau cyfan â darnau ffracsiynol neu ddegolion dros ben.</w:t>
            </w:r>
          </w:p>
        </w:tc>
      </w:tr>
      <w:tr w:rsidR="00C81C1E" w:rsidRPr="00C81C1E" w14:paraId="18546881" w14:textId="77777777" w:rsidTr="00C81C1E">
        <w:trPr>
          <w:trHeight w:val="300"/>
        </w:trPr>
        <w:tc>
          <w:tcPr>
            <w:tcW w:w="2405" w:type="dxa"/>
            <w:noWrap/>
            <w:hideMark/>
          </w:tcPr>
          <w:p w14:paraId="6C2513D5" w14:textId="77777777" w:rsidR="00C81C1E" w:rsidRPr="00C81C1E" w:rsidRDefault="00C81C1E" w:rsidP="00C81C1E">
            <w:pPr>
              <w:spacing w:before="120" w:after="120"/>
              <w:rPr>
                <w:sz w:val="24"/>
                <w:szCs w:val="24"/>
              </w:rPr>
            </w:pPr>
            <w:r w:rsidRPr="00C81C1E">
              <w:rPr>
                <w:sz w:val="24"/>
                <w:szCs w:val="24"/>
              </w:rPr>
              <w:t>Rhifedd</w:t>
            </w:r>
          </w:p>
        </w:tc>
        <w:tc>
          <w:tcPr>
            <w:tcW w:w="7376" w:type="dxa"/>
            <w:hideMark/>
          </w:tcPr>
          <w:p w14:paraId="6576C445" w14:textId="77777777" w:rsidR="00C81C1E" w:rsidRPr="00C81C1E" w:rsidRDefault="00C81C1E" w:rsidP="00C81C1E">
            <w:pPr>
              <w:spacing w:before="120" w:after="120"/>
              <w:rPr>
                <w:sz w:val="24"/>
                <w:szCs w:val="24"/>
              </w:rPr>
            </w:pPr>
            <w:r w:rsidRPr="00C81C1E">
              <w:rPr>
                <w:sz w:val="24"/>
                <w:szCs w:val="24"/>
              </w:rPr>
              <w:t>(Numeracy) Y defnydd o fathemateg i ddatrys problemau yn ein bywyd bywyd bob dydd.</w:t>
            </w:r>
          </w:p>
        </w:tc>
      </w:tr>
      <w:tr w:rsidR="00C81C1E" w:rsidRPr="00C81C1E" w14:paraId="682F7DF0" w14:textId="77777777" w:rsidTr="00C81C1E">
        <w:trPr>
          <w:trHeight w:val="600"/>
        </w:trPr>
        <w:tc>
          <w:tcPr>
            <w:tcW w:w="2405" w:type="dxa"/>
            <w:hideMark/>
          </w:tcPr>
          <w:p w14:paraId="7939E3BE" w14:textId="77777777" w:rsidR="00C81C1E" w:rsidRPr="00C81C1E" w:rsidRDefault="00C81C1E" w:rsidP="00C81C1E">
            <w:pPr>
              <w:spacing w:before="120" w:after="120"/>
              <w:rPr>
                <w:sz w:val="24"/>
                <w:szCs w:val="24"/>
              </w:rPr>
            </w:pPr>
            <w:r w:rsidRPr="00C81C1E">
              <w:rPr>
                <w:sz w:val="24"/>
                <w:szCs w:val="24"/>
              </w:rPr>
              <w:t>Rhyng-berthnasau</w:t>
            </w:r>
          </w:p>
        </w:tc>
        <w:tc>
          <w:tcPr>
            <w:tcW w:w="7376" w:type="dxa"/>
            <w:hideMark/>
          </w:tcPr>
          <w:p w14:paraId="3CE2E9C8" w14:textId="77777777" w:rsidR="00C81C1E" w:rsidRPr="00C81C1E" w:rsidRDefault="00C81C1E" w:rsidP="00C81C1E">
            <w:pPr>
              <w:spacing w:before="120" w:after="120"/>
              <w:rPr>
                <w:sz w:val="24"/>
                <w:szCs w:val="24"/>
              </w:rPr>
            </w:pPr>
            <w:r w:rsidRPr="00C81C1E">
              <w:rPr>
                <w:sz w:val="24"/>
                <w:szCs w:val="24"/>
              </w:rPr>
              <w:t>(Inter-relationships) Disgrifio'r cysylltiadau a'r rhyngweithio rhwng ffenomena. Yn y dyniaethau, mae hyn yn cynnwys cysyltiadau rhwng ac o fewn disgyblaethau, dros amser, gofod, diwylliannau a chrefyddau.</w:t>
            </w:r>
          </w:p>
        </w:tc>
      </w:tr>
      <w:tr w:rsidR="00C81C1E" w:rsidRPr="00C81C1E" w14:paraId="01C5BA86" w14:textId="77777777" w:rsidTr="00C81C1E">
        <w:trPr>
          <w:trHeight w:val="300"/>
        </w:trPr>
        <w:tc>
          <w:tcPr>
            <w:tcW w:w="2405" w:type="dxa"/>
            <w:hideMark/>
          </w:tcPr>
          <w:p w14:paraId="00FF49B1" w14:textId="77777777" w:rsidR="00C81C1E" w:rsidRPr="00C81C1E" w:rsidRDefault="00C81C1E" w:rsidP="00C81C1E">
            <w:pPr>
              <w:spacing w:before="120" w:after="120"/>
              <w:rPr>
                <w:sz w:val="24"/>
                <w:szCs w:val="24"/>
              </w:rPr>
            </w:pPr>
            <w:r w:rsidRPr="00C81C1E">
              <w:rPr>
                <w:sz w:val="24"/>
                <w:szCs w:val="24"/>
              </w:rPr>
              <w:t>Rhyng-ddibyniaethau</w:t>
            </w:r>
          </w:p>
        </w:tc>
        <w:tc>
          <w:tcPr>
            <w:tcW w:w="7376" w:type="dxa"/>
            <w:hideMark/>
          </w:tcPr>
          <w:p w14:paraId="5CBAB52F" w14:textId="77777777" w:rsidR="00C81C1E" w:rsidRPr="00C81C1E" w:rsidRDefault="00C81C1E" w:rsidP="00C81C1E">
            <w:pPr>
              <w:spacing w:before="120" w:after="120"/>
              <w:rPr>
                <w:sz w:val="24"/>
                <w:szCs w:val="24"/>
              </w:rPr>
            </w:pPr>
            <w:r w:rsidRPr="00C81C1E">
              <w:rPr>
                <w:sz w:val="24"/>
                <w:szCs w:val="24"/>
              </w:rPr>
              <w:t xml:space="preserve">(Interdependencies) Disgrifio'r cydberthnasau, dibyniaeth a rhyngweithio rhwng ac o fewn amgylcheddau, ffenomena cymdeithasol, gwleidyddol ac economaidd. </w:t>
            </w:r>
          </w:p>
        </w:tc>
      </w:tr>
      <w:tr w:rsidR="00C81C1E" w:rsidRPr="00C81C1E" w14:paraId="7395D134" w14:textId="77777777" w:rsidTr="00C81C1E">
        <w:trPr>
          <w:trHeight w:val="300"/>
        </w:trPr>
        <w:tc>
          <w:tcPr>
            <w:tcW w:w="2405" w:type="dxa"/>
            <w:hideMark/>
          </w:tcPr>
          <w:p w14:paraId="19915B95" w14:textId="77777777" w:rsidR="00C81C1E" w:rsidRPr="00C81C1E" w:rsidRDefault="00C81C1E" w:rsidP="00C81C1E">
            <w:pPr>
              <w:spacing w:before="120" w:after="120"/>
              <w:rPr>
                <w:sz w:val="24"/>
                <w:szCs w:val="24"/>
              </w:rPr>
            </w:pPr>
            <w:r w:rsidRPr="00C81C1E">
              <w:rPr>
                <w:sz w:val="24"/>
                <w:szCs w:val="24"/>
              </w:rPr>
              <w:t>Saesneg fel iaith ychwanegol (SIY)</w:t>
            </w:r>
          </w:p>
        </w:tc>
        <w:tc>
          <w:tcPr>
            <w:tcW w:w="7376" w:type="dxa"/>
            <w:hideMark/>
          </w:tcPr>
          <w:p w14:paraId="78731FBF" w14:textId="77777777" w:rsidR="00C81C1E" w:rsidRPr="00C81C1E" w:rsidRDefault="00C81C1E" w:rsidP="00C81C1E">
            <w:pPr>
              <w:spacing w:before="120" w:after="120"/>
              <w:rPr>
                <w:sz w:val="24"/>
                <w:szCs w:val="24"/>
              </w:rPr>
            </w:pPr>
            <w:r w:rsidRPr="00C81C1E">
              <w:rPr>
                <w:sz w:val="24"/>
                <w:szCs w:val="24"/>
              </w:rPr>
              <w:t>(English as an additional language (EAL)) Yn cyfeirio at ddysgu ac addysgu Saesneg pan nad Cymraeg na Saesneg yw mamiaith y dysgwr.</w:t>
            </w:r>
          </w:p>
        </w:tc>
      </w:tr>
      <w:tr w:rsidR="00C81C1E" w:rsidRPr="00C81C1E" w14:paraId="78B63B44" w14:textId="77777777" w:rsidTr="00C81C1E">
        <w:trPr>
          <w:trHeight w:val="600"/>
        </w:trPr>
        <w:tc>
          <w:tcPr>
            <w:tcW w:w="2405" w:type="dxa"/>
            <w:hideMark/>
          </w:tcPr>
          <w:p w14:paraId="5587AA9B" w14:textId="77777777" w:rsidR="00C81C1E" w:rsidRPr="00C81C1E" w:rsidRDefault="00C81C1E" w:rsidP="00C81C1E">
            <w:pPr>
              <w:spacing w:before="120" w:after="120"/>
              <w:rPr>
                <w:sz w:val="24"/>
                <w:szCs w:val="24"/>
              </w:rPr>
            </w:pPr>
            <w:r w:rsidRPr="00C81C1E">
              <w:rPr>
                <w:sz w:val="24"/>
                <w:szCs w:val="24"/>
              </w:rPr>
              <w:lastRenderedPageBreak/>
              <w:t xml:space="preserve">Segmentu a chyfuno </w:t>
            </w:r>
          </w:p>
        </w:tc>
        <w:tc>
          <w:tcPr>
            <w:tcW w:w="7376" w:type="dxa"/>
            <w:hideMark/>
          </w:tcPr>
          <w:p w14:paraId="50A8D9BE" w14:textId="77777777" w:rsidR="00C81C1E" w:rsidRPr="00C81C1E" w:rsidRDefault="00C81C1E" w:rsidP="00C81C1E">
            <w:pPr>
              <w:spacing w:before="120" w:after="120"/>
              <w:rPr>
                <w:sz w:val="24"/>
                <w:szCs w:val="24"/>
              </w:rPr>
            </w:pPr>
            <w:r w:rsidRPr="00C81C1E">
              <w:rPr>
                <w:sz w:val="24"/>
                <w:szCs w:val="24"/>
              </w:rPr>
              <w:t>(Segment and blend) Segmentu: Torri yn rhannau unigol, fel gwahanu geiriau mewn brawddeg, gwahanu geiriau cyfansawdd, gwahanu sillafau mewn gair neu glywed ffonemau unigol mewn gair; Blendio: Mae blendio'n golygu cyfuno gyda'i gilydd seiniau cyfansoddol neu sillafau o fewn gair.</w:t>
            </w:r>
          </w:p>
        </w:tc>
      </w:tr>
      <w:tr w:rsidR="00C81C1E" w:rsidRPr="00C81C1E" w14:paraId="0E3FAF4F" w14:textId="77777777" w:rsidTr="00C81C1E">
        <w:trPr>
          <w:trHeight w:val="600"/>
        </w:trPr>
        <w:tc>
          <w:tcPr>
            <w:tcW w:w="2405" w:type="dxa"/>
            <w:noWrap/>
            <w:hideMark/>
          </w:tcPr>
          <w:p w14:paraId="020C9977" w14:textId="77777777" w:rsidR="00C81C1E" w:rsidRPr="00C81C1E" w:rsidRDefault="00C81C1E" w:rsidP="00C81C1E">
            <w:pPr>
              <w:spacing w:before="120" w:after="120"/>
              <w:rPr>
                <w:sz w:val="24"/>
                <w:szCs w:val="24"/>
              </w:rPr>
            </w:pPr>
            <w:r w:rsidRPr="00C81C1E">
              <w:rPr>
                <w:sz w:val="24"/>
                <w:szCs w:val="24"/>
              </w:rPr>
              <w:t xml:space="preserve">Seinweddau </w:t>
            </w:r>
          </w:p>
        </w:tc>
        <w:tc>
          <w:tcPr>
            <w:tcW w:w="7376" w:type="dxa"/>
            <w:hideMark/>
          </w:tcPr>
          <w:p w14:paraId="38682427" w14:textId="77777777" w:rsidR="00C81C1E" w:rsidRPr="00C81C1E" w:rsidRDefault="00C81C1E" w:rsidP="00C81C1E">
            <w:pPr>
              <w:spacing w:before="120" w:after="120"/>
              <w:rPr>
                <w:sz w:val="24"/>
                <w:szCs w:val="24"/>
              </w:rPr>
            </w:pPr>
            <w:r w:rsidRPr="00C81C1E">
              <w:rPr>
                <w:sz w:val="24"/>
                <w:szCs w:val="24"/>
              </w:rPr>
              <w:t>(Soundscapes) Cyfeirio at amgylchedd acwstig sy'n cynwys synau naturiol (er enghraifft anifeiliaid, tywydd) a synau a grewyd gan bobl  (er enghraifft: cerddoriaeth, iaith a sain a grewyd yn fecanyddol).</w:t>
            </w:r>
          </w:p>
        </w:tc>
      </w:tr>
      <w:tr w:rsidR="00C81C1E" w:rsidRPr="00C81C1E" w14:paraId="12E1B8A3" w14:textId="77777777" w:rsidTr="00C81C1E">
        <w:trPr>
          <w:trHeight w:val="300"/>
        </w:trPr>
        <w:tc>
          <w:tcPr>
            <w:tcW w:w="2405" w:type="dxa"/>
            <w:noWrap/>
            <w:hideMark/>
          </w:tcPr>
          <w:p w14:paraId="3C352A96" w14:textId="77777777" w:rsidR="00C81C1E" w:rsidRPr="00C81C1E" w:rsidRDefault="00C81C1E" w:rsidP="00C81C1E">
            <w:pPr>
              <w:spacing w:before="120" w:after="120"/>
              <w:rPr>
                <w:sz w:val="24"/>
                <w:szCs w:val="24"/>
              </w:rPr>
            </w:pPr>
            <w:r w:rsidRPr="00C81C1E">
              <w:rPr>
                <w:sz w:val="24"/>
                <w:szCs w:val="24"/>
              </w:rPr>
              <w:t>Sgiliau</w:t>
            </w:r>
          </w:p>
        </w:tc>
        <w:tc>
          <w:tcPr>
            <w:tcW w:w="7376" w:type="dxa"/>
            <w:hideMark/>
          </w:tcPr>
          <w:p w14:paraId="5EAFA1DE" w14:textId="77777777" w:rsidR="00C81C1E" w:rsidRPr="00C81C1E" w:rsidRDefault="00C81C1E" w:rsidP="00C81C1E">
            <w:pPr>
              <w:spacing w:before="120" w:after="120"/>
              <w:rPr>
                <w:sz w:val="24"/>
                <w:szCs w:val="24"/>
              </w:rPr>
            </w:pPr>
            <w:r w:rsidRPr="00C81C1E">
              <w:rPr>
                <w:sz w:val="24"/>
                <w:szCs w:val="24"/>
              </w:rPr>
              <w:t>(Skills) Y gallu i ymgymryd â gweithgareddau sy'n gofyn am ddefnyddio gwybodaeth, gan gynyddu mewn medrusrwydd a chymhwysedd.</w:t>
            </w:r>
          </w:p>
        </w:tc>
      </w:tr>
      <w:tr w:rsidR="00C81C1E" w:rsidRPr="00C81C1E" w14:paraId="7D0BCC10" w14:textId="77777777" w:rsidTr="00C81C1E">
        <w:trPr>
          <w:trHeight w:val="300"/>
        </w:trPr>
        <w:tc>
          <w:tcPr>
            <w:tcW w:w="2405" w:type="dxa"/>
            <w:hideMark/>
          </w:tcPr>
          <w:p w14:paraId="787509C5" w14:textId="77777777" w:rsidR="00C81C1E" w:rsidRPr="00C81C1E" w:rsidRDefault="00C81C1E" w:rsidP="00C81C1E">
            <w:pPr>
              <w:spacing w:before="120" w:after="120"/>
              <w:rPr>
                <w:sz w:val="24"/>
                <w:szCs w:val="24"/>
              </w:rPr>
            </w:pPr>
            <w:r w:rsidRPr="00C81C1E">
              <w:rPr>
                <w:sz w:val="24"/>
                <w:szCs w:val="24"/>
              </w:rPr>
              <w:t>[Corff o] sgiliau</w:t>
            </w:r>
          </w:p>
        </w:tc>
        <w:tc>
          <w:tcPr>
            <w:tcW w:w="7376" w:type="dxa"/>
            <w:hideMark/>
          </w:tcPr>
          <w:p w14:paraId="3D04D27D" w14:textId="77777777" w:rsidR="00C81C1E" w:rsidRPr="00C81C1E" w:rsidRDefault="00C81C1E" w:rsidP="00C81C1E">
            <w:pPr>
              <w:spacing w:before="120" w:after="120"/>
              <w:rPr>
                <w:sz w:val="24"/>
                <w:szCs w:val="24"/>
              </w:rPr>
            </w:pPr>
            <w:r w:rsidRPr="00C81C1E">
              <w:rPr>
                <w:sz w:val="24"/>
                <w:szCs w:val="24"/>
              </w:rPr>
              <w:t>(Body of skills) Y sgiliau sy’n siapio a llywio’r broses greadigol a ffyrdd o’i dadansoddi.</w:t>
            </w:r>
          </w:p>
        </w:tc>
      </w:tr>
      <w:tr w:rsidR="00C81C1E" w:rsidRPr="00C81C1E" w14:paraId="434823AF" w14:textId="77777777" w:rsidTr="00C81C1E">
        <w:trPr>
          <w:trHeight w:val="300"/>
        </w:trPr>
        <w:tc>
          <w:tcPr>
            <w:tcW w:w="2405" w:type="dxa"/>
            <w:hideMark/>
          </w:tcPr>
          <w:p w14:paraId="48A08D07" w14:textId="77777777" w:rsidR="00C81C1E" w:rsidRPr="00C81C1E" w:rsidRDefault="00C81C1E" w:rsidP="00C81C1E">
            <w:pPr>
              <w:spacing w:before="120" w:after="120"/>
              <w:rPr>
                <w:sz w:val="24"/>
                <w:szCs w:val="24"/>
              </w:rPr>
            </w:pPr>
            <w:r w:rsidRPr="00C81C1E">
              <w:rPr>
                <w:sz w:val="24"/>
                <w:szCs w:val="24"/>
              </w:rPr>
              <w:t>Sonig</w:t>
            </w:r>
          </w:p>
        </w:tc>
        <w:tc>
          <w:tcPr>
            <w:tcW w:w="7376" w:type="dxa"/>
            <w:hideMark/>
          </w:tcPr>
          <w:p w14:paraId="524F3243" w14:textId="77777777" w:rsidR="00C81C1E" w:rsidRPr="00C81C1E" w:rsidRDefault="00C81C1E" w:rsidP="00C81C1E">
            <w:pPr>
              <w:spacing w:before="120" w:after="120"/>
              <w:rPr>
                <w:sz w:val="24"/>
                <w:szCs w:val="24"/>
              </w:rPr>
            </w:pPr>
            <w:r w:rsidRPr="00C81C1E">
              <w:rPr>
                <w:sz w:val="24"/>
                <w:szCs w:val="24"/>
              </w:rPr>
              <w:t>(Sonic) Natur sŵn a chynhyrchu sain.</w:t>
            </w:r>
          </w:p>
        </w:tc>
      </w:tr>
      <w:tr w:rsidR="00C81C1E" w:rsidRPr="00C81C1E" w14:paraId="7C215CB0" w14:textId="77777777" w:rsidTr="00C81C1E">
        <w:trPr>
          <w:trHeight w:val="300"/>
        </w:trPr>
        <w:tc>
          <w:tcPr>
            <w:tcW w:w="2405" w:type="dxa"/>
            <w:hideMark/>
          </w:tcPr>
          <w:p w14:paraId="418DC744" w14:textId="77777777" w:rsidR="00C81C1E" w:rsidRPr="00C81C1E" w:rsidRDefault="00C81C1E" w:rsidP="00C81C1E">
            <w:pPr>
              <w:spacing w:before="120" w:after="120"/>
              <w:rPr>
                <w:sz w:val="24"/>
                <w:szCs w:val="24"/>
              </w:rPr>
            </w:pPr>
            <w:r w:rsidRPr="00C81C1E">
              <w:rPr>
                <w:sz w:val="24"/>
                <w:szCs w:val="24"/>
              </w:rPr>
              <w:t>Symudiadau echddygol bras</w:t>
            </w:r>
          </w:p>
        </w:tc>
        <w:tc>
          <w:tcPr>
            <w:tcW w:w="7376" w:type="dxa"/>
            <w:hideMark/>
          </w:tcPr>
          <w:p w14:paraId="77225B9C" w14:textId="77777777" w:rsidR="00C81C1E" w:rsidRPr="00C81C1E" w:rsidRDefault="00C81C1E" w:rsidP="00C81C1E">
            <w:pPr>
              <w:spacing w:before="120" w:after="120"/>
              <w:rPr>
                <w:sz w:val="24"/>
                <w:szCs w:val="24"/>
              </w:rPr>
            </w:pPr>
            <w:r w:rsidRPr="00C81C1E">
              <w:rPr>
                <w:sz w:val="24"/>
                <w:szCs w:val="24"/>
              </w:rPr>
              <w:t xml:space="preserve">(Gross motor movements) Sgiliau sy’n cynnwys defnyddio llawer o'r gyhyrau mawr ac sy'n gofyn i'r corff cyfan symud, e.e. rhedeg. </w:t>
            </w:r>
          </w:p>
        </w:tc>
      </w:tr>
      <w:tr w:rsidR="00C81C1E" w:rsidRPr="00C81C1E" w14:paraId="39D480D4" w14:textId="77777777" w:rsidTr="00C81C1E">
        <w:trPr>
          <w:trHeight w:val="300"/>
        </w:trPr>
        <w:tc>
          <w:tcPr>
            <w:tcW w:w="2405" w:type="dxa"/>
            <w:hideMark/>
          </w:tcPr>
          <w:p w14:paraId="26EDD73B" w14:textId="77777777" w:rsidR="00C81C1E" w:rsidRPr="00C81C1E" w:rsidRDefault="00C81C1E" w:rsidP="00C81C1E">
            <w:pPr>
              <w:spacing w:before="120" w:after="120"/>
              <w:rPr>
                <w:sz w:val="24"/>
                <w:szCs w:val="24"/>
              </w:rPr>
            </w:pPr>
            <w:r w:rsidRPr="00C81C1E">
              <w:rPr>
                <w:sz w:val="24"/>
                <w:szCs w:val="24"/>
              </w:rPr>
              <w:t>Symudiadau echddygol manwl</w:t>
            </w:r>
          </w:p>
        </w:tc>
        <w:tc>
          <w:tcPr>
            <w:tcW w:w="7376" w:type="dxa"/>
            <w:hideMark/>
          </w:tcPr>
          <w:p w14:paraId="0D66BFB0" w14:textId="77777777" w:rsidR="00C81C1E" w:rsidRPr="00C81C1E" w:rsidRDefault="00C81C1E" w:rsidP="00C81C1E">
            <w:pPr>
              <w:spacing w:before="120" w:after="120"/>
              <w:rPr>
                <w:sz w:val="24"/>
                <w:szCs w:val="24"/>
              </w:rPr>
            </w:pPr>
            <w:r w:rsidRPr="00C81C1E">
              <w:rPr>
                <w:sz w:val="24"/>
                <w:szCs w:val="24"/>
              </w:rPr>
              <w:t>(Fine motor movements) Sgiliau sy’n gofyn am reolaeth gyhyrol gain a lle y bydd rhai rhannau penodol o’r corff yn symud o fewn ardal gyfyngedig er mwyn creu ymatebion cywir.</w:t>
            </w:r>
          </w:p>
        </w:tc>
      </w:tr>
      <w:tr w:rsidR="00C81C1E" w:rsidRPr="00C81C1E" w14:paraId="4FA3E7DB" w14:textId="77777777" w:rsidTr="00C81C1E">
        <w:trPr>
          <w:trHeight w:val="312"/>
        </w:trPr>
        <w:tc>
          <w:tcPr>
            <w:tcW w:w="2405" w:type="dxa"/>
            <w:hideMark/>
          </w:tcPr>
          <w:p w14:paraId="285F2035" w14:textId="77777777" w:rsidR="00C81C1E" w:rsidRPr="00C81C1E" w:rsidRDefault="00C81C1E" w:rsidP="00C81C1E">
            <w:pPr>
              <w:spacing w:before="120" w:after="120"/>
              <w:rPr>
                <w:sz w:val="24"/>
                <w:szCs w:val="24"/>
              </w:rPr>
            </w:pPr>
            <w:r w:rsidRPr="00C81C1E">
              <w:rPr>
                <w:sz w:val="24"/>
                <w:szCs w:val="24"/>
              </w:rPr>
              <w:t>Syntheseiddio</w:t>
            </w:r>
          </w:p>
        </w:tc>
        <w:tc>
          <w:tcPr>
            <w:tcW w:w="7376" w:type="dxa"/>
            <w:hideMark/>
          </w:tcPr>
          <w:p w14:paraId="646346E7" w14:textId="77777777" w:rsidR="00C81C1E" w:rsidRPr="00C81C1E" w:rsidRDefault="00C81C1E" w:rsidP="00C81C1E">
            <w:pPr>
              <w:spacing w:before="120" w:after="120"/>
              <w:rPr>
                <w:sz w:val="24"/>
                <w:szCs w:val="24"/>
              </w:rPr>
            </w:pPr>
            <w:r w:rsidRPr="00C81C1E">
              <w:rPr>
                <w:sz w:val="24"/>
                <w:szCs w:val="24"/>
              </w:rPr>
              <w:t>(Synthesise) Asesu a threfnu ffeithiau, barn a syniadau o amrywiaeth o ffynonellau a’u dwyn ynghyd i roi dehongliad cyson a chydlynol.</w:t>
            </w:r>
          </w:p>
        </w:tc>
      </w:tr>
      <w:tr w:rsidR="00C81C1E" w:rsidRPr="00C81C1E" w14:paraId="431F0E11" w14:textId="77777777" w:rsidTr="00C81C1E">
        <w:trPr>
          <w:trHeight w:val="300"/>
        </w:trPr>
        <w:tc>
          <w:tcPr>
            <w:tcW w:w="2405" w:type="dxa"/>
            <w:hideMark/>
          </w:tcPr>
          <w:p w14:paraId="5E029187" w14:textId="77777777" w:rsidR="00C81C1E" w:rsidRPr="00C81C1E" w:rsidRDefault="00C81C1E" w:rsidP="00C81C1E">
            <w:pPr>
              <w:spacing w:before="120" w:after="120"/>
              <w:rPr>
                <w:sz w:val="24"/>
                <w:szCs w:val="24"/>
              </w:rPr>
            </w:pPr>
            <w:r w:rsidRPr="00C81C1E">
              <w:rPr>
                <w:sz w:val="24"/>
                <w:szCs w:val="24"/>
              </w:rPr>
              <w:t>System gwybodaeth ddaearyddol</w:t>
            </w:r>
          </w:p>
        </w:tc>
        <w:tc>
          <w:tcPr>
            <w:tcW w:w="7376" w:type="dxa"/>
            <w:hideMark/>
          </w:tcPr>
          <w:p w14:paraId="2395C123" w14:textId="77777777" w:rsidR="00C81C1E" w:rsidRPr="00C81C1E" w:rsidRDefault="00C81C1E" w:rsidP="00C81C1E">
            <w:pPr>
              <w:spacing w:before="120" w:after="120"/>
              <w:rPr>
                <w:sz w:val="24"/>
                <w:szCs w:val="24"/>
              </w:rPr>
            </w:pPr>
            <w:r w:rsidRPr="00C81C1E">
              <w:rPr>
                <w:sz w:val="24"/>
                <w:szCs w:val="24"/>
              </w:rPr>
              <w:t>(Geographical information system) System a gynlluniwyd i ddal, storio, ymdrin, ddadansoddi, rheoli a chyflwyno data gofodol neu ddaearyddol.</w:t>
            </w:r>
          </w:p>
        </w:tc>
      </w:tr>
      <w:tr w:rsidR="00C81C1E" w:rsidRPr="00C81C1E" w14:paraId="09911C85" w14:textId="77777777" w:rsidTr="00C81C1E">
        <w:trPr>
          <w:trHeight w:val="300"/>
        </w:trPr>
        <w:tc>
          <w:tcPr>
            <w:tcW w:w="2405" w:type="dxa"/>
            <w:hideMark/>
          </w:tcPr>
          <w:p w14:paraId="196B7E6A" w14:textId="77777777" w:rsidR="00C81C1E" w:rsidRPr="00C81C1E" w:rsidRDefault="00C81C1E" w:rsidP="00C81C1E">
            <w:pPr>
              <w:spacing w:before="120" w:after="120"/>
              <w:rPr>
                <w:sz w:val="24"/>
                <w:szCs w:val="24"/>
              </w:rPr>
            </w:pPr>
            <w:r w:rsidRPr="00C81C1E">
              <w:rPr>
                <w:sz w:val="24"/>
                <w:szCs w:val="24"/>
              </w:rPr>
              <w:t xml:space="preserve">Tafodiaith </w:t>
            </w:r>
          </w:p>
        </w:tc>
        <w:tc>
          <w:tcPr>
            <w:tcW w:w="7376" w:type="dxa"/>
            <w:hideMark/>
          </w:tcPr>
          <w:p w14:paraId="4BDD72FC" w14:textId="77777777" w:rsidR="00C81C1E" w:rsidRPr="00C81C1E" w:rsidRDefault="00C81C1E" w:rsidP="00C81C1E">
            <w:pPr>
              <w:spacing w:before="120" w:after="120"/>
              <w:rPr>
                <w:sz w:val="24"/>
                <w:szCs w:val="24"/>
              </w:rPr>
            </w:pPr>
            <w:r w:rsidRPr="00C81C1E">
              <w:rPr>
                <w:sz w:val="24"/>
                <w:szCs w:val="24"/>
              </w:rPr>
              <w:t>(Dialect) Yr amrywiaeth rhanbarthol neu gymdeithasol a geir mewn iaith sy’n cael ei hamlygu mewn ynganiad, gramadeg, neu eirfa.</w:t>
            </w:r>
          </w:p>
        </w:tc>
      </w:tr>
      <w:tr w:rsidR="00C81C1E" w:rsidRPr="00C81C1E" w14:paraId="307111B7" w14:textId="77777777" w:rsidTr="00C81C1E">
        <w:trPr>
          <w:trHeight w:val="300"/>
        </w:trPr>
        <w:tc>
          <w:tcPr>
            <w:tcW w:w="2405" w:type="dxa"/>
            <w:hideMark/>
          </w:tcPr>
          <w:p w14:paraId="1EFFCE2B" w14:textId="77777777" w:rsidR="00C81C1E" w:rsidRPr="00C81C1E" w:rsidRDefault="00C81C1E" w:rsidP="00C81C1E">
            <w:pPr>
              <w:spacing w:before="120" w:after="120"/>
              <w:rPr>
                <w:sz w:val="24"/>
                <w:szCs w:val="24"/>
              </w:rPr>
            </w:pPr>
            <w:r w:rsidRPr="00C81C1E">
              <w:rPr>
                <w:sz w:val="24"/>
                <w:szCs w:val="24"/>
              </w:rPr>
              <w:t>Technegau</w:t>
            </w:r>
          </w:p>
        </w:tc>
        <w:tc>
          <w:tcPr>
            <w:tcW w:w="7376" w:type="dxa"/>
            <w:hideMark/>
          </w:tcPr>
          <w:p w14:paraId="569515C5" w14:textId="77777777" w:rsidR="00C81C1E" w:rsidRPr="00C81C1E" w:rsidRDefault="00C81C1E" w:rsidP="00C81C1E">
            <w:pPr>
              <w:spacing w:before="120" w:after="120"/>
              <w:rPr>
                <w:sz w:val="24"/>
                <w:szCs w:val="24"/>
              </w:rPr>
            </w:pPr>
            <w:r w:rsidRPr="00C81C1E">
              <w:rPr>
                <w:sz w:val="24"/>
                <w:szCs w:val="24"/>
              </w:rPr>
              <w:t>(Techniques) Dulliau penodol o gyflawni canlyniad creadigol.</w:t>
            </w:r>
          </w:p>
        </w:tc>
      </w:tr>
      <w:tr w:rsidR="00C81C1E" w:rsidRPr="00C81C1E" w14:paraId="4047DC79" w14:textId="77777777" w:rsidTr="00C81C1E">
        <w:trPr>
          <w:trHeight w:val="349"/>
        </w:trPr>
        <w:tc>
          <w:tcPr>
            <w:tcW w:w="2405" w:type="dxa"/>
            <w:hideMark/>
          </w:tcPr>
          <w:p w14:paraId="7CC16993" w14:textId="77777777" w:rsidR="00C81C1E" w:rsidRPr="00C81C1E" w:rsidRDefault="00C81C1E" w:rsidP="00C81C1E">
            <w:pPr>
              <w:spacing w:before="120" w:after="120"/>
              <w:rPr>
                <w:sz w:val="24"/>
                <w:szCs w:val="24"/>
              </w:rPr>
            </w:pPr>
            <w:r w:rsidRPr="00C81C1E">
              <w:rPr>
                <w:sz w:val="24"/>
                <w:szCs w:val="24"/>
              </w:rPr>
              <w:t>Testunau amlfodd</w:t>
            </w:r>
          </w:p>
        </w:tc>
        <w:tc>
          <w:tcPr>
            <w:tcW w:w="7376" w:type="dxa"/>
            <w:hideMark/>
          </w:tcPr>
          <w:p w14:paraId="22FC3346" w14:textId="77777777" w:rsidR="00C81C1E" w:rsidRPr="00C81C1E" w:rsidRDefault="00C81C1E" w:rsidP="00C81C1E">
            <w:pPr>
              <w:spacing w:before="120" w:after="120"/>
              <w:rPr>
                <w:sz w:val="24"/>
                <w:szCs w:val="24"/>
              </w:rPr>
            </w:pPr>
            <w:r w:rsidRPr="00C81C1E">
              <w:rPr>
                <w:sz w:val="24"/>
                <w:szCs w:val="24"/>
              </w:rPr>
              <w:t>(Multimodal texts) Testunau sydd â mwy nag un modd, megis print a delwedd (llonydd neu symud) neu brint, delwedd, sain a symudiad, i greu ystyr.  Mae'r rhan fwyaf o'r testunau a ddefnyddiwn mewn bywyd bob dydd yn amlfodd, er enghraifft papurau newydd, cylchgronau, gwefannau, a safleoedd cyfryngau cymdeithasol.</w:t>
            </w:r>
          </w:p>
        </w:tc>
      </w:tr>
      <w:tr w:rsidR="00C81C1E" w:rsidRPr="00C81C1E" w14:paraId="5CF1F614" w14:textId="77777777" w:rsidTr="00C81C1E">
        <w:trPr>
          <w:trHeight w:val="300"/>
        </w:trPr>
        <w:tc>
          <w:tcPr>
            <w:tcW w:w="2405" w:type="dxa"/>
            <w:hideMark/>
          </w:tcPr>
          <w:p w14:paraId="1FE1D1D8" w14:textId="77777777" w:rsidR="00C81C1E" w:rsidRPr="00C81C1E" w:rsidRDefault="00C81C1E" w:rsidP="00C81C1E">
            <w:pPr>
              <w:spacing w:before="120" w:after="120"/>
              <w:rPr>
                <w:sz w:val="24"/>
                <w:szCs w:val="24"/>
              </w:rPr>
            </w:pPr>
            <w:r w:rsidRPr="00C81C1E">
              <w:rPr>
                <w:sz w:val="24"/>
                <w:szCs w:val="24"/>
              </w:rPr>
              <w:t>Testunau creadigol</w:t>
            </w:r>
          </w:p>
        </w:tc>
        <w:tc>
          <w:tcPr>
            <w:tcW w:w="7376" w:type="dxa"/>
            <w:hideMark/>
          </w:tcPr>
          <w:p w14:paraId="353C14AD" w14:textId="77777777" w:rsidR="00C81C1E" w:rsidRPr="00C81C1E" w:rsidRDefault="00C81C1E" w:rsidP="00C81C1E">
            <w:pPr>
              <w:spacing w:before="120" w:after="120"/>
              <w:rPr>
                <w:sz w:val="24"/>
                <w:szCs w:val="24"/>
              </w:rPr>
            </w:pPr>
            <w:r w:rsidRPr="00C81C1E">
              <w:rPr>
                <w:sz w:val="24"/>
                <w:szCs w:val="24"/>
              </w:rPr>
              <w:t>(Creative texts) Gwrthrychau neu gynnyrch artistig sy’n darparu llwyfan ar gyfer ystyr a mynegiant (unrhyw beth a gynhyrchir gan ddefnyddio dull creadigol, nid testunau ysgrifenedig yn unig).</w:t>
            </w:r>
          </w:p>
        </w:tc>
      </w:tr>
      <w:tr w:rsidR="00C81C1E" w:rsidRPr="00C81C1E" w14:paraId="4356C947" w14:textId="77777777" w:rsidTr="00C81C1E">
        <w:trPr>
          <w:trHeight w:val="300"/>
        </w:trPr>
        <w:tc>
          <w:tcPr>
            <w:tcW w:w="2405" w:type="dxa"/>
            <w:noWrap/>
            <w:hideMark/>
          </w:tcPr>
          <w:p w14:paraId="497A572C" w14:textId="77777777" w:rsidR="00C81C1E" w:rsidRPr="00C81C1E" w:rsidRDefault="00C81C1E" w:rsidP="00C81C1E">
            <w:pPr>
              <w:spacing w:before="120" w:after="120"/>
              <w:rPr>
                <w:sz w:val="24"/>
                <w:szCs w:val="24"/>
              </w:rPr>
            </w:pPr>
            <w:r w:rsidRPr="00C81C1E">
              <w:rPr>
                <w:sz w:val="24"/>
                <w:szCs w:val="24"/>
              </w:rPr>
              <w:lastRenderedPageBreak/>
              <w:t>Thechnolegau aflonyddgar</w:t>
            </w:r>
          </w:p>
        </w:tc>
        <w:tc>
          <w:tcPr>
            <w:tcW w:w="7376" w:type="dxa"/>
            <w:hideMark/>
          </w:tcPr>
          <w:p w14:paraId="756F2120" w14:textId="77777777" w:rsidR="00C81C1E" w:rsidRPr="00C81C1E" w:rsidRDefault="00C81C1E" w:rsidP="00C81C1E">
            <w:pPr>
              <w:spacing w:before="120" w:after="120"/>
              <w:rPr>
                <w:sz w:val="24"/>
                <w:szCs w:val="24"/>
              </w:rPr>
            </w:pPr>
            <w:r w:rsidRPr="00C81C1E">
              <w:rPr>
                <w:sz w:val="24"/>
                <w:szCs w:val="24"/>
              </w:rPr>
              <w:t>(Disruptive Technologies) Arloesedd sy'n newid yn sylweddol y ffordd y mae defnyddwyr, diwydiannau neu fusnesau'n gweithio. Er enghraifft, e-fasnach, technolegau symudol.</w:t>
            </w:r>
          </w:p>
        </w:tc>
      </w:tr>
      <w:tr w:rsidR="00C81C1E" w:rsidRPr="00C81C1E" w14:paraId="6C9112D8" w14:textId="77777777" w:rsidTr="00C81C1E">
        <w:trPr>
          <w:trHeight w:val="600"/>
        </w:trPr>
        <w:tc>
          <w:tcPr>
            <w:tcW w:w="2405" w:type="dxa"/>
            <w:hideMark/>
          </w:tcPr>
          <w:p w14:paraId="73747DFC" w14:textId="77777777" w:rsidR="00C81C1E" w:rsidRPr="00C81C1E" w:rsidRDefault="00C81C1E" w:rsidP="00C81C1E">
            <w:pPr>
              <w:spacing w:before="120" w:after="120"/>
              <w:rPr>
                <w:sz w:val="24"/>
                <w:szCs w:val="24"/>
              </w:rPr>
            </w:pPr>
            <w:r w:rsidRPr="00C81C1E">
              <w:rPr>
                <w:sz w:val="24"/>
                <w:szCs w:val="24"/>
              </w:rPr>
              <w:t>Trawsieithu</w:t>
            </w:r>
          </w:p>
        </w:tc>
        <w:tc>
          <w:tcPr>
            <w:tcW w:w="7376" w:type="dxa"/>
            <w:hideMark/>
          </w:tcPr>
          <w:p w14:paraId="57121A8A" w14:textId="77777777" w:rsidR="00C81C1E" w:rsidRPr="00C81C1E" w:rsidRDefault="00C81C1E" w:rsidP="00C81C1E">
            <w:pPr>
              <w:spacing w:before="120" w:after="120"/>
              <w:rPr>
                <w:sz w:val="24"/>
                <w:szCs w:val="24"/>
              </w:rPr>
            </w:pPr>
            <w:r w:rsidRPr="00C81C1E">
              <w:rPr>
                <w:sz w:val="24"/>
                <w:szCs w:val="24"/>
              </w:rPr>
              <w:t>(Translanguaging) Arfer addysgeg yw trawsieithu sy'n golygu symud rhwng dwy iaith ar gyfer mewnbwn ac allbwn yn yr un gweithgaredd. Mae'r dysgwr yn derbyn gwybodaeth mewn un iaith ac yn gweithio gyda'r wybodaeth honno mewn iaith arall.</w:t>
            </w:r>
          </w:p>
        </w:tc>
      </w:tr>
      <w:tr w:rsidR="00C81C1E" w:rsidRPr="00C81C1E" w14:paraId="33856886" w14:textId="77777777" w:rsidTr="00C81C1E">
        <w:trPr>
          <w:trHeight w:val="300"/>
        </w:trPr>
        <w:tc>
          <w:tcPr>
            <w:tcW w:w="2405" w:type="dxa"/>
            <w:noWrap/>
            <w:hideMark/>
          </w:tcPr>
          <w:p w14:paraId="148CEC32" w14:textId="77777777" w:rsidR="00C81C1E" w:rsidRPr="00C81C1E" w:rsidRDefault="00C81C1E" w:rsidP="00C81C1E">
            <w:pPr>
              <w:spacing w:before="120" w:after="120"/>
              <w:rPr>
                <w:sz w:val="24"/>
                <w:szCs w:val="24"/>
              </w:rPr>
            </w:pPr>
            <w:r w:rsidRPr="00C81C1E">
              <w:rPr>
                <w:sz w:val="24"/>
                <w:szCs w:val="24"/>
              </w:rPr>
              <w:t>Trefnol</w:t>
            </w:r>
          </w:p>
        </w:tc>
        <w:tc>
          <w:tcPr>
            <w:tcW w:w="7376" w:type="dxa"/>
            <w:hideMark/>
          </w:tcPr>
          <w:p w14:paraId="7D4DFA39" w14:textId="77777777" w:rsidR="00C81C1E" w:rsidRPr="00C81C1E" w:rsidRDefault="00C81C1E" w:rsidP="00C81C1E">
            <w:pPr>
              <w:spacing w:before="120" w:after="120"/>
              <w:rPr>
                <w:sz w:val="24"/>
                <w:szCs w:val="24"/>
              </w:rPr>
            </w:pPr>
            <w:r w:rsidRPr="00C81C1E">
              <w:rPr>
                <w:sz w:val="24"/>
                <w:szCs w:val="24"/>
              </w:rPr>
              <w:t>(Ordinal) Rhif sy’n disgrifio safle rhywbeth mewn cyfres yw rhif trefnol. Er enghraifft: cyntaf (1af), ail (2il), trydydd (3ydd), pedwerydd (4ydd), degfed (10fed), ugeinfed (20fed).</w:t>
            </w:r>
          </w:p>
        </w:tc>
      </w:tr>
      <w:tr w:rsidR="00C81C1E" w:rsidRPr="00C81C1E" w14:paraId="642A775C" w14:textId="77777777" w:rsidTr="00C81C1E">
        <w:trPr>
          <w:trHeight w:val="300"/>
        </w:trPr>
        <w:tc>
          <w:tcPr>
            <w:tcW w:w="2405" w:type="dxa"/>
            <w:noWrap/>
            <w:hideMark/>
          </w:tcPr>
          <w:p w14:paraId="2007B46C" w14:textId="77777777" w:rsidR="00C81C1E" w:rsidRPr="00C81C1E" w:rsidRDefault="00C81C1E" w:rsidP="00C81C1E">
            <w:pPr>
              <w:spacing w:before="120" w:after="120"/>
              <w:rPr>
                <w:sz w:val="24"/>
                <w:szCs w:val="24"/>
              </w:rPr>
            </w:pPr>
            <w:r w:rsidRPr="00C81C1E">
              <w:rPr>
                <w:sz w:val="24"/>
                <w:szCs w:val="24"/>
              </w:rPr>
              <w:t>Trinolion</w:t>
            </w:r>
          </w:p>
        </w:tc>
        <w:tc>
          <w:tcPr>
            <w:tcW w:w="7376" w:type="dxa"/>
            <w:hideMark/>
          </w:tcPr>
          <w:p w14:paraId="62A1619C" w14:textId="77777777" w:rsidR="00C81C1E" w:rsidRPr="00C81C1E" w:rsidRDefault="00C81C1E" w:rsidP="00C81C1E">
            <w:pPr>
              <w:spacing w:before="120" w:after="120"/>
              <w:rPr>
                <w:sz w:val="24"/>
                <w:szCs w:val="24"/>
              </w:rPr>
            </w:pPr>
            <w:r w:rsidRPr="00C81C1E">
              <w:rPr>
                <w:sz w:val="24"/>
                <w:szCs w:val="24"/>
              </w:rPr>
              <w:t>(Manipulatives) Offer ffisegol ar gyfer addysgu, sy'n ysgogi dysgwyr yn weledol ac yn ffisegol gan ddefnyddio gwrthrychau fel darnau arian, blociau, rhodenni, posau, ac yn y blaen.</w:t>
            </w:r>
          </w:p>
        </w:tc>
      </w:tr>
      <w:tr w:rsidR="00C81C1E" w:rsidRPr="00C81C1E" w14:paraId="16C048C2" w14:textId="77777777" w:rsidTr="00C81C1E">
        <w:trPr>
          <w:trHeight w:val="600"/>
        </w:trPr>
        <w:tc>
          <w:tcPr>
            <w:tcW w:w="2405" w:type="dxa"/>
            <w:noWrap/>
            <w:hideMark/>
          </w:tcPr>
          <w:p w14:paraId="4C31EE85" w14:textId="77777777" w:rsidR="00C81C1E" w:rsidRPr="00C81C1E" w:rsidRDefault="00C81C1E" w:rsidP="00C81C1E">
            <w:pPr>
              <w:spacing w:before="120" w:after="120"/>
              <w:rPr>
                <w:sz w:val="24"/>
                <w:szCs w:val="24"/>
              </w:rPr>
            </w:pPr>
            <w:r w:rsidRPr="00C81C1E">
              <w:rPr>
                <w:sz w:val="24"/>
                <w:szCs w:val="24"/>
              </w:rPr>
              <w:t>Ugeiniol</w:t>
            </w:r>
          </w:p>
        </w:tc>
        <w:tc>
          <w:tcPr>
            <w:tcW w:w="7376" w:type="dxa"/>
            <w:hideMark/>
          </w:tcPr>
          <w:p w14:paraId="329845F3" w14:textId="77777777" w:rsidR="00C81C1E" w:rsidRPr="00C81C1E" w:rsidRDefault="00C81C1E" w:rsidP="00C81C1E">
            <w:pPr>
              <w:spacing w:before="120" w:after="120"/>
              <w:rPr>
                <w:sz w:val="24"/>
                <w:szCs w:val="24"/>
              </w:rPr>
            </w:pPr>
            <w:r w:rsidRPr="00C81C1E">
              <w:rPr>
                <w:sz w:val="24"/>
                <w:szCs w:val="24"/>
              </w:rPr>
              <w:t>(Vigesimal) Yn draddodiadol roedd y system rhifau yn Gymraeg, fel gydag ieithoedd Celtaidd eraill a rhai ieithoedd Ewropeaidd, yn defnyddio sail o 20 yn hytrach na’r sail fwy cyffredin o 10. Er enghraifft, yn y system ugeiniol cyfeiriwyd at 14 fel pedwar ar ddeg (4+10), ond fel un deg pedwar (10+4) yn ddegol. Hefyd deugain (2x20) yw 40 yn ugeiniol ond pedwar deg (4x10) yn ddegol.</w:t>
            </w:r>
          </w:p>
        </w:tc>
      </w:tr>
      <w:tr w:rsidR="00C81C1E" w:rsidRPr="00C81C1E" w14:paraId="79F8A3BA" w14:textId="77777777" w:rsidTr="00C81C1E">
        <w:trPr>
          <w:trHeight w:val="300"/>
        </w:trPr>
        <w:tc>
          <w:tcPr>
            <w:tcW w:w="2405" w:type="dxa"/>
            <w:noWrap/>
            <w:hideMark/>
          </w:tcPr>
          <w:p w14:paraId="69B3E6E8" w14:textId="77777777" w:rsidR="00C81C1E" w:rsidRPr="00C81C1E" w:rsidRDefault="00C81C1E" w:rsidP="00C81C1E">
            <w:pPr>
              <w:spacing w:before="120" w:after="120"/>
              <w:rPr>
                <w:sz w:val="24"/>
                <w:szCs w:val="24"/>
              </w:rPr>
            </w:pPr>
            <w:r w:rsidRPr="00C81C1E">
              <w:rPr>
                <w:sz w:val="24"/>
                <w:szCs w:val="24"/>
              </w:rPr>
              <w:t>Unedau ansafonol</w:t>
            </w:r>
          </w:p>
        </w:tc>
        <w:tc>
          <w:tcPr>
            <w:tcW w:w="7376" w:type="dxa"/>
            <w:hideMark/>
          </w:tcPr>
          <w:p w14:paraId="35AE4778" w14:textId="77777777" w:rsidR="00C81C1E" w:rsidRPr="00C81C1E" w:rsidRDefault="00C81C1E" w:rsidP="00C81C1E">
            <w:pPr>
              <w:spacing w:before="120" w:after="120"/>
              <w:rPr>
                <w:sz w:val="24"/>
                <w:szCs w:val="24"/>
              </w:rPr>
            </w:pPr>
            <w:r w:rsidRPr="00C81C1E">
              <w:rPr>
                <w:sz w:val="24"/>
                <w:szCs w:val="24"/>
              </w:rPr>
              <w:t>(Non-standard units) Mae unedau mesur ansafonol yn unedau mesur sydd ddim yn nodweddiadol, fel pensil, braich neu esgid.</w:t>
            </w:r>
          </w:p>
        </w:tc>
      </w:tr>
      <w:tr w:rsidR="00C81C1E" w:rsidRPr="00C81C1E" w14:paraId="75FF9E6E" w14:textId="77777777" w:rsidTr="00C81C1E">
        <w:trPr>
          <w:trHeight w:val="600"/>
        </w:trPr>
        <w:tc>
          <w:tcPr>
            <w:tcW w:w="2405" w:type="dxa"/>
            <w:noWrap/>
            <w:hideMark/>
          </w:tcPr>
          <w:p w14:paraId="52AE0E4E" w14:textId="77777777" w:rsidR="00C81C1E" w:rsidRPr="00C81C1E" w:rsidRDefault="00C81C1E" w:rsidP="00C81C1E">
            <w:pPr>
              <w:spacing w:before="120" w:after="120"/>
              <w:rPr>
                <w:sz w:val="24"/>
                <w:szCs w:val="24"/>
              </w:rPr>
            </w:pPr>
            <w:r w:rsidRPr="00C81C1E">
              <w:rPr>
                <w:sz w:val="24"/>
                <w:szCs w:val="24"/>
              </w:rPr>
              <w:t>Unfathiant</w:t>
            </w:r>
          </w:p>
        </w:tc>
        <w:tc>
          <w:tcPr>
            <w:tcW w:w="7376" w:type="dxa"/>
            <w:hideMark/>
          </w:tcPr>
          <w:p w14:paraId="7A67AA5D" w14:textId="77777777" w:rsidR="00C81C1E" w:rsidRPr="00C81C1E" w:rsidRDefault="00C81C1E" w:rsidP="00C81C1E">
            <w:pPr>
              <w:spacing w:before="120" w:after="120"/>
              <w:rPr>
                <w:sz w:val="24"/>
                <w:szCs w:val="24"/>
              </w:rPr>
            </w:pPr>
            <w:r w:rsidRPr="00C81C1E">
              <w:rPr>
                <w:sz w:val="24"/>
                <w:szCs w:val="24"/>
              </w:rPr>
              <w:t>(Identity) Mae unfathiant yn dangos bod dau fynegiad wastad yn hafal i'w gilydd, dim ots beth yw gwerth unrhyw newidynnau sy'n cael eu defnyddio. Y symbol ar gyfer unfathiant yw ≡. Sylwch ei fod yn defnyddio tair llinell lorweddol, nid dwy fel sydd gan hafalnod. Mae 2(x + 3) ≡ 2x + 6 yn enghraifft o unfathiant.</w:t>
            </w:r>
          </w:p>
        </w:tc>
      </w:tr>
      <w:tr w:rsidR="00C81C1E" w:rsidRPr="00C81C1E" w14:paraId="76824C45" w14:textId="77777777" w:rsidTr="00C81C1E">
        <w:trPr>
          <w:trHeight w:val="300"/>
        </w:trPr>
        <w:tc>
          <w:tcPr>
            <w:tcW w:w="2405" w:type="dxa"/>
            <w:noWrap/>
            <w:hideMark/>
          </w:tcPr>
          <w:p w14:paraId="6A6DCA7C" w14:textId="77777777" w:rsidR="00C81C1E" w:rsidRPr="00C81C1E" w:rsidRDefault="00C81C1E" w:rsidP="00C81C1E">
            <w:pPr>
              <w:spacing w:before="120" w:after="120"/>
              <w:rPr>
                <w:sz w:val="24"/>
                <w:szCs w:val="24"/>
              </w:rPr>
            </w:pPr>
            <w:r w:rsidRPr="00C81C1E">
              <w:rPr>
                <w:sz w:val="24"/>
                <w:szCs w:val="24"/>
              </w:rPr>
              <w:t>Unradd</w:t>
            </w:r>
          </w:p>
        </w:tc>
        <w:tc>
          <w:tcPr>
            <w:tcW w:w="7376" w:type="dxa"/>
            <w:hideMark/>
          </w:tcPr>
          <w:p w14:paraId="10FDDFE0" w14:textId="77777777" w:rsidR="00C81C1E" w:rsidRPr="00C81C1E" w:rsidRDefault="00C81C1E" w:rsidP="00C81C1E">
            <w:pPr>
              <w:spacing w:before="120" w:after="120"/>
              <w:rPr>
                <w:sz w:val="24"/>
                <w:szCs w:val="24"/>
              </w:rPr>
            </w:pPr>
            <w:r w:rsidRPr="00C81C1E">
              <w:rPr>
                <w:sz w:val="24"/>
                <w:szCs w:val="24"/>
              </w:rPr>
              <w:t>(First degree) Mae hafaliadau unradd yn hafaliadau ble mae'r ebsonydd uchaf yn 1. Mae hafaliadau llinol yn enghreifftiau o hafaliadau unradd.</w:t>
            </w:r>
          </w:p>
        </w:tc>
      </w:tr>
      <w:tr w:rsidR="00C81C1E" w:rsidRPr="00C81C1E" w14:paraId="22224EC5" w14:textId="77777777" w:rsidTr="00C81C1E">
        <w:trPr>
          <w:trHeight w:val="300"/>
        </w:trPr>
        <w:tc>
          <w:tcPr>
            <w:tcW w:w="2405" w:type="dxa"/>
            <w:hideMark/>
          </w:tcPr>
          <w:p w14:paraId="7FB4E03C" w14:textId="77777777" w:rsidR="00C81C1E" w:rsidRPr="00C81C1E" w:rsidRDefault="00C81C1E" w:rsidP="00C81C1E">
            <w:pPr>
              <w:spacing w:before="120" w:after="120"/>
              <w:rPr>
                <w:sz w:val="24"/>
                <w:szCs w:val="24"/>
              </w:rPr>
            </w:pPr>
            <w:r w:rsidRPr="00C81C1E">
              <w:rPr>
                <w:sz w:val="24"/>
                <w:szCs w:val="24"/>
              </w:rPr>
              <w:t>Ymateb creadigol</w:t>
            </w:r>
          </w:p>
        </w:tc>
        <w:tc>
          <w:tcPr>
            <w:tcW w:w="7376" w:type="dxa"/>
            <w:hideMark/>
          </w:tcPr>
          <w:p w14:paraId="590B50A9" w14:textId="77777777" w:rsidR="00C81C1E" w:rsidRPr="00C81C1E" w:rsidRDefault="00C81C1E" w:rsidP="00C81C1E">
            <w:pPr>
              <w:spacing w:before="120" w:after="120"/>
              <w:rPr>
                <w:sz w:val="24"/>
                <w:szCs w:val="24"/>
              </w:rPr>
            </w:pPr>
            <w:r w:rsidRPr="00C81C1E">
              <w:rPr>
                <w:sz w:val="24"/>
                <w:szCs w:val="24"/>
              </w:rPr>
              <w:t>(Creative response) Adwaith creadigol i sbardun.</w:t>
            </w:r>
          </w:p>
        </w:tc>
      </w:tr>
      <w:tr w:rsidR="00C81C1E" w:rsidRPr="00C81C1E" w14:paraId="0CE49D39" w14:textId="77777777" w:rsidTr="00C81C1E">
        <w:trPr>
          <w:trHeight w:val="649"/>
        </w:trPr>
        <w:tc>
          <w:tcPr>
            <w:tcW w:w="2405" w:type="dxa"/>
            <w:hideMark/>
          </w:tcPr>
          <w:p w14:paraId="19349A36" w14:textId="77777777" w:rsidR="00C81C1E" w:rsidRPr="00C81C1E" w:rsidRDefault="00C81C1E" w:rsidP="00C81C1E">
            <w:pPr>
              <w:spacing w:before="120" w:after="120"/>
              <w:rPr>
                <w:sz w:val="24"/>
                <w:szCs w:val="24"/>
              </w:rPr>
            </w:pPr>
            <w:r w:rsidRPr="00C81C1E">
              <w:rPr>
                <w:sz w:val="24"/>
                <w:szCs w:val="24"/>
              </w:rPr>
              <w:t>Ymwybyddiaeth ffonolegol ac ymwybyddiaeth ffonemeg </w:t>
            </w:r>
          </w:p>
        </w:tc>
        <w:tc>
          <w:tcPr>
            <w:tcW w:w="7376" w:type="dxa"/>
            <w:hideMark/>
          </w:tcPr>
          <w:p w14:paraId="120CB767" w14:textId="77777777" w:rsidR="00C81C1E" w:rsidRPr="00C81C1E" w:rsidRDefault="00C81C1E" w:rsidP="00C81C1E">
            <w:pPr>
              <w:spacing w:before="120" w:after="120"/>
              <w:rPr>
                <w:sz w:val="24"/>
                <w:szCs w:val="24"/>
              </w:rPr>
            </w:pPr>
            <w:r w:rsidRPr="00C81C1E">
              <w:rPr>
                <w:sz w:val="24"/>
                <w:szCs w:val="24"/>
              </w:rPr>
              <w:t>(Phonological awareness and phonemic awareness) Fel arfer deellir ymwybyddiaeth ffonolegol fel y gallu i wahaniaethu rhwng nodweddion lleferydd, fel sillafau a ffonemau a gallu rhannu dechrau a diwedd gair. Is-set o ymwybyddiaeth ffonolegol yw ymwybyddiaeth ffonemig sy'n ymwneud â gallu'r gwrandäwr i wahaniaethu a thrin yr elfennau lleiaf, ystyrlon o sain mewn geiriau.</w:t>
            </w:r>
          </w:p>
        </w:tc>
      </w:tr>
      <w:tr w:rsidR="00C81C1E" w:rsidRPr="00C81C1E" w14:paraId="740F673F" w14:textId="77777777" w:rsidTr="00C81C1E">
        <w:trPr>
          <w:trHeight w:val="990"/>
        </w:trPr>
        <w:tc>
          <w:tcPr>
            <w:tcW w:w="2405" w:type="dxa"/>
            <w:hideMark/>
          </w:tcPr>
          <w:p w14:paraId="39704D07" w14:textId="77777777" w:rsidR="00C81C1E" w:rsidRPr="00C81C1E" w:rsidRDefault="00C81C1E" w:rsidP="00C81C1E">
            <w:pPr>
              <w:spacing w:before="120" w:after="120"/>
              <w:rPr>
                <w:sz w:val="24"/>
                <w:szCs w:val="24"/>
              </w:rPr>
            </w:pPr>
            <w:r w:rsidRPr="00C81C1E">
              <w:rPr>
                <w:sz w:val="24"/>
                <w:szCs w:val="24"/>
              </w:rPr>
              <w:t>Ysbrydolrwydd</w:t>
            </w:r>
          </w:p>
        </w:tc>
        <w:tc>
          <w:tcPr>
            <w:tcW w:w="7376" w:type="dxa"/>
            <w:hideMark/>
          </w:tcPr>
          <w:p w14:paraId="2447DDA9" w14:textId="77777777" w:rsidR="00C81C1E" w:rsidRPr="00C81C1E" w:rsidRDefault="00C81C1E" w:rsidP="00C81C1E">
            <w:pPr>
              <w:spacing w:before="120" w:after="120"/>
              <w:rPr>
                <w:sz w:val="24"/>
                <w:szCs w:val="24"/>
              </w:rPr>
            </w:pPr>
            <w:r w:rsidRPr="00C81C1E">
              <w:rPr>
                <w:sz w:val="24"/>
                <w:szCs w:val="24"/>
              </w:rPr>
              <w:t>(Spirituality) Mae ysbrydolrwydd yn ymwneud â’r ysbryd dynol a’r hyn sydd y tu hwnt i’r arferol. Gall greu ystyr a phwrpas mewn bywyd. Gall ysbrydolrwydd gynnwys crefydd, ond nid yw o reidrwydd yn gwneud hynny. Gall datblygiad ysbrydol yn arwain at dwf mewn ymwybyddiaeth o’r hunan mewn perthynas ag eraill, y byd ac, i rai pobl, mewn perthynas â grym uwch neu realiti Eithaf.</w:t>
            </w:r>
          </w:p>
        </w:tc>
      </w:tr>
      <w:tr w:rsidR="00C81C1E" w:rsidRPr="00C81C1E" w14:paraId="5EB481F5" w14:textId="77777777" w:rsidTr="00C81C1E">
        <w:trPr>
          <w:trHeight w:val="300"/>
        </w:trPr>
        <w:tc>
          <w:tcPr>
            <w:tcW w:w="2405" w:type="dxa"/>
            <w:noWrap/>
            <w:hideMark/>
          </w:tcPr>
          <w:p w14:paraId="0DF8C756" w14:textId="77777777" w:rsidR="00C81C1E" w:rsidRPr="00C81C1E" w:rsidRDefault="00C81C1E" w:rsidP="00C81C1E">
            <w:pPr>
              <w:spacing w:before="120" w:after="120"/>
              <w:rPr>
                <w:sz w:val="24"/>
                <w:szCs w:val="24"/>
              </w:rPr>
            </w:pPr>
            <w:r w:rsidRPr="00C81C1E">
              <w:rPr>
                <w:sz w:val="24"/>
                <w:szCs w:val="24"/>
              </w:rPr>
              <w:lastRenderedPageBreak/>
              <w:t>Ysgolion</w:t>
            </w:r>
          </w:p>
        </w:tc>
        <w:tc>
          <w:tcPr>
            <w:tcW w:w="7376" w:type="dxa"/>
            <w:hideMark/>
          </w:tcPr>
          <w:p w14:paraId="1C03F401" w14:textId="77777777" w:rsidR="00C81C1E" w:rsidRPr="00C81C1E" w:rsidRDefault="00C81C1E" w:rsidP="00C81C1E">
            <w:pPr>
              <w:spacing w:before="120" w:after="120"/>
              <w:rPr>
                <w:sz w:val="24"/>
                <w:szCs w:val="24"/>
              </w:rPr>
            </w:pPr>
            <w:r w:rsidRPr="00C81C1E">
              <w:rPr>
                <w:sz w:val="24"/>
                <w:szCs w:val="24"/>
              </w:rPr>
              <w:t>(Schools) Ysgolion a gynhelir yng Nghymru sy'n cael eu hariannu.</w:t>
            </w:r>
          </w:p>
        </w:tc>
      </w:tr>
      <w:tr w:rsidR="00C81C1E" w:rsidRPr="00C81C1E" w14:paraId="339DE3F4" w14:textId="77777777" w:rsidTr="00C81C1E">
        <w:trPr>
          <w:trHeight w:val="300"/>
        </w:trPr>
        <w:tc>
          <w:tcPr>
            <w:tcW w:w="2405" w:type="dxa"/>
            <w:hideMark/>
          </w:tcPr>
          <w:p w14:paraId="4DEA8BAA" w14:textId="77777777" w:rsidR="00C81C1E" w:rsidRPr="00C81C1E" w:rsidRDefault="00C81C1E" w:rsidP="00C81C1E">
            <w:pPr>
              <w:spacing w:before="120" w:after="120"/>
              <w:rPr>
                <w:sz w:val="24"/>
                <w:szCs w:val="24"/>
              </w:rPr>
            </w:pPr>
            <w:r w:rsidRPr="00C81C1E">
              <w:rPr>
                <w:sz w:val="24"/>
                <w:szCs w:val="24"/>
              </w:rPr>
              <w:t>Ystyriaethau moesegol</w:t>
            </w:r>
          </w:p>
        </w:tc>
        <w:tc>
          <w:tcPr>
            <w:tcW w:w="7376" w:type="dxa"/>
            <w:hideMark/>
          </w:tcPr>
          <w:p w14:paraId="39FCD5AB" w14:textId="77777777" w:rsidR="00C81C1E" w:rsidRPr="00C81C1E" w:rsidRDefault="00C81C1E" w:rsidP="00C81C1E">
            <w:pPr>
              <w:spacing w:before="120" w:after="120"/>
              <w:rPr>
                <w:sz w:val="24"/>
                <w:szCs w:val="24"/>
              </w:rPr>
            </w:pPr>
            <w:r w:rsidRPr="00C81C1E">
              <w:rPr>
                <w:sz w:val="24"/>
                <w:szCs w:val="24"/>
              </w:rPr>
              <w:t>(Ethical considerations) Yn ymwneud ag egwyddorion moesegol a moesol.</w:t>
            </w:r>
          </w:p>
        </w:tc>
      </w:tr>
      <w:tr w:rsidR="00C81C1E" w:rsidRPr="00C81C1E" w14:paraId="37DA4ABD" w14:textId="77777777" w:rsidTr="00C81C1E">
        <w:trPr>
          <w:trHeight w:val="300"/>
        </w:trPr>
        <w:tc>
          <w:tcPr>
            <w:tcW w:w="2405" w:type="dxa"/>
            <w:hideMark/>
          </w:tcPr>
          <w:p w14:paraId="4B3ED185" w14:textId="77777777" w:rsidR="00C81C1E" w:rsidRPr="00C81C1E" w:rsidRDefault="00C81C1E" w:rsidP="00C81C1E">
            <w:pPr>
              <w:spacing w:before="120" w:after="120"/>
              <w:rPr>
                <w:sz w:val="24"/>
                <w:szCs w:val="24"/>
              </w:rPr>
            </w:pPr>
            <w:r w:rsidRPr="00C81C1E">
              <w:rPr>
                <w:sz w:val="24"/>
                <w:szCs w:val="24"/>
              </w:rPr>
              <w:t>Ystyriaethau moesegol a chyfreithiol</w:t>
            </w:r>
          </w:p>
        </w:tc>
        <w:tc>
          <w:tcPr>
            <w:tcW w:w="7376" w:type="dxa"/>
            <w:hideMark/>
          </w:tcPr>
          <w:p w14:paraId="43F8B8E7" w14:textId="77777777" w:rsidR="00C81C1E" w:rsidRPr="00C81C1E" w:rsidRDefault="00C81C1E" w:rsidP="00C81C1E">
            <w:pPr>
              <w:spacing w:before="120" w:after="120"/>
              <w:rPr>
                <w:sz w:val="24"/>
                <w:szCs w:val="24"/>
              </w:rPr>
            </w:pPr>
            <w:r w:rsidRPr="00C81C1E">
              <w:rPr>
                <w:sz w:val="24"/>
                <w:szCs w:val="24"/>
              </w:rPr>
              <w:t xml:space="preserve">(Ethical and legal considerations) Ystyriaeth o ganlyniad moesegol, cyfreithiol a diwylliannol cynnyrch creadigol yn nhermau ei gynhyrchiad a’i effaith artistig bosibl. </w:t>
            </w:r>
          </w:p>
        </w:tc>
      </w:tr>
    </w:tbl>
    <w:p w14:paraId="5156632C" w14:textId="77777777" w:rsidR="00DF53D9" w:rsidRPr="008F459A" w:rsidRDefault="00DF53D9" w:rsidP="001E3B07">
      <w:pPr>
        <w:rPr>
          <w:lang w:val="cy-GB"/>
        </w:rPr>
      </w:pPr>
    </w:p>
    <w:sectPr w:rsidR="00DF53D9" w:rsidRPr="008F459A" w:rsidSect="00AF4B0A">
      <w:pgSz w:w="11901" w:h="16817"/>
      <w:pgMar w:top="992" w:right="992" w:bottom="992"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0D8168" w14:textId="77777777" w:rsidR="00852B3F" w:rsidRDefault="00852B3F" w:rsidP="005A0411">
      <w:r>
        <w:separator/>
      </w:r>
    </w:p>
    <w:p w14:paraId="662A2AD3" w14:textId="77777777" w:rsidR="00852B3F" w:rsidRDefault="00852B3F" w:rsidP="005A0411"/>
  </w:endnote>
  <w:endnote w:type="continuationSeparator" w:id="0">
    <w:p w14:paraId="47308C06" w14:textId="77777777" w:rsidR="00852B3F" w:rsidRDefault="00852B3F" w:rsidP="005A0411">
      <w:r>
        <w:continuationSeparator/>
      </w:r>
    </w:p>
    <w:p w14:paraId="2C78A769" w14:textId="77777777" w:rsidR="00852B3F" w:rsidRDefault="00852B3F" w:rsidP="005A04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2C21E" w14:textId="77777777" w:rsidR="00E72B26" w:rsidRDefault="00E72B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052B4" w14:textId="270CB14E" w:rsidR="00C36659" w:rsidRDefault="00C36659">
    <w:pPr>
      <w:pStyle w:val="Footer"/>
      <w:jc w:val="center"/>
    </w:pPr>
  </w:p>
  <w:p w14:paraId="6561B1E8" w14:textId="77777777" w:rsidR="00C36659" w:rsidRDefault="00C36659" w:rsidP="005A04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37253" w14:textId="77777777" w:rsidR="00E72B26" w:rsidRDefault="00E72B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4647451"/>
      <w:docPartObj>
        <w:docPartGallery w:val="Page Numbers (Bottom of Page)"/>
        <w:docPartUnique/>
      </w:docPartObj>
    </w:sdtPr>
    <w:sdtEndPr>
      <w:rPr>
        <w:noProof/>
      </w:rPr>
    </w:sdtEndPr>
    <w:sdtContent>
      <w:p w14:paraId="19F2B3E3" w14:textId="213001E6" w:rsidR="00E72B26" w:rsidRDefault="00E72B26">
        <w:pPr>
          <w:pStyle w:val="Footer"/>
          <w:jc w:val="center"/>
        </w:pPr>
        <w:r>
          <w:fldChar w:fldCharType="begin"/>
        </w:r>
        <w:r>
          <w:instrText xml:space="preserve"> PAGE   \* MERGEFORMAT </w:instrText>
        </w:r>
        <w:r>
          <w:fldChar w:fldCharType="separate"/>
        </w:r>
        <w:r w:rsidR="00CF3088">
          <w:rPr>
            <w:noProof/>
          </w:rPr>
          <w:t>209</w:t>
        </w:r>
        <w:r>
          <w:rPr>
            <w:noProof/>
          </w:rPr>
          <w:fldChar w:fldCharType="end"/>
        </w:r>
      </w:p>
    </w:sdtContent>
  </w:sdt>
  <w:p w14:paraId="6F6CE540" w14:textId="77777777" w:rsidR="00E72B26" w:rsidRDefault="00E72B26" w:rsidP="005A04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FAF1C5" w14:textId="77777777" w:rsidR="00852B3F" w:rsidRDefault="00852B3F" w:rsidP="005A0411">
      <w:r>
        <w:separator/>
      </w:r>
    </w:p>
    <w:p w14:paraId="511A01C2" w14:textId="77777777" w:rsidR="00852B3F" w:rsidRDefault="00852B3F" w:rsidP="005A0411"/>
  </w:footnote>
  <w:footnote w:type="continuationSeparator" w:id="0">
    <w:p w14:paraId="54B3D55E" w14:textId="77777777" w:rsidR="00852B3F" w:rsidRDefault="00852B3F" w:rsidP="005A0411">
      <w:r>
        <w:continuationSeparator/>
      </w:r>
    </w:p>
    <w:p w14:paraId="120D6393" w14:textId="77777777" w:rsidR="00852B3F" w:rsidRDefault="00852B3F" w:rsidP="005A041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C24F3" w14:textId="77777777" w:rsidR="00E72B26" w:rsidRDefault="00E72B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C0729" w14:textId="77777777" w:rsidR="00E72B26" w:rsidRDefault="00E72B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17BF4" w14:textId="77777777" w:rsidR="00E72B26" w:rsidRDefault="00E72B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F704F"/>
    <w:multiLevelType w:val="hybridMultilevel"/>
    <w:tmpl w:val="BB5C36D0"/>
    <w:lvl w:ilvl="0" w:tplc="2128693A">
      <w:start w:val="1"/>
      <w:numFmt w:val="bullet"/>
      <w:lvlText w:val=""/>
      <w:lvlJc w:val="left"/>
      <w:pPr>
        <w:ind w:left="720" w:hanging="360"/>
      </w:pPr>
      <w:rPr>
        <w:rFonts w:ascii="Symbol" w:hAnsi="Symbol" w:hint="default"/>
      </w:rPr>
    </w:lvl>
    <w:lvl w:ilvl="1" w:tplc="6408F2FC">
      <w:start w:val="1"/>
      <w:numFmt w:val="bullet"/>
      <w:lvlText w:val="o"/>
      <w:lvlJc w:val="left"/>
      <w:pPr>
        <w:ind w:left="1440" w:hanging="360"/>
      </w:pPr>
      <w:rPr>
        <w:rFonts w:ascii="Courier New" w:hAnsi="Courier New" w:hint="default"/>
      </w:rPr>
    </w:lvl>
    <w:lvl w:ilvl="2" w:tplc="6862E556">
      <w:start w:val="1"/>
      <w:numFmt w:val="bullet"/>
      <w:lvlText w:val=""/>
      <w:lvlJc w:val="left"/>
      <w:pPr>
        <w:ind w:left="2160" w:hanging="360"/>
      </w:pPr>
      <w:rPr>
        <w:rFonts w:ascii="Wingdings" w:hAnsi="Wingdings" w:hint="default"/>
      </w:rPr>
    </w:lvl>
    <w:lvl w:ilvl="3" w:tplc="B01A591C">
      <w:start w:val="1"/>
      <w:numFmt w:val="bullet"/>
      <w:lvlText w:val=""/>
      <w:lvlJc w:val="left"/>
      <w:pPr>
        <w:ind w:left="2880" w:hanging="360"/>
      </w:pPr>
      <w:rPr>
        <w:rFonts w:ascii="Symbol" w:hAnsi="Symbol" w:hint="default"/>
      </w:rPr>
    </w:lvl>
    <w:lvl w:ilvl="4" w:tplc="02ACD2FA">
      <w:start w:val="1"/>
      <w:numFmt w:val="bullet"/>
      <w:lvlText w:val="o"/>
      <w:lvlJc w:val="left"/>
      <w:pPr>
        <w:ind w:left="3600" w:hanging="360"/>
      </w:pPr>
      <w:rPr>
        <w:rFonts w:ascii="Courier New" w:hAnsi="Courier New" w:hint="default"/>
      </w:rPr>
    </w:lvl>
    <w:lvl w:ilvl="5" w:tplc="70563206">
      <w:start w:val="1"/>
      <w:numFmt w:val="bullet"/>
      <w:lvlText w:val=""/>
      <w:lvlJc w:val="left"/>
      <w:pPr>
        <w:ind w:left="4320" w:hanging="360"/>
      </w:pPr>
      <w:rPr>
        <w:rFonts w:ascii="Wingdings" w:hAnsi="Wingdings" w:hint="default"/>
      </w:rPr>
    </w:lvl>
    <w:lvl w:ilvl="6" w:tplc="91D042A2">
      <w:start w:val="1"/>
      <w:numFmt w:val="bullet"/>
      <w:lvlText w:val=""/>
      <w:lvlJc w:val="left"/>
      <w:pPr>
        <w:ind w:left="5040" w:hanging="360"/>
      </w:pPr>
      <w:rPr>
        <w:rFonts w:ascii="Symbol" w:hAnsi="Symbol" w:hint="default"/>
      </w:rPr>
    </w:lvl>
    <w:lvl w:ilvl="7" w:tplc="C546C380">
      <w:start w:val="1"/>
      <w:numFmt w:val="bullet"/>
      <w:lvlText w:val="o"/>
      <w:lvlJc w:val="left"/>
      <w:pPr>
        <w:ind w:left="5760" w:hanging="360"/>
      </w:pPr>
      <w:rPr>
        <w:rFonts w:ascii="Courier New" w:hAnsi="Courier New" w:hint="default"/>
      </w:rPr>
    </w:lvl>
    <w:lvl w:ilvl="8" w:tplc="80EA17DE">
      <w:start w:val="1"/>
      <w:numFmt w:val="bullet"/>
      <w:lvlText w:val=""/>
      <w:lvlJc w:val="left"/>
      <w:pPr>
        <w:ind w:left="6480" w:hanging="360"/>
      </w:pPr>
      <w:rPr>
        <w:rFonts w:ascii="Wingdings" w:hAnsi="Wingdings" w:hint="default"/>
      </w:rPr>
    </w:lvl>
  </w:abstractNum>
  <w:abstractNum w:abstractNumId="1" w15:restartNumberingAfterBreak="0">
    <w:nsid w:val="03051714"/>
    <w:multiLevelType w:val="hybridMultilevel"/>
    <w:tmpl w:val="1A661BE2"/>
    <w:lvl w:ilvl="0" w:tplc="BC0219B2">
      <w:start w:val="1"/>
      <w:numFmt w:val="bullet"/>
      <w:lvlText w:val=""/>
      <w:lvlJc w:val="left"/>
      <w:pPr>
        <w:ind w:left="720" w:hanging="360"/>
      </w:pPr>
      <w:rPr>
        <w:rFonts w:ascii="Symbol" w:hAnsi="Symbol" w:hint="default"/>
        <w:sz w:val="24"/>
        <w:szCs w:val="24"/>
      </w:rPr>
    </w:lvl>
    <w:lvl w:ilvl="1" w:tplc="82404980">
      <w:start w:val="1"/>
      <w:numFmt w:val="bullet"/>
      <w:lvlText w:val="–"/>
      <w:lvlJc w:val="left"/>
      <w:pPr>
        <w:ind w:left="1440" w:hanging="360"/>
      </w:pPr>
      <w:rPr>
        <w:rFonts w:ascii="Arial" w:hAnsi="Arial" w:hint="default"/>
      </w:rPr>
    </w:lvl>
    <w:lvl w:ilvl="2" w:tplc="7510746C" w:tentative="1">
      <w:start w:val="1"/>
      <w:numFmt w:val="bullet"/>
      <w:lvlText w:val=""/>
      <w:lvlJc w:val="left"/>
      <w:pPr>
        <w:ind w:left="2160" w:hanging="360"/>
      </w:pPr>
      <w:rPr>
        <w:rFonts w:ascii="Wingdings" w:hAnsi="Wingdings" w:hint="default"/>
      </w:rPr>
    </w:lvl>
    <w:lvl w:ilvl="3" w:tplc="F7088F26" w:tentative="1">
      <w:start w:val="1"/>
      <w:numFmt w:val="bullet"/>
      <w:lvlText w:val=""/>
      <w:lvlJc w:val="left"/>
      <w:pPr>
        <w:ind w:left="2880" w:hanging="360"/>
      </w:pPr>
      <w:rPr>
        <w:rFonts w:ascii="Symbol" w:hAnsi="Symbol" w:hint="default"/>
      </w:rPr>
    </w:lvl>
    <w:lvl w:ilvl="4" w:tplc="14A0B878" w:tentative="1">
      <w:start w:val="1"/>
      <w:numFmt w:val="bullet"/>
      <w:lvlText w:val="o"/>
      <w:lvlJc w:val="left"/>
      <w:pPr>
        <w:ind w:left="3600" w:hanging="360"/>
      </w:pPr>
      <w:rPr>
        <w:rFonts w:ascii="Courier New" w:hAnsi="Courier New" w:cs="Courier New" w:hint="default"/>
      </w:rPr>
    </w:lvl>
    <w:lvl w:ilvl="5" w:tplc="76F401A4" w:tentative="1">
      <w:start w:val="1"/>
      <w:numFmt w:val="bullet"/>
      <w:lvlText w:val=""/>
      <w:lvlJc w:val="left"/>
      <w:pPr>
        <w:ind w:left="4320" w:hanging="360"/>
      </w:pPr>
      <w:rPr>
        <w:rFonts w:ascii="Wingdings" w:hAnsi="Wingdings" w:hint="default"/>
      </w:rPr>
    </w:lvl>
    <w:lvl w:ilvl="6" w:tplc="3836E1CA" w:tentative="1">
      <w:start w:val="1"/>
      <w:numFmt w:val="bullet"/>
      <w:lvlText w:val=""/>
      <w:lvlJc w:val="left"/>
      <w:pPr>
        <w:ind w:left="5040" w:hanging="360"/>
      </w:pPr>
      <w:rPr>
        <w:rFonts w:ascii="Symbol" w:hAnsi="Symbol" w:hint="default"/>
      </w:rPr>
    </w:lvl>
    <w:lvl w:ilvl="7" w:tplc="B56096FC" w:tentative="1">
      <w:start w:val="1"/>
      <w:numFmt w:val="bullet"/>
      <w:lvlText w:val="o"/>
      <w:lvlJc w:val="left"/>
      <w:pPr>
        <w:ind w:left="5760" w:hanging="360"/>
      </w:pPr>
      <w:rPr>
        <w:rFonts w:ascii="Courier New" w:hAnsi="Courier New" w:cs="Courier New" w:hint="default"/>
      </w:rPr>
    </w:lvl>
    <w:lvl w:ilvl="8" w:tplc="C798CFDE" w:tentative="1">
      <w:start w:val="1"/>
      <w:numFmt w:val="bullet"/>
      <w:lvlText w:val=""/>
      <w:lvlJc w:val="left"/>
      <w:pPr>
        <w:ind w:left="6480" w:hanging="360"/>
      </w:pPr>
      <w:rPr>
        <w:rFonts w:ascii="Wingdings" w:hAnsi="Wingdings" w:hint="default"/>
      </w:rPr>
    </w:lvl>
  </w:abstractNum>
  <w:abstractNum w:abstractNumId="2" w15:restartNumberingAfterBreak="0">
    <w:nsid w:val="052B747E"/>
    <w:multiLevelType w:val="hybridMultilevel"/>
    <w:tmpl w:val="D0841504"/>
    <w:lvl w:ilvl="0" w:tplc="1EDE85B6">
      <w:start w:val="1"/>
      <w:numFmt w:val="bullet"/>
      <w:lvlText w:val=""/>
      <w:lvlJc w:val="left"/>
      <w:pPr>
        <w:ind w:left="720" w:hanging="360"/>
      </w:pPr>
      <w:rPr>
        <w:rFonts w:ascii="Symbol" w:hAnsi="Symbol" w:hint="default"/>
      </w:rPr>
    </w:lvl>
    <w:lvl w:ilvl="1" w:tplc="39B096E6">
      <w:start w:val="1"/>
      <w:numFmt w:val="bullet"/>
      <w:lvlText w:val="o"/>
      <w:lvlJc w:val="left"/>
      <w:pPr>
        <w:ind w:left="1440" w:hanging="360"/>
      </w:pPr>
      <w:rPr>
        <w:rFonts w:ascii="Courier New" w:hAnsi="Courier New" w:hint="default"/>
      </w:rPr>
    </w:lvl>
    <w:lvl w:ilvl="2" w:tplc="9054776A">
      <w:start w:val="1"/>
      <w:numFmt w:val="bullet"/>
      <w:lvlText w:val=""/>
      <w:lvlJc w:val="left"/>
      <w:pPr>
        <w:ind w:left="2160" w:hanging="360"/>
      </w:pPr>
      <w:rPr>
        <w:rFonts w:ascii="Wingdings" w:hAnsi="Wingdings" w:hint="default"/>
      </w:rPr>
    </w:lvl>
    <w:lvl w:ilvl="3" w:tplc="B5028932">
      <w:start w:val="1"/>
      <w:numFmt w:val="bullet"/>
      <w:lvlText w:val=""/>
      <w:lvlJc w:val="left"/>
      <w:pPr>
        <w:ind w:left="2880" w:hanging="360"/>
      </w:pPr>
      <w:rPr>
        <w:rFonts w:ascii="Symbol" w:hAnsi="Symbol" w:hint="default"/>
      </w:rPr>
    </w:lvl>
    <w:lvl w:ilvl="4" w:tplc="AE7C51F2">
      <w:start w:val="1"/>
      <w:numFmt w:val="bullet"/>
      <w:lvlText w:val="o"/>
      <w:lvlJc w:val="left"/>
      <w:pPr>
        <w:ind w:left="3600" w:hanging="360"/>
      </w:pPr>
      <w:rPr>
        <w:rFonts w:ascii="Courier New" w:hAnsi="Courier New" w:hint="default"/>
      </w:rPr>
    </w:lvl>
    <w:lvl w:ilvl="5" w:tplc="1BF61680">
      <w:start w:val="1"/>
      <w:numFmt w:val="bullet"/>
      <w:lvlText w:val=""/>
      <w:lvlJc w:val="left"/>
      <w:pPr>
        <w:ind w:left="4320" w:hanging="360"/>
      </w:pPr>
      <w:rPr>
        <w:rFonts w:ascii="Wingdings" w:hAnsi="Wingdings" w:hint="default"/>
      </w:rPr>
    </w:lvl>
    <w:lvl w:ilvl="6" w:tplc="88BC0D9E">
      <w:start w:val="1"/>
      <w:numFmt w:val="bullet"/>
      <w:lvlText w:val=""/>
      <w:lvlJc w:val="left"/>
      <w:pPr>
        <w:ind w:left="5040" w:hanging="360"/>
      </w:pPr>
      <w:rPr>
        <w:rFonts w:ascii="Symbol" w:hAnsi="Symbol" w:hint="default"/>
      </w:rPr>
    </w:lvl>
    <w:lvl w:ilvl="7" w:tplc="BA9C99AE">
      <w:start w:val="1"/>
      <w:numFmt w:val="bullet"/>
      <w:lvlText w:val="o"/>
      <w:lvlJc w:val="left"/>
      <w:pPr>
        <w:ind w:left="5760" w:hanging="360"/>
      </w:pPr>
      <w:rPr>
        <w:rFonts w:ascii="Courier New" w:hAnsi="Courier New" w:hint="default"/>
      </w:rPr>
    </w:lvl>
    <w:lvl w:ilvl="8" w:tplc="14EE751A">
      <w:start w:val="1"/>
      <w:numFmt w:val="bullet"/>
      <w:lvlText w:val=""/>
      <w:lvlJc w:val="left"/>
      <w:pPr>
        <w:ind w:left="6480" w:hanging="360"/>
      </w:pPr>
      <w:rPr>
        <w:rFonts w:ascii="Wingdings" w:hAnsi="Wingdings" w:hint="default"/>
      </w:rPr>
    </w:lvl>
  </w:abstractNum>
  <w:abstractNum w:abstractNumId="3" w15:restartNumberingAfterBreak="0">
    <w:nsid w:val="06436606"/>
    <w:multiLevelType w:val="hybridMultilevel"/>
    <w:tmpl w:val="7ACC6040"/>
    <w:lvl w:ilvl="0" w:tplc="FFFFFFFF">
      <w:start w:val="1"/>
      <w:numFmt w:val="bullet"/>
      <w:lvlText w:val=""/>
      <w:lvlJc w:val="left"/>
      <w:pPr>
        <w:ind w:left="720" w:hanging="360"/>
      </w:pPr>
      <w:rPr>
        <w:rFonts w:ascii="Symbol" w:hAnsi="Symbol" w:hint="default"/>
      </w:rPr>
    </w:lvl>
    <w:lvl w:ilvl="1" w:tplc="9210E2CA">
      <w:start w:val="1"/>
      <w:numFmt w:val="bullet"/>
      <w:lvlText w:val="o"/>
      <w:lvlJc w:val="left"/>
      <w:pPr>
        <w:ind w:left="1440" w:hanging="360"/>
      </w:pPr>
      <w:rPr>
        <w:rFonts w:ascii="Courier New" w:hAnsi="Courier New" w:hint="default"/>
      </w:rPr>
    </w:lvl>
    <w:lvl w:ilvl="2" w:tplc="0144059C">
      <w:start w:val="1"/>
      <w:numFmt w:val="bullet"/>
      <w:lvlText w:val=""/>
      <w:lvlJc w:val="left"/>
      <w:pPr>
        <w:ind w:left="2160" w:hanging="360"/>
      </w:pPr>
      <w:rPr>
        <w:rFonts w:ascii="Wingdings" w:hAnsi="Wingdings" w:hint="default"/>
      </w:rPr>
    </w:lvl>
    <w:lvl w:ilvl="3" w:tplc="6BB8DED4">
      <w:start w:val="1"/>
      <w:numFmt w:val="bullet"/>
      <w:lvlText w:val=""/>
      <w:lvlJc w:val="left"/>
      <w:pPr>
        <w:ind w:left="2880" w:hanging="360"/>
      </w:pPr>
      <w:rPr>
        <w:rFonts w:ascii="Symbol" w:hAnsi="Symbol" w:hint="default"/>
      </w:rPr>
    </w:lvl>
    <w:lvl w:ilvl="4" w:tplc="2144A3EA">
      <w:start w:val="1"/>
      <w:numFmt w:val="bullet"/>
      <w:lvlText w:val="o"/>
      <w:lvlJc w:val="left"/>
      <w:pPr>
        <w:ind w:left="3600" w:hanging="360"/>
      </w:pPr>
      <w:rPr>
        <w:rFonts w:ascii="Courier New" w:hAnsi="Courier New" w:hint="default"/>
      </w:rPr>
    </w:lvl>
    <w:lvl w:ilvl="5" w:tplc="D7D8022A">
      <w:start w:val="1"/>
      <w:numFmt w:val="bullet"/>
      <w:lvlText w:val=""/>
      <w:lvlJc w:val="left"/>
      <w:pPr>
        <w:ind w:left="4320" w:hanging="360"/>
      </w:pPr>
      <w:rPr>
        <w:rFonts w:ascii="Wingdings" w:hAnsi="Wingdings" w:hint="default"/>
      </w:rPr>
    </w:lvl>
    <w:lvl w:ilvl="6" w:tplc="69347B18">
      <w:start w:val="1"/>
      <w:numFmt w:val="bullet"/>
      <w:lvlText w:val=""/>
      <w:lvlJc w:val="left"/>
      <w:pPr>
        <w:ind w:left="5040" w:hanging="360"/>
      </w:pPr>
      <w:rPr>
        <w:rFonts w:ascii="Symbol" w:hAnsi="Symbol" w:hint="default"/>
      </w:rPr>
    </w:lvl>
    <w:lvl w:ilvl="7" w:tplc="BBCCFA12">
      <w:start w:val="1"/>
      <w:numFmt w:val="bullet"/>
      <w:lvlText w:val="o"/>
      <w:lvlJc w:val="left"/>
      <w:pPr>
        <w:ind w:left="5760" w:hanging="360"/>
      </w:pPr>
      <w:rPr>
        <w:rFonts w:ascii="Courier New" w:hAnsi="Courier New" w:hint="default"/>
      </w:rPr>
    </w:lvl>
    <w:lvl w:ilvl="8" w:tplc="0F1296C2">
      <w:start w:val="1"/>
      <w:numFmt w:val="bullet"/>
      <w:lvlText w:val=""/>
      <w:lvlJc w:val="left"/>
      <w:pPr>
        <w:ind w:left="6480" w:hanging="360"/>
      </w:pPr>
      <w:rPr>
        <w:rFonts w:ascii="Wingdings" w:hAnsi="Wingdings" w:hint="default"/>
      </w:rPr>
    </w:lvl>
  </w:abstractNum>
  <w:abstractNum w:abstractNumId="4" w15:restartNumberingAfterBreak="0">
    <w:nsid w:val="07E75D3C"/>
    <w:multiLevelType w:val="hybridMultilevel"/>
    <w:tmpl w:val="16BA4DC4"/>
    <w:lvl w:ilvl="0" w:tplc="4C8AD552">
      <w:start w:val="1"/>
      <w:numFmt w:val="bullet"/>
      <w:lvlText w:val=""/>
      <w:lvlJc w:val="left"/>
      <w:pPr>
        <w:ind w:left="720" w:hanging="360"/>
      </w:pPr>
      <w:rPr>
        <w:rFonts w:ascii="Symbol" w:hAnsi="Symbol" w:hint="default"/>
      </w:rPr>
    </w:lvl>
    <w:lvl w:ilvl="1" w:tplc="3DBA8846">
      <w:start w:val="1"/>
      <w:numFmt w:val="bullet"/>
      <w:lvlText w:val="o"/>
      <w:lvlJc w:val="left"/>
      <w:pPr>
        <w:ind w:left="1440" w:hanging="360"/>
      </w:pPr>
      <w:rPr>
        <w:rFonts w:ascii="Courier New" w:hAnsi="Courier New" w:hint="default"/>
      </w:rPr>
    </w:lvl>
    <w:lvl w:ilvl="2" w:tplc="5B30A2F4">
      <w:start w:val="1"/>
      <w:numFmt w:val="bullet"/>
      <w:lvlText w:val=""/>
      <w:lvlJc w:val="left"/>
      <w:pPr>
        <w:ind w:left="2160" w:hanging="360"/>
      </w:pPr>
      <w:rPr>
        <w:rFonts w:ascii="Wingdings" w:hAnsi="Wingdings" w:hint="default"/>
      </w:rPr>
    </w:lvl>
    <w:lvl w:ilvl="3" w:tplc="E0525E68">
      <w:start w:val="1"/>
      <w:numFmt w:val="bullet"/>
      <w:lvlText w:val=""/>
      <w:lvlJc w:val="left"/>
      <w:pPr>
        <w:ind w:left="2880" w:hanging="360"/>
      </w:pPr>
      <w:rPr>
        <w:rFonts w:ascii="Symbol" w:hAnsi="Symbol" w:hint="default"/>
      </w:rPr>
    </w:lvl>
    <w:lvl w:ilvl="4" w:tplc="3DFA0680">
      <w:start w:val="1"/>
      <w:numFmt w:val="bullet"/>
      <w:lvlText w:val="o"/>
      <w:lvlJc w:val="left"/>
      <w:pPr>
        <w:ind w:left="3600" w:hanging="360"/>
      </w:pPr>
      <w:rPr>
        <w:rFonts w:ascii="Courier New" w:hAnsi="Courier New" w:hint="default"/>
      </w:rPr>
    </w:lvl>
    <w:lvl w:ilvl="5" w:tplc="AB94F11A">
      <w:start w:val="1"/>
      <w:numFmt w:val="bullet"/>
      <w:lvlText w:val=""/>
      <w:lvlJc w:val="left"/>
      <w:pPr>
        <w:ind w:left="4320" w:hanging="360"/>
      </w:pPr>
      <w:rPr>
        <w:rFonts w:ascii="Wingdings" w:hAnsi="Wingdings" w:hint="default"/>
      </w:rPr>
    </w:lvl>
    <w:lvl w:ilvl="6" w:tplc="38768D3C">
      <w:start w:val="1"/>
      <w:numFmt w:val="bullet"/>
      <w:lvlText w:val=""/>
      <w:lvlJc w:val="left"/>
      <w:pPr>
        <w:ind w:left="5040" w:hanging="360"/>
      </w:pPr>
      <w:rPr>
        <w:rFonts w:ascii="Symbol" w:hAnsi="Symbol" w:hint="default"/>
      </w:rPr>
    </w:lvl>
    <w:lvl w:ilvl="7" w:tplc="D63A0E14">
      <w:start w:val="1"/>
      <w:numFmt w:val="bullet"/>
      <w:lvlText w:val="o"/>
      <w:lvlJc w:val="left"/>
      <w:pPr>
        <w:ind w:left="5760" w:hanging="360"/>
      </w:pPr>
      <w:rPr>
        <w:rFonts w:ascii="Courier New" w:hAnsi="Courier New" w:hint="default"/>
      </w:rPr>
    </w:lvl>
    <w:lvl w:ilvl="8" w:tplc="98C6636C">
      <w:start w:val="1"/>
      <w:numFmt w:val="bullet"/>
      <w:lvlText w:val=""/>
      <w:lvlJc w:val="left"/>
      <w:pPr>
        <w:ind w:left="6480" w:hanging="360"/>
      </w:pPr>
      <w:rPr>
        <w:rFonts w:ascii="Wingdings" w:hAnsi="Wingdings" w:hint="default"/>
      </w:rPr>
    </w:lvl>
  </w:abstractNum>
  <w:abstractNum w:abstractNumId="5" w15:restartNumberingAfterBreak="0">
    <w:nsid w:val="08DC159D"/>
    <w:multiLevelType w:val="hybridMultilevel"/>
    <w:tmpl w:val="D5F0DD54"/>
    <w:lvl w:ilvl="0" w:tplc="8A068A6A">
      <w:start w:val="1"/>
      <w:numFmt w:val="decimal"/>
      <w:lvlText w:val="%1."/>
      <w:lvlJc w:val="left"/>
      <w:pPr>
        <w:ind w:left="720" w:hanging="360"/>
      </w:pPr>
    </w:lvl>
    <w:lvl w:ilvl="1" w:tplc="694047D4" w:tentative="1">
      <w:start w:val="1"/>
      <w:numFmt w:val="lowerLetter"/>
      <w:lvlText w:val="%2."/>
      <w:lvlJc w:val="left"/>
      <w:pPr>
        <w:ind w:left="1440" w:hanging="360"/>
      </w:pPr>
    </w:lvl>
    <w:lvl w:ilvl="2" w:tplc="12ACCBB2" w:tentative="1">
      <w:start w:val="1"/>
      <w:numFmt w:val="lowerRoman"/>
      <w:lvlText w:val="%3."/>
      <w:lvlJc w:val="right"/>
      <w:pPr>
        <w:ind w:left="2160" w:hanging="180"/>
      </w:pPr>
    </w:lvl>
    <w:lvl w:ilvl="3" w:tplc="03F880B8" w:tentative="1">
      <w:start w:val="1"/>
      <w:numFmt w:val="decimal"/>
      <w:lvlText w:val="%4."/>
      <w:lvlJc w:val="left"/>
      <w:pPr>
        <w:ind w:left="2880" w:hanging="360"/>
      </w:pPr>
    </w:lvl>
    <w:lvl w:ilvl="4" w:tplc="79D8E1C0" w:tentative="1">
      <w:start w:val="1"/>
      <w:numFmt w:val="lowerLetter"/>
      <w:lvlText w:val="%5."/>
      <w:lvlJc w:val="left"/>
      <w:pPr>
        <w:ind w:left="3600" w:hanging="360"/>
      </w:pPr>
    </w:lvl>
    <w:lvl w:ilvl="5" w:tplc="2930881E" w:tentative="1">
      <w:start w:val="1"/>
      <w:numFmt w:val="lowerRoman"/>
      <w:lvlText w:val="%6."/>
      <w:lvlJc w:val="right"/>
      <w:pPr>
        <w:ind w:left="4320" w:hanging="180"/>
      </w:pPr>
    </w:lvl>
    <w:lvl w:ilvl="6" w:tplc="5B403DF2" w:tentative="1">
      <w:start w:val="1"/>
      <w:numFmt w:val="decimal"/>
      <w:lvlText w:val="%7."/>
      <w:lvlJc w:val="left"/>
      <w:pPr>
        <w:ind w:left="5040" w:hanging="360"/>
      </w:pPr>
    </w:lvl>
    <w:lvl w:ilvl="7" w:tplc="E148232E" w:tentative="1">
      <w:start w:val="1"/>
      <w:numFmt w:val="lowerLetter"/>
      <w:lvlText w:val="%8."/>
      <w:lvlJc w:val="left"/>
      <w:pPr>
        <w:ind w:left="5760" w:hanging="360"/>
      </w:pPr>
    </w:lvl>
    <w:lvl w:ilvl="8" w:tplc="1F7AEA2A" w:tentative="1">
      <w:start w:val="1"/>
      <w:numFmt w:val="lowerRoman"/>
      <w:lvlText w:val="%9."/>
      <w:lvlJc w:val="right"/>
      <w:pPr>
        <w:ind w:left="6480" w:hanging="180"/>
      </w:pPr>
    </w:lvl>
  </w:abstractNum>
  <w:abstractNum w:abstractNumId="6" w15:restartNumberingAfterBreak="0">
    <w:nsid w:val="0A2D0276"/>
    <w:multiLevelType w:val="hybridMultilevel"/>
    <w:tmpl w:val="34E81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9E0989"/>
    <w:multiLevelType w:val="hybridMultilevel"/>
    <w:tmpl w:val="FEA81918"/>
    <w:lvl w:ilvl="0" w:tplc="5C1AC92C">
      <w:start w:val="1"/>
      <w:numFmt w:val="bullet"/>
      <w:lvlText w:val=""/>
      <w:lvlJc w:val="left"/>
      <w:pPr>
        <w:ind w:left="720" w:hanging="360"/>
      </w:pPr>
      <w:rPr>
        <w:rFonts w:ascii="Symbol" w:hAnsi="Symbol" w:hint="default"/>
      </w:rPr>
    </w:lvl>
    <w:lvl w:ilvl="1" w:tplc="1BE2FF2A" w:tentative="1">
      <w:start w:val="1"/>
      <w:numFmt w:val="bullet"/>
      <w:lvlText w:val="o"/>
      <w:lvlJc w:val="left"/>
      <w:pPr>
        <w:ind w:left="1440" w:hanging="360"/>
      </w:pPr>
      <w:rPr>
        <w:rFonts w:ascii="Courier New" w:hAnsi="Courier New" w:cs="Courier New" w:hint="default"/>
      </w:rPr>
    </w:lvl>
    <w:lvl w:ilvl="2" w:tplc="9A123126" w:tentative="1">
      <w:start w:val="1"/>
      <w:numFmt w:val="bullet"/>
      <w:lvlText w:val=""/>
      <w:lvlJc w:val="left"/>
      <w:pPr>
        <w:ind w:left="2160" w:hanging="360"/>
      </w:pPr>
      <w:rPr>
        <w:rFonts w:ascii="Wingdings" w:hAnsi="Wingdings" w:hint="default"/>
      </w:rPr>
    </w:lvl>
    <w:lvl w:ilvl="3" w:tplc="C5DAD4E8" w:tentative="1">
      <w:start w:val="1"/>
      <w:numFmt w:val="bullet"/>
      <w:lvlText w:val=""/>
      <w:lvlJc w:val="left"/>
      <w:pPr>
        <w:ind w:left="2880" w:hanging="360"/>
      </w:pPr>
      <w:rPr>
        <w:rFonts w:ascii="Symbol" w:hAnsi="Symbol" w:hint="default"/>
      </w:rPr>
    </w:lvl>
    <w:lvl w:ilvl="4" w:tplc="64DA5F18" w:tentative="1">
      <w:start w:val="1"/>
      <w:numFmt w:val="bullet"/>
      <w:lvlText w:val="o"/>
      <w:lvlJc w:val="left"/>
      <w:pPr>
        <w:ind w:left="3600" w:hanging="360"/>
      </w:pPr>
      <w:rPr>
        <w:rFonts w:ascii="Courier New" w:hAnsi="Courier New" w:cs="Courier New" w:hint="default"/>
      </w:rPr>
    </w:lvl>
    <w:lvl w:ilvl="5" w:tplc="965270BA" w:tentative="1">
      <w:start w:val="1"/>
      <w:numFmt w:val="bullet"/>
      <w:lvlText w:val=""/>
      <w:lvlJc w:val="left"/>
      <w:pPr>
        <w:ind w:left="4320" w:hanging="360"/>
      </w:pPr>
      <w:rPr>
        <w:rFonts w:ascii="Wingdings" w:hAnsi="Wingdings" w:hint="default"/>
      </w:rPr>
    </w:lvl>
    <w:lvl w:ilvl="6" w:tplc="F5D0CC1E" w:tentative="1">
      <w:start w:val="1"/>
      <w:numFmt w:val="bullet"/>
      <w:lvlText w:val=""/>
      <w:lvlJc w:val="left"/>
      <w:pPr>
        <w:ind w:left="5040" w:hanging="360"/>
      </w:pPr>
      <w:rPr>
        <w:rFonts w:ascii="Symbol" w:hAnsi="Symbol" w:hint="default"/>
      </w:rPr>
    </w:lvl>
    <w:lvl w:ilvl="7" w:tplc="46905D86" w:tentative="1">
      <w:start w:val="1"/>
      <w:numFmt w:val="bullet"/>
      <w:lvlText w:val="o"/>
      <w:lvlJc w:val="left"/>
      <w:pPr>
        <w:ind w:left="5760" w:hanging="360"/>
      </w:pPr>
      <w:rPr>
        <w:rFonts w:ascii="Courier New" w:hAnsi="Courier New" w:cs="Courier New" w:hint="default"/>
      </w:rPr>
    </w:lvl>
    <w:lvl w:ilvl="8" w:tplc="3A2E4B36" w:tentative="1">
      <w:start w:val="1"/>
      <w:numFmt w:val="bullet"/>
      <w:lvlText w:val=""/>
      <w:lvlJc w:val="left"/>
      <w:pPr>
        <w:ind w:left="6480" w:hanging="360"/>
      </w:pPr>
      <w:rPr>
        <w:rFonts w:ascii="Wingdings" w:hAnsi="Wingdings" w:hint="default"/>
      </w:rPr>
    </w:lvl>
  </w:abstractNum>
  <w:abstractNum w:abstractNumId="8" w15:restartNumberingAfterBreak="0">
    <w:nsid w:val="0DA07133"/>
    <w:multiLevelType w:val="hybridMultilevel"/>
    <w:tmpl w:val="B3DCAB64"/>
    <w:lvl w:ilvl="0" w:tplc="8BD4C660">
      <w:start w:val="1"/>
      <w:numFmt w:val="bullet"/>
      <w:lvlText w:val=""/>
      <w:lvlJc w:val="left"/>
      <w:pPr>
        <w:ind w:left="720" w:hanging="360"/>
      </w:pPr>
      <w:rPr>
        <w:rFonts w:ascii="Symbol" w:hAnsi="Symbol" w:hint="default"/>
        <w:sz w:val="24"/>
        <w:szCs w:val="24"/>
      </w:rPr>
    </w:lvl>
    <w:lvl w:ilvl="1" w:tplc="00286368">
      <w:start w:val="1"/>
      <w:numFmt w:val="bullet"/>
      <w:lvlText w:val="o"/>
      <w:lvlJc w:val="left"/>
      <w:pPr>
        <w:ind w:left="1440" w:hanging="360"/>
      </w:pPr>
      <w:rPr>
        <w:rFonts w:ascii="Courier New" w:hAnsi="Courier New" w:hint="default"/>
      </w:rPr>
    </w:lvl>
    <w:lvl w:ilvl="2" w:tplc="1CAC404A">
      <w:start w:val="1"/>
      <w:numFmt w:val="bullet"/>
      <w:lvlText w:val=""/>
      <w:lvlJc w:val="left"/>
      <w:pPr>
        <w:ind w:left="2160" w:hanging="360"/>
      </w:pPr>
      <w:rPr>
        <w:rFonts w:ascii="Wingdings" w:hAnsi="Wingdings" w:hint="default"/>
      </w:rPr>
    </w:lvl>
    <w:lvl w:ilvl="3" w:tplc="E4B8FA7C">
      <w:start w:val="1"/>
      <w:numFmt w:val="bullet"/>
      <w:lvlText w:val=""/>
      <w:lvlJc w:val="left"/>
      <w:pPr>
        <w:ind w:left="2880" w:hanging="360"/>
      </w:pPr>
      <w:rPr>
        <w:rFonts w:ascii="Symbol" w:hAnsi="Symbol" w:hint="default"/>
      </w:rPr>
    </w:lvl>
    <w:lvl w:ilvl="4" w:tplc="0CDCC430">
      <w:start w:val="1"/>
      <w:numFmt w:val="bullet"/>
      <w:lvlText w:val="o"/>
      <w:lvlJc w:val="left"/>
      <w:pPr>
        <w:ind w:left="3600" w:hanging="360"/>
      </w:pPr>
      <w:rPr>
        <w:rFonts w:ascii="Courier New" w:hAnsi="Courier New" w:hint="default"/>
      </w:rPr>
    </w:lvl>
    <w:lvl w:ilvl="5" w:tplc="D8BAE9D2">
      <w:start w:val="1"/>
      <w:numFmt w:val="bullet"/>
      <w:lvlText w:val=""/>
      <w:lvlJc w:val="left"/>
      <w:pPr>
        <w:ind w:left="4320" w:hanging="360"/>
      </w:pPr>
      <w:rPr>
        <w:rFonts w:ascii="Wingdings" w:hAnsi="Wingdings" w:hint="default"/>
      </w:rPr>
    </w:lvl>
    <w:lvl w:ilvl="6" w:tplc="AD1C9FA2">
      <w:start w:val="1"/>
      <w:numFmt w:val="bullet"/>
      <w:lvlText w:val=""/>
      <w:lvlJc w:val="left"/>
      <w:pPr>
        <w:ind w:left="5040" w:hanging="360"/>
      </w:pPr>
      <w:rPr>
        <w:rFonts w:ascii="Symbol" w:hAnsi="Symbol" w:hint="default"/>
      </w:rPr>
    </w:lvl>
    <w:lvl w:ilvl="7" w:tplc="AC22329E">
      <w:start w:val="1"/>
      <w:numFmt w:val="bullet"/>
      <w:lvlText w:val="o"/>
      <w:lvlJc w:val="left"/>
      <w:pPr>
        <w:ind w:left="5760" w:hanging="360"/>
      </w:pPr>
      <w:rPr>
        <w:rFonts w:ascii="Courier New" w:hAnsi="Courier New" w:hint="default"/>
      </w:rPr>
    </w:lvl>
    <w:lvl w:ilvl="8" w:tplc="49E8D092">
      <w:start w:val="1"/>
      <w:numFmt w:val="bullet"/>
      <w:lvlText w:val=""/>
      <w:lvlJc w:val="left"/>
      <w:pPr>
        <w:ind w:left="6480" w:hanging="360"/>
      </w:pPr>
      <w:rPr>
        <w:rFonts w:ascii="Wingdings" w:hAnsi="Wingdings" w:hint="default"/>
      </w:rPr>
    </w:lvl>
  </w:abstractNum>
  <w:abstractNum w:abstractNumId="9" w15:restartNumberingAfterBreak="0">
    <w:nsid w:val="0E0E5919"/>
    <w:multiLevelType w:val="hybridMultilevel"/>
    <w:tmpl w:val="BC106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0E6B33"/>
    <w:multiLevelType w:val="hybridMultilevel"/>
    <w:tmpl w:val="AA96D860"/>
    <w:lvl w:ilvl="0" w:tplc="359E746C">
      <w:start w:val="1"/>
      <w:numFmt w:val="bullet"/>
      <w:lvlText w:val=""/>
      <w:lvlJc w:val="left"/>
      <w:pPr>
        <w:ind w:left="720" w:hanging="360"/>
      </w:pPr>
      <w:rPr>
        <w:rFonts w:ascii="Symbol" w:hAnsi="Symbol" w:hint="default"/>
      </w:rPr>
    </w:lvl>
    <w:lvl w:ilvl="1" w:tplc="B41070A6" w:tentative="1">
      <w:start w:val="1"/>
      <w:numFmt w:val="bullet"/>
      <w:lvlText w:val="o"/>
      <w:lvlJc w:val="left"/>
      <w:pPr>
        <w:ind w:left="1440" w:hanging="360"/>
      </w:pPr>
      <w:rPr>
        <w:rFonts w:ascii="Courier New" w:hAnsi="Courier New" w:cs="Courier New" w:hint="default"/>
      </w:rPr>
    </w:lvl>
    <w:lvl w:ilvl="2" w:tplc="11DA2590" w:tentative="1">
      <w:start w:val="1"/>
      <w:numFmt w:val="bullet"/>
      <w:lvlText w:val=""/>
      <w:lvlJc w:val="left"/>
      <w:pPr>
        <w:ind w:left="2160" w:hanging="360"/>
      </w:pPr>
      <w:rPr>
        <w:rFonts w:ascii="Wingdings" w:hAnsi="Wingdings" w:hint="default"/>
      </w:rPr>
    </w:lvl>
    <w:lvl w:ilvl="3" w:tplc="50B8F54A" w:tentative="1">
      <w:start w:val="1"/>
      <w:numFmt w:val="bullet"/>
      <w:lvlText w:val=""/>
      <w:lvlJc w:val="left"/>
      <w:pPr>
        <w:ind w:left="2880" w:hanging="360"/>
      </w:pPr>
      <w:rPr>
        <w:rFonts w:ascii="Symbol" w:hAnsi="Symbol" w:hint="default"/>
      </w:rPr>
    </w:lvl>
    <w:lvl w:ilvl="4" w:tplc="9F609EC8" w:tentative="1">
      <w:start w:val="1"/>
      <w:numFmt w:val="bullet"/>
      <w:lvlText w:val="o"/>
      <w:lvlJc w:val="left"/>
      <w:pPr>
        <w:ind w:left="3600" w:hanging="360"/>
      </w:pPr>
      <w:rPr>
        <w:rFonts w:ascii="Courier New" w:hAnsi="Courier New" w:cs="Courier New" w:hint="default"/>
      </w:rPr>
    </w:lvl>
    <w:lvl w:ilvl="5" w:tplc="F9BC65BA" w:tentative="1">
      <w:start w:val="1"/>
      <w:numFmt w:val="bullet"/>
      <w:lvlText w:val=""/>
      <w:lvlJc w:val="left"/>
      <w:pPr>
        <w:ind w:left="4320" w:hanging="360"/>
      </w:pPr>
      <w:rPr>
        <w:rFonts w:ascii="Wingdings" w:hAnsi="Wingdings" w:hint="default"/>
      </w:rPr>
    </w:lvl>
    <w:lvl w:ilvl="6" w:tplc="16F6548A" w:tentative="1">
      <w:start w:val="1"/>
      <w:numFmt w:val="bullet"/>
      <w:lvlText w:val=""/>
      <w:lvlJc w:val="left"/>
      <w:pPr>
        <w:ind w:left="5040" w:hanging="360"/>
      </w:pPr>
      <w:rPr>
        <w:rFonts w:ascii="Symbol" w:hAnsi="Symbol" w:hint="default"/>
      </w:rPr>
    </w:lvl>
    <w:lvl w:ilvl="7" w:tplc="A59E1C66" w:tentative="1">
      <w:start w:val="1"/>
      <w:numFmt w:val="bullet"/>
      <w:lvlText w:val="o"/>
      <w:lvlJc w:val="left"/>
      <w:pPr>
        <w:ind w:left="5760" w:hanging="360"/>
      </w:pPr>
      <w:rPr>
        <w:rFonts w:ascii="Courier New" w:hAnsi="Courier New" w:cs="Courier New" w:hint="default"/>
      </w:rPr>
    </w:lvl>
    <w:lvl w:ilvl="8" w:tplc="C606478A" w:tentative="1">
      <w:start w:val="1"/>
      <w:numFmt w:val="bullet"/>
      <w:lvlText w:val=""/>
      <w:lvlJc w:val="left"/>
      <w:pPr>
        <w:ind w:left="6480" w:hanging="360"/>
      </w:pPr>
      <w:rPr>
        <w:rFonts w:ascii="Wingdings" w:hAnsi="Wingdings" w:hint="default"/>
      </w:rPr>
    </w:lvl>
  </w:abstractNum>
  <w:abstractNum w:abstractNumId="11" w15:restartNumberingAfterBreak="0">
    <w:nsid w:val="0EBE3794"/>
    <w:multiLevelType w:val="hybridMultilevel"/>
    <w:tmpl w:val="ED36C628"/>
    <w:lvl w:ilvl="0" w:tplc="9F20F8D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F16538"/>
    <w:multiLevelType w:val="hybridMultilevel"/>
    <w:tmpl w:val="AD704AEA"/>
    <w:lvl w:ilvl="0" w:tplc="0E30AF06">
      <w:start w:val="1"/>
      <w:numFmt w:val="bullet"/>
      <w:lvlText w:val=""/>
      <w:lvlJc w:val="left"/>
      <w:pPr>
        <w:ind w:left="720" w:hanging="360"/>
      </w:pPr>
      <w:rPr>
        <w:rFonts w:ascii="Symbol" w:hAnsi="Symbol" w:hint="default"/>
      </w:rPr>
    </w:lvl>
    <w:lvl w:ilvl="1" w:tplc="01EC07D0" w:tentative="1">
      <w:start w:val="1"/>
      <w:numFmt w:val="bullet"/>
      <w:lvlText w:val="o"/>
      <w:lvlJc w:val="left"/>
      <w:pPr>
        <w:ind w:left="1440" w:hanging="360"/>
      </w:pPr>
      <w:rPr>
        <w:rFonts w:ascii="Courier New" w:hAnsi="Courier New" w:cs="Courier New" w:hint="default"/>
      </w:rPr>
    </w:lvl>
    <w:lvl w:ilvl="2" w:tplc="F7960254" w:tentative="1">
      <w:start w:val="1"/>
      <w:numFmt w:val="bullet"/>
      <w:lvlText w:val=""/>
      <w:lvlJc w:val="left"/>
      <w:pPr>
        <w:ind w:left="2160" w:hanging="360"/>
      </w:pPr>
      <w:rPr>
        <w:rFonts w:ascii="Wingdings" w:hAnsi="Wingdings" w:hint="default"/>
      </w:rPr>
    </w:lvl>
    <w:lvl w:ilvl="3" w:tplc="BC58333E" w:tentative="1">
      <w:start w:val="1"/>
      <w:numFmt w:val="bullet"/>
      <w:lvlText w:val=""/>
      <w:lvlJc w:val="left"/>
      <w:pPr>
        <w:ind w:left="2880" w:hanging="360"/>
      </w:pPr>
      <w:rPr>
        <w:rFonts w:ascii="Symbol" w:hAnsi="Symbol" w:hint="default"/>
      </w:rPr>
    </w:lvl>
    <w:lvl w:ilvl="4" w:tplc="1DAA59DE" w:tentative="1">
      <w:start w:val="1"/>
      <w:numFmt w:val="bullet"/>
      <w:lvlText w:val="o"/>
      <w:lvlJc w:val="left"/>
      <w:pPr>
        <w:ind w:left="3600" w:hanging="360"/>
      </w:pPr>
      <w:rPr>
        <w:rFonts w:ascii="Courier New" w:hAnsi="Courier New" w:cs="Courier New" w:hint="default"/>
      </w:rPr>
    </w:lvl>
    <w:lvl w:ilvl="5" w:tplc="066A4AAC" w:tentative="1">
      <w:start w:val="1"/>
      <w:numFmt w:val="bullet"/>
      <w:lvlText w:val=""/>
      <w:lvlJc w:val="left"/>
      <w:pPr>
        <w:ind w:left="4320" w:hanging="360"/>
      </w:pPr>
      <w:rPr>
        <w:rFonts w:ascii="Wingdings" w:hAnsi="Wingdings" w:hint="default"/>
      </w:rPr>
    </w:lvl>
    <w:lvl w:ilvl="6" w:tplc="F9FCCCEC" w:tentative="1">
      <w:start w:val="1"/>
      <w:numFmt w:val="bullet"/>
      <w:lvlText w:val=""/>
      <w:lvlJc w:val="left"/>
      <w:pPr>
        <w:ind w:left="5040" w:hanging="360"/>
      </w:pPr>
      <w:rPr>
        <w:rFonts w:ascii="Symbol" w:hAnsi="Symbol" w:hint="default"/>
      </w:rPr>
    </w:lvl>
    <w:lvl w:ilvl="7" w:tplc="F4366D98" w:tentative="1">
      <w:start w:val="1"/>
      <w:numFmt w:val="bullet"/>
      <w:lvlText w:val="o"/>
      <w:lvlJc w:val="left"/>
      <w:pPr>
        <w:ind w:left="5760" w:hanging="360"/>
      </w:pPr>
      <w:rPr>
        <w:rFonts w:ascii="Courier New" w:hAnsi="Courier New" w:cs="Courier New" w:hint="default"/>
      </w:rPr>
    </w:lvl>
    <w:lvl w:ilvl="8" w:tplc="DC8698C6" w:tentative="1">
      <w:start w:val="1"/>
      <w:numFmt w:val="bullet"/>
      <w:lvlText w:val=""/>
      <w:lvlJc w:val="left"/>
      <w:pPr>
        <w:ind w:left="6480" w:hanging="360"/>
      </w:pPr>
      <w:rPr>
        <w:rFonts w:ascii="Wingdings" w:hAnsi="Wingdings" w:hint="default"/>
      </w:rPr>
    </w:lvl>
  </w:abstractNum>
  <w:abstractNum w:abstractNumId="13" w15:restartNumberingAfterBreak="0">
    <w:nsid w:val="14664F74"/>
    <w:multiLevelType w:val="hybridMultilevel"/>
    <w:tmpl w:val="D7B25BF8"/>
    <w:lvl w:ilvl="0" w:tplc="E8D4B66E">
      <w:start w:val="1"/>
      <w:numFmt w:val="bullet"/>
      <w:lvlText w:val=""/>
      <w:lvlJc w:val="left"/>
      <w:pPr>
        <w:ind w:left="720" w:hanging="360"/>
      </w:pPr>
      <w:rPr>
        <w:rFonts w:ascii="Symbol" w:hAnsi="Symbol" w:hint="default"/>
      </w:rPr>
    </w:lvl>
    <w:lvl w:ilvl="1" w:tplc="26B664E6" w:tentative="1">
      <w:start w:val="1"/>
      <w:numFmt w:val="bullet"/>
      <w:lvlText w:val="o"/>
      <w:lvlJc w:val="left"/>
      <w:pPr>
        <w:ind w:left="1440" w:hanging="360"/>
      </w:pPr>
      <w:rPr>
        <w:rFonts w:ascii="Courier New" w:hAnsi="Courier New" w:cs="Courier New" w:hint="default"/>
      </w:rPr>
    </w:lvl>
    <w:lvl w:ilvl="2" w:tplc="27E853AC" w:tentative="1">
      <w:start w:val="1"/>
      <w:numFmt w:val="bullet"/>
      <w:lvlText w:val=""/>
      <w:lvlJc w:val="left"/>
      <w:pPr>
        <w:ind w:left="2160" w:hanging="360"/>
      </w:pPr>
      <w:rPr>
        <w:rFonts w:ascii="Wingdings" w:hAnsi="Wingdings" w:hint="default"/>
      </w:rPr>
    </w:lvl>
    <w:lvl w:ilvl="3" w:tplc="3E5221D4" w:tentative="1">
      <w:start w:val="1"/>
      <w:numFmt w:val="bullet"/>
      <w:lvlText w:val=""/>
      <w:lvlJc w:val="left"/>
      <w:pPr>
        <w:ind w:left="2880" w:hanging="360"/>
      </w:pPr>
      <w:rPr>
        <w:rFonts w:ascii="Symbol" w:hAnsi="Symbol" w:hint="default"/>
      </w:rPr>
    </w:lvl>
    <w:lvl w:ilvl="4" w:tplc="28525428" w:tentative="1">
      <w:start w:val="1"/>
      <w:numFmt w:val="bullet"/>
      <w:lvlText w:val="o"/>
      <w:lvlJc w:val="left"/>
      <w:pPr>
        <w:ind w:left="3600" w:hanging="360"/>
      </w:pPr>
      <w:rPr>
        <w:rFonts w:ascii="Courier New" w:hAnsi="Courier New" w:cs="Courier New" w:hint="default"/>
      </w:rPr>
    </w:lvl>
    <w:lvl w:ilvl="5" w:tplc="18FE308A" w:tentative="1">
      <w:start w:val="1"/>
      <w:numFmt w:val="bullet"/>
      <w:lvlText w:val=""/>
      <w:lvlJc w:val="left"/>
      <w:pPr>
        <w:ind w:left="4320" w:hanging="360"/>
      </w:pPr>
      <w:rPr>
        <w:rFonts w:ascii="Wingdings" w:hAnsi="Wingdings" w:hint="default"/>
      </w:rPr>
    </w:lvl>
    <w:lvl w:ilvl="6" w:tplc="7F0C7E5A" w:tentative="1">
      <w:start w:val="1"/>
      <w:numFmt w:val="bullet"/>
      <w:lvlText w:val=""/>
      <w:lvlJc w:val="left"/>
      <w:pPr>
        <w:ind w:left="5040" w:hanging="360"/>
      </w:pPr>
      <w:rPr>
        <w:rFonts w:ascii="Symbol" w:hAnsi="Symbol" w:hint="default"/>
      </w:rPr>
    </w:lvl>
    <w:lvl w:ilvl="7" w:tplc="E4DECFC8" w:tentative="1">
      <w:start w:val="1"/>
      <w:numFmt w:val="bullet"/>
      <w:lvlText w:val="o"/>
      <w:lvlJc w:val="left"/>
      <w:pPr>
        <w:ind w:left="5760" w:hanging="360"/>
      </w:pPr>
      <w:rPr>
        <w:rFonts w:ascii="Courier New" w:hAnsi="Courier New" w:cs="Courier New" w:hint="default"/>
      </w:rPr>
    </w:lvl>
    <w:lvl w:ilvl="8" w:tplc="AFC6BD80" w:tentative="1">
      <w:start w:val="1"/>
      <w:numFmt w:val="bullet"/>
      <w:lvlText w:val=""/>
      <w:lvlJc w:val="left"/>
      <w:pPr>
        <w:ind w:left="6480" w:hanging="360"/>
      </w:pPr>
      <w:rPr>
        <w:rFonts w:ascii="Wingdings" w:hAnsi="Wingdings" w:hint="default"/>
      </w:rPr>
    </w:lvl>
  </w:abstractNum>
  <w:abstractNum w:abstractNumId="14" w15:restartNumberingAfterBreak="0">
    <w:nsid w:val="183F7123"/>
    <w:multiLevelType w:val="hybridMultilevel"/>
    <w:tmpl w:val="4B3C904C"/>
    <w:lvl w:ilvl="0" w:tplc="BC0219B2">
      <w:start w:val="1"/>
      <w:numFmt w:val="bullet"/>
      <w:lvlText w:val=""/>
      <w:lvlJc w:val="left"/>
      <w:pPr>
        <w:ind w:left="720" w:hanging="360"/>
      </w:pPr>
      <w:rPr>
        <w:rFonts w:ascii="Symbol" w:hAnsi="Symbol" w:hint="default"/>
        <w:sz w:val="24"/>
        <w:szCs w:val="24"/>
      </w:rPr>
    </w:lvl>
    <w:lvl w:ilvl="1" w:tplc="82404980">
      <w:start w:val="1"/>
      <w:numFmt w:val="bullet"/>
      <w:lvlText w:val="–"/>
      <w:lvlJc w:val="left"/>
      <w:pPr>
        <w:ind w:left="1440" w:hanging="360"/>
      </w:pPr>
      <w:rPr>
        <w:rFonts w:ascii="Arial" w:hAnsi="Arial" w:hint="default"/>
      </w:rPr>
    </w:lvl>
    <w:lvl w:ilvl="2" w:tplc="7510746C" w:tentative="1">
      <w:start w:val="1"/>
      <w:numFmt w:val="bullet"/>
      <w:lvlText w:val=""/>
      <w:lvlJc w:val="left"/>
      <w:pPr>
        <w:ind w:left="2160" w:hanging="360"/>
      </w:pPr>
      <w:rPr>
        <w:rFonts w:ascii="Wingdings" w:hAnsi="Wingdings" w:hint="default"/>
      </w:rPr>
    </w:lvl>
    <w:lvl w:ilvl="3" w:tplc="F7088F26" w:tentative="1">
      <w:start w:val="1"/>
      <w:numFmt w:val="bullet"/>
      <w:lvlText w:val=""/>
      <w:lvlJc w:val="left"/>
      <w:pPr>
        <w:ind w:left="2880" w:hanging="360"/>
      </w:pPr>
      <w:rPr>
        <w:rFonts w:ascii="Symbol" w:hAnsi="Symbol" w:hint="default"/>
      </w:rPr>
    </w:lvl>
    <w:lvl w:ilvl="4" w:tplc="14A0B878" w:tentative="1">
      <w:start w:val="1"/>
      <w:numFmt w:val="bullet"/>
      <w:lvlText w:val="o"/>
      <w:lvlJc w:val="left"/>
      <w:pPr>
        <w:ind w:left="3600" w:hanging="360"/>
      </w:pPr>
      <w:rPr>
        <w:rFonts w:ascii="Courier New" w:hAnsi="Courier New" w:cs="Courier New" w:hint="default"/>
      </w:rPr>
    </w:lvl>
    <w:lvl w:ilvl="5" w:tplc="76F401A4" w:tentative="1">
      <w:start w:val="1"/>
      <w:numFmt w:val="bullet"/>
      <w:lvlText w:val=""/>
      <w:lvlJc w:val="left"/>
      <w:pPr>
        <w:ind w:left="4320" w:hanging="360"/>
      </w:pPr>
      <w:rPr>
        <w:rFonts w:ascii="Wingdings" w:hAnsi="Wingdings" w:hint="default"/>
      </w:rPr>
    </w:lvl>
    <w:lvl w:ilvl="6" w:tplc="3836E1CA" w:tentative="1">
      <w:start w:val="1"/>
      <w:numFmt w:val="bullet"/>
      <w:lvlText w:val=""/>
      <w:lvlJc w:val="left"/>
      <w:pPr>
        <w:ind w:left="5040" w:hanging="360"/>
      </w:pPr>
      <w:rPr>
        <w:rFonts w:ascii="Symbol" w:hAnsi="Symbol" w:hint="default"/>
      </w:rPr>
    </w:lvl>
    <w:lvl w:ilvl="7" w:tplc="B56096FC" w:tentative="1">
      <w:start w:val="1"/>
      <w:numFmt w:val="bullet"/>
      <w:lvlText w:val="o"/>
      <w:lvlJc w:val="left"/>
      <w:pPr>
        <w:ind w:left="5760" w:hanging="360"/>
      </w:pPr>
      <w:rPr>
        <w:rFonts w:ascii="Courier New" w:hAnsi="Courier New" w:cs="Courier New" w:hint="default"/>
      </w:rPr>
    </w:lvl>
    <w:lvl w:ilvl="8" w:tplc="C798CFDE" w:tentative="1">
      <w:start w:val="1"/>
      <w:numFmt w:val="bullet"/>
      <w:lvlText w:val=""/>
      <w:lvlJc w:val="left"/>
      <w:pPr>
        <w:ind w:left="6480" w:hanging="360"/>
      </w:pPr>
      <w:rPr>
        <w:rFonts w:ascii="Wingdings" w:hAnsi="Wingdings" w:hint="default"/>
      </w:rPr>
    </w:lvl>
  </w:abstractNum>
  <w:abstractNum w:abstractNumId="15" w15:restartNumberingAfterBreak="0">
    <w:nsid w:val="1BF95D1D"/>
    <w:multiLevelType w:val="hybridMultilevel"/>
    <w:tmpl w:val="30DE196A"/>
    <w:lvl w:ilvl="0" w:tplc="08090001">
      <w:start w:val="1"/>
      <w:numFmt w:val="bullet"/>
      <w:lvlText w:val=""/>
      <w:lvlJc w:val="left"/>
      <w:pPr>
        <w:ind w:left="720" w:hanging="360"/>
      </w:pPr>
      <w:rPr>
        <w:rFonts w:ascii="Symbol" w:hAnsi="Symbol" w:hint="default"/>
      </w:rPr>
    </w:lvl>
    <w:lvl w:ilvl="1" w:tplc="16982AEC">
      <w:start w:val="1"/>
      <w:numFmt w:val="bullet"/>
      <w:lvlText w:val="-"/>
      <w:lvlJc w:val="left"/>
      <w:pPr>
        <w:ind w:left="1440" w:hanging="360"/>
      </w:pPr>
      <w:rPr>
        <w:rFonts w:ascii="Courier New" w:hAnsi="Courier New"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893A24"/>
    <w:multiLevelType w:val="hybridMultilevel"/>
    <w:tmpl w:val="919C9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FB58F8"/>
    <w:multiLevelType w:val="hybridMultilevel"/>
    <w:tmpl w:val="978E8A32"/>
    <w:lvl w:ilvl="0" w:tplc="B67C2624">
      <w:start w:val="1"/>
      <w:numFmt w:val="bullet"/>
      <w:lvlText w:val=""/>
      <w:lvlJc w:val="left"/>
      <w:pPr>
        <w:ind w:left="765" w:hanging="360"/>
      </w:pPr>
      <w:rPr>
        <w:rFonts w:ascii="Symbol" w:hAnsi="Symbol" w:hint="default"/>
      </w:rPr>
    </w:lvl>
    <w:lvl w:ilvl="1" w:tplc="85F480D8" w:tentative="1">
      <w:start w:val="1"/>
      <w:numFmt w:val="bullet"/>
      <w:lvlText w:val="o"/>
      <w:lvlJc w:val="left"/>
      <w:pPr>
        <w:ind w:left="1485" w:hanging="360"/>
      </w:pPr>
      <w:rPr>
        <w:rFonts w:ascii="Courier New" w:hAnsi="Courier New" w:cs="Courier New" w:hint="default"/>
      </w:rPr>
    </w:lvl>
    <w:lvl w:ilvl="2" w:tplc="76FAB7BA" w:tentative="1">
      <w:start w:val="1"/>
      <w:numFmt w:val="bullet"/>
      <w:lvlText w:val=""/>
      <w:lvlJc w:val="left"/>
      <w:pPr>
        <w:ind w:left="2205" w:hanging="360"/>
      </w:pPr>
      <w:rPr>
        <w:rFonts w:ascii="Wingdings" w:hAnsi="Wingdings" w:hint="default"/>
      </w:rPr>
    </w:lvl>
    <w:lvl w:ilvl="3" w:tplc="0ADE6BD4" w:tentative="1">
      <w:start w:val="1"/>
      <w:numFmt w:val="bullet"/>
      <w:lvlText w:val=""/>
      <w:lvlJc w:val="left"/>
      <w:pPr>
        <w:ind w:left="2925" w:hanging="360"/>
      </w:pPr>
      <w:rPr>
        <w:rFonts w:ascii="Symbol" w:hAnsi="Symbol" w:hint="default"/>
      </w:rPr>
    </w:lvl>
    <w:lvl w:ilvl="4" w:tplc="20666C6C" w:tentative="1">
      <w:start w:val="1"/>
      <w:numFmt w:val="bullet"/>
      <w:lvlText w:val="o"/>
      <w:lvlJc w:val="left"/>
      <w:pPr>
        <w:ind w:left="3645" w:hanging="360"/>
      </w:pPr>
      <w:rPr>
        <w:rFonts w:ascii="Courier New" w:hAnsi="Courier New" w:cs="Courier New" w:hint="default"/>
      </w:rPr>
    </w:lvl>
    <w:lvl w:ilvl="5" w:tplc="E9E45D26" w:tentative="1">
      <w:start w:val="1"/>
      <w:numFmt w:val="bullet"/>
      <w:lvlText w:val=""/>
      <w:lvlJc w:val="left"/>
      <w:pPr>
        <w:ind w:left="4365" w:hanging="360"/>
      </w:pPr>
      <w:rPr>
        <w:rFonts w:ascii="Wingdings" w:hAnsi="Wingdings" w:hint="default"/>
      </w:rPr>
    </w:lvl>
    <w:lvl w:ilvl="6" w:tplc="0D862B84" w:tentative="1">
      <w:start w:val="1"/>
      <w:numFmt w:val="bullet"/>
      <w:lvlText w:val=""/>
      <w:lvlJc w:val="left"/>
      <w:pPr>
        <w:ind w:left="5085" w:hanging="360"/>
      </w:pPr>
      <w:rPr>
        <w:rFonts w:ascii="Symbol" w:hAnsi="Symbol" w:hint="default"/>
      </w:rPr>
    </w:lvl>
    <w:lvl w:ilvl="7" w:tplc="C6D206BA" w:tentative="1">
      <w:start w:val="1"/>
      <w:numFmt w:val="bullet"/>
      <w:lvlText w:val="o"/>
      <w:lvlJc w:val="left"/>
      <w:pPr>
        <w:ind w:left="5805" w:hanging="360"/>
      </w:pPr>
      <w:rPr>
        <w:rFonts w:ascii="Courier New" w:hAnsi="Courier New" w:cs="Courier New" w:hint="default"/>
      </w:rPr>
    </w:lvl>
    <w:lvl w:ilvl="8" w:tplc="5AACD0F6" w:tentative="1">
      <w:start w:val="1"/>
      <w:numFmt w:val="bullet"/>
      <w:lvlText w:val=""/>
      <w:lvlJc w:val="left"/>
      <w:pPr>
        <w:ind w:left="6525" w:hanging="360"/>
      </w:pPr>
      <w:rPr>
        <w:rFonts w:ascii="Wingdings" w:hAnsi="Wingdings" w:hint="default"/>
      </w:rPr>
    </w:lvl>
  </w:abstractNum>
  <w:abstractNum w:abstractNumId="18" w15:restartNumberingAfterBreak="0">
    <w:nsid w:val="1E8C12AC"/>
    <w:multiLevelType w:val="hybridMultilevel"/>
    <w:tmpl w:val="21C4D0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181247"/>
    <w:multiLevelType w:val="hybridMultilevel"/>
    <w:tmpl w:val="A574E2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7B98B9"/>
    <w:multiLevelType w:val="hybridMultilevel"/>
    <w:tmpl w:val="965B6CCF"/>
    <w:lvl w:ilvl="0" w:tplc="94FE4F2C">
      <w:start w:val="1"/>
      <w:numFmt w:val="decimal"/>
      <w:lvlText w:val=""/>
      <w:lvlJc w:val="left"/>
    </w:lvl>
    <w:lvl w:ilvl="1" w:tplc="9D88EBEC">
      <w:numFmt w:val="decimal"/>
      <w:lvlText w:val=""/>
      <w:lvlJc w:val="left"/>
    </w:lvl>
    <w:lvl w:ilvl="2" w:tplc="7E40F884">
      <w:numFmt w:val="decimal"/>
      <w:lvlText w:val=""/>
      <w:lvlJc w:val="left"/>
    </w:lvl>
    <w:lvl w:ilvl="3" w:tplc="ABB827D4">
      <w:numFmt w:val="decimal"/>
      <w:lvlText w:val=""/>
      <w:lvlJc w:val="left"/>
    </w:lvl>
    <w:lvl w:ilvl="4" w:tplc="45809798">
      <w:numFmt w:val="decimal"/>
      <w:lvlText w:val=""/>
      <w:lvlJc w:val="left"/>
    </w:lvl>
    <w:lvl w:ilvl="5" w:tplc="308A802A">
      <w:numFmt w:val="decimal"/>
      <w:lvlText w:val=""/>
      <w:lvlJc w:val="left"/>
    </w:lvl>
    <w:lvl w:ilvl="6" w:tplc="52B693C8">
      <w:numFmt w:val="decimal"/>
      <w:lvlText w:val=""/>
      <w:lvlJc w:val="left"/>
    </w:lvl>
    <w:lvl w:ilvl="7" w:tplc="F21A5A3C">
      <w:numFmt w:val="decimal"/>
      <w:lvlText w:val=""/>
      <w:lvlJc w:val="left"/>
    </w:lvl>
    <w:lvl w:ilvl="8" w:tplc="4B0438B0">
      <w:numFmt w:val="decimal"/>
      <w:lvlText w:val=""/>
      <w:lvlJc w:val="left"/>
    </w:lvl>
  </w:abstractNum>
  <w:abstractNum w:abstractNumId="21" w15:restartNumberingAfterBreak="0">
    <w:nsid w:val="217E0A5F"/>
    <w:multiLevelType w:val="hybridMultilevel"/>
    <w:tmpl w:val="32CC3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2002115"/>
    <w:multiLevelType w:val="hybridMultilevel"/>
    <w:tmpl w:val="CB4E2D3C"/>
    <w:lvl w:ilvl="0" w:tplc="1696F3F0">
      <w:start w:val="1"/>
      <w:numFmt w:val="bullet"/>
      <w:lvlText w:val=""/>
      <w:lvlJc w:val="left"/>
      <w:pPr>
        <w:ind w:left="720" w:hanging="360"/>
      </w:pPr>
      <w:rPr>
        <w:rFonts w:ascii="Symbol" w:hAnsi="Symbol" w:hint="default"/>
      </w:rPr>
    </w:lvl>
    <w:lvl w:ilvl="1" w:tplc="01CAE1B6" w:tentative="1">
      <w:start w:val="1"/>
      <w:numFmt w:val="bullet"/>
      <w:lvlText w:val="o"/>
      <w:lvlJc w:val="left"/>
      <w:pPr>
        <w:ind w:left="1440" w:hanging="360"/>
      </w:pPr>
      <w:rPr>
        <w:rFonts w:ascii="Courier New" w:hAnsi="Courier New" w:cs="Courier New" w:hint="default"/>
      </w:rPr>
    </w:lvl>
    <w:lvl w:ilvl="2" w:tplc="8070C0C8" w:tentative="1">
      <w:start w:val="1"/>
      <w:numFmt w:val="bullet"/>
      <w:lvlText w:val=""/>
      <w:lvlJc w:val="left"/>
      <w:pPr>
        <w:ind w:left="2160" w:hanging="360"/>
      </w:pPr>
      <w:rPr>
        <w:rFonts w:ascii="Wingdings" w:hAnsi="Wingdings" w:hint="default"/>
      </w:rPr>
    </w:lvl>
    <w:lvl w:ilvl="3" w:tplc="31E44A54" w:tentative="1">
      <w:start w:val="1"/>
      <w:numFmt w:val="bullet"/>
      <w:lvlText w:val=""/>
      <w:lvlJc w:val="left"/>
      <w:pPr>
        <w:ind w:left="2880" w:hanging="360"/>
      </w:pPr>
      <w:rPr>
        <w:rFonts w:ascii="Symbol" w:hAnsi="Symbol" w:hint="default"/>
      </w:rPr>
    </w:lvl>
    <w:lvl w:ilvl="4" w:tplc="F1725486" w:tentative="1">
      <w:start w:val="1"/>
      <w:numFmt w:val="bullet"/>
      <w:lvlText w:val="o"/>
      <w:lvlJc w:val="left"/>
      <w:pPr>
        <w:ind w:left="3600" w:hanging="360"/>
      </w:pPr>
      <w:rPr>
        <w:rFonts w:ascii="Courier New" w:hAnsi="Courier New" w:cs="Courier New" w:hint="default"/>
      </w:rPr>
    </w:lvl>
    <w:lvl w:ilvl="5" w:tplc="0AF25850" w:tentative="1">
      <w:start w:val="1"/>
      <w:numFmt w:val="bullet"/>
      <w:lvlText w:val=""/>
      <w:lvlJc w:val="left"/>
      <w:pPr>
        <w:ind w:left="4320" w:hanging="360"/>
      </w:pPr>
      <w:rPr>
        <w:rFonts w:ascii="Wingdings" w:hAnsi="Wingdings" w:hint="default"/>
      </w:rPr>
    </w:lvl>
    <w:lvl w:ilvl="6" w:tplc="80D02148" w:tentative="1">
      <w:start w:val="1"/>
      <w:numFmt w:val="bullet"/>
      <w:lvlText w:val=""/>
      <w:lvlJc w:val="left"/>
      <w:pPr>
        <w:ind w:left="5040" w:hanging="360"/>
      </w:pPr>
      <w:rPr>
        <w:rFonts w:ascii="Symbol" w:hAnsi="Symbol" w:hint="default"/>
      </w:rPr>
    </w:lvl>
    <w:lvl w:ilvl="7" w:tplc="2AE883CE" w:tentative="1">
      <w:start w:val="1"/>
      <w:numFmt w:val="bullet"/>
      <w:lvlText w:val="o"/>
      <w:lvlJc w:val="left"/>
      <w:pPr>
        <w:ind w:left="5760" w:hanging="360"/>
      </w:pPr>
      <w:rPr>
        <w:rFonts w:ascii="Courier New" w:hAnsi="Courier New" w:cs="Courier New" w:hint="default"/>
      </w:rPr>
    </w:lvl>
    <w:lvl w:ilvl="8" w:tplc="0D06E8D0" w:tentative="1">
      <w:start w:val="1"/>
      <w:numFmt w:val="bullet"/>
      <w:lvlText w:val=""/>
      <w:lvlJc w:val="left"/>
      <w:pPr>
        <w:ind w:left="6480" w:hanging="360"/>
      </w:pPr>
      <w:rPr>
        <w:rFonts w:ascii="Wingdings" w:hAnsi="Wingdings" w:hint="default"/>
      </w:rPr>
    </w:lvl>
  </w:abstractNum>
  <w:abstractNum w:abstractNumId="23" w15:restartNumberingAfterBreak="0">
    <w:nsid w:val="23650B9E"/>
    <w:multiLevelType w:val="hybridMultilevel"/>
    <w:tmpl w:val="D298C6C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4" w15:restartNumberingAfterBreak="0">
    <w:nsid w:val="28462DA1"/>
    <w:multiLevelType w:val="hybridMultilevel"/>
    <w:tmpl w:val="801668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290E42C9"/>
    <w:multiLevelType w:val="hybridMultilevel"/>
    <w:tmpl w:val="74E86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DB10F65"/>
    <w:multiLevelType w:val="hybridMultilevel"/>
    <w:tmpl w:val="BCAECEE0"/>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B806C7"/>
    <w:multiLevelType w:val="hybridMultilevel"/>
    <w:tmpl w:val="9CE2F0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2F0F0F68"/>
    <w:multiLevelType w:val="hybridMultilevel"/>
    <w:tmpl w:val="38323ABE"/>
    <w:lvl w:ilvl="0" w:tplc="0A9A303A">
      <w:start w:val="1"/>
      <w:numFmt w:val="bullet"/>
      <w:lvlText w:val=""/>
      <w:lvlJc w:val="left"/>
      <w:pPr>
        <w:ind w:left="720" w:hanging="360"/>
      </w:pPr>
      <w:rPr>
        <w:rFonts w:ascii="Symbol" w:hAnsi="Symbol" w:hint="default"/>
        <w:sz w:val="24"/>
        <w:szCs w:val="24"/>
      </w:rPr>
    </w:lvl>
    <w:lvl w:ilvl="1" w:tplc="F7E00076" w:tentative="1">
      <w:start w:val="1"/>
      <w:numFmt w:val="bullet"/>
      <w:lvlText w:val="o"/>
      <w:lvlJc w:val="left"/>
      <w:pPr>
        <w:ind w:left="1440" w:hanging="360"/>
      </w:pPr>
      <w:rPr>
        <w:rFonts w:ascii="Courier New" w:hAnsi="Courier New" w:cs="Courier New" w:hint="default"/>
      </w:rPr>
    </w:lvl>
    <w:lvl w:ilvl="2" w:tplc="E97CC560" w:tentative="1">
      <w:start w:val="1"/>
      <w:numFmt w:val="bullet"/>
      <w:lvlText w:val=""/>
      <w:lvlJc w:val="left"/>
      <w:pPr>
        <w:ind w:left="2160" w:hanging="360"/>
      </w:pPr>
      <w:rPr>
        <w:rFonts w:ascii="Wingdings" w:hAnsi="Wingdings" w:hint="default"/>
      </w:rPr>
    </w:lvl>
    <w:lvl w:ilvl="3" w:tplc="A27034F2" w:tentative="1">
      <w:start w:val="1"/>
      <w:numFmt w:val="bullet"/>
      <w:lvlText w:val=""/>
      <w:lvlJc w:val="left"/>
      <w:pPr>
        <w:ind w:left="2880" w:hanging="360"/>
      </w:pPr>
      <w:rPr>
        <w:rFonts w:ascii="Symbol" w:hAnsi="Symbol" w:hint="default"/>
      </w:rPr>
    </w:lvl>
    <w:lvl w:ilvl="4" w:tplc="9140ED00" w:tentative="1">
      <w:start w:val="1"/>
      <w:numFmt w:val="bullet"/>
      <w:lvlText w:val="o"/>
      <w:lvlJc w:val="left"/>
      <w:pPr>
        <w:ind w:left="3600" w:hanging="360"/>
      </w:pPr>
      <w:rPr>
        <w:rFonts w:ascii="Courier New" w:hAnsi="Courier New" w:cs="Courier New" w:hint="default"/>
      </w:rPr>
    </w:lvl>
    <w:lvl w:ilvl="5" w:tplc="987AE4E6" w:tentative="1">
      <w:start w:val="1"/>
      <w:numFmt w:val="bullet"/>
      <w:lvlText w:val=""/>
      <w:lvlJc w:val="left"/>
      <w:pPr>
        <w:ind w:left="4320" w:hanging="360"/>
      </w:pPr>
      <w:rPr>
        <w:rFonts w:ascii="Wingdings" w:hAnsi="Wingdings" w:hint="default"/>
      </w:rPr>
    </w:lvl>
    <w:lvl w:ilvl="6" w:tplc="09685314" w:tentative="1">
      <w:start w:val="1"/>
      <w:numFmt w:val="bullet"/>
      <w:lvlText w:val=""/>
      <w:lvlJc w:val="left"/>
      <w:pPr>
        <w:ind w:left="5040" w:hanging="360"/>
      </w:pPr>
      <w:rPr>
        <w:rFonts w:ascii="Symbol" w:hAnsi="Symbol" w:hint="default"/>
      </w:rPr>
    </w:lvl>
    <w:lvl w:ilvl="7" w:tplc="B110506C" w:tentative="1">
      <w:start w:val="1"/>
      <w:numFmt w:val="bullet"/>
      <w:lvlText w:val="o"/>
      <w:lvlJc w:val="left"/>
      <w:pPr>
        <w:ind w:left="5760" w:hanging="360"/>
      </w:pPr>
      <w:rPr>
        <w:rFonts w:ascii="Courier New" w:hAnsi="Courier New" w:cs="Courier New" w:hint="default"/>
      </w:rPr>
    </w:lvl>
    <w:lvl w:ilvl="8" w:tplc="9392C89A" w:tentative="1">
      <w:start w:val="1"/>
      <w:numFmt w:val="bullet"/>
      <w:lvlText w:val=""/>
      <w:lvlJc w:val="left"/>
      <w:pPr>
        <w:ind w:left="6480" w:hanging="360"/>
      </w:pPr>
      <w:rPr>
        <w:rFonts w:ascii="Wingdings" w:hAnsi="Wingdings" w:hint="default"/>
      </w:rPr>
    </w:lvl>
  </w:abstractNum>
  <w:abstractNum w:abstractNumId="29" w15:restartNumberingAfterBreak="0">
    <w:nsid w:val="2FCF59A4"/>
    <w:multiLevelType w:val="multilevel"/>
    <w:tmpl w:val="6276AD5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0875A2D"/>
    <w:multiLevelType w:val="hybridMultilevel"/>
    <w:tmpl w:val="66CAC0D4"/>
    <w:lvl w:ilvl="0" w:tplc="661E2958">
      <w:start w:val="1"/>
      <w:numFmt w:val="bullet"/>
      <w:lvlText w:val=""/>
      <w:lvlJc w:val="left"/>
      <w:pPr>
        <w:ind w:left="720" w:hanging="360"/>
      </w:pPr>
      <w:rPr>
        <w:rFonts w:ascii="Symbol" w:hAnsi="Symbol" w:hint="default"/>
      </w:rPr>
    </w:lvl>
    <w:lvl w:ilvl="1" w:tplc="599E84FA" w:tentative="1">
      <w:start w:val="1"/>
      <w:numFmt w:val="bullet"/>
      <w:lvlText w:val="o"/>
      <w:lvlJc w:val="left"/>
      <w:pPr>
        <w:ind w:left="1440" w:hanging="360"/>
      </w:pPr>
      <w:rPr>
        <w:rFonts w:ascii="Courier New" w:hAnsi="Courier New" w:cs="Courier New" w:hint="default"/>
      </w:rPr>
    </w:lvl>
    <w:lvl w:ilvl="2" w:tplc="EAE270CA" w:tentative="1">
      <w:start w:val="1"/>
      <w:numFmt w:val="bullet"/>
      <w:lvlText w:val=""/>
      <w:lvlJc w:val="left"/>
      <w:pPr>
        <w:ind w:left="2160" w:hanging="360"/>
      </w:pPr>
      <w:rPr>
        <w:rFonts w:ascii="Wingdings" w:hAnsi="Wingdings" w:hint="default"/>
      </w:rPr>
    </w:lvl>
    <w:lvl w:ilvl="3" w:tplc="87B83D3E" w:tentative="1">
      <w:start w:val="1"/>
      <w:numFmt w:val="bullet"/>
      <w:lvlText w:val=""/>
      <w:lvlJc w:val="left"/>
      <w:pPr>
        <w:ind w:left="2880" w:hanging="360"/>
      </w:pPr>
      <w:rPr>
        <w:rFonts w:ascii="Symbol" w:hAnsi="Symbol" w:hint="default"/>
      </w:rPr>
    </w:lvl>
    <w:lvl w:ilvl="4" w:tplc="C7CEA0B0" w:tentative="1">
      <w:start w:val="1"/>
      <w:numFmt w:val="bullet"/>
      <w:lvlText w:val="o"/>
      <w:lvlJc w:val="left"/>
      <w:pPr>
        <w:ind w:left="3600" w:hanging="360"/>
      </w:pPr>
      <w:rPr>
        <w:rFonts w:ascii="Courier New" w:hAnsi="Courier New" w:cs="Courier New" w:hint="default"/>
      </w:rPr>
    </w:lvl>
    <w:lvl w:ilvl="5" w:tplc="E6DAC2F4" w:tentative="1">
      <w:start w:val="1"/>
      <w:numFmt w:val="bullet"/>
      <w:lvlText w:val=""/>
      <w:lvlJc w:val="left"/>
      <w:pPr>
        <w:ind w:left="4320" w:hanging="360"/>
      </w:pPr>
      <w:rPr>
        <w:rFonts w:ascii="Wingdings" w:hAnsi="Wingdings" w:hint="default"/>
      </w:rPr>
    </w:lvl>
    <w:lvl w:ilvl="6" w:tplc="B0E85DFA" w:tentative="1">
      <w:start w:val="1"/>
      <w:numFmt w:val="bullet"/>
      <w:lvlText w:val=""/>
      <w:lvlJc w:val="left"/>
      <w:pPr>
        <w:ind w:left="5040" w:hanging="360"/>
      </w:pPr>
      <w:rPr>
        <w:rFonts w:ascii="Symbol" w:hAnsi="Symbol" w:hint="default"/>
      </w:rPr>
    </w:lvl>
    <w:lvl w:ilvl="7" w:tplc="946ED404" w:tentative="1">
      <w:start w:val="1"/>
      <w:numFmt w:val="bullet"/>
      <w:lvlText w:val="o"/>
      <w:lvlJc w:val="left"/>
      <w:pPr>
        <w:ind w:left="5760" w:hanging="360"/>
      </w:pPr>
      <w:rPr>
        <w:rFonts w:ascii="Courier New" w:hAnsi="Courier New" w:cs="Courier New" w:hint="default"/>
      </w:rPr>
    </w:lvl>
    <w:lvl w:ilvl="8" w:tplc="58DA0CAA" w:tentative="1">
      <w:start w:val="1"/>
      <w:numFmt w:val="bullet"/>
      <w:lvlText w:val=""/>
      <w:lvlJc w:val="left"/>
      <w:pPr>
        <w:ind w:left="6480" w:hanging="360"/>
      </w:pPr>
      <w:rPr>
        <w:rFonts w:ascii="Wingdings" w:hAnsi="Wingdings" w:hint="default"/>
      </w:rPr>
    </w:lvl>
  </w:abstractNum>
  <w:abstractNum w:abstractNumId="31" w15:restartNumberingAfterBreak="0">
    <w:nsid w:val="31D74C79"/>
    <w:multiLevelType w:val="hybridMultilevel"/>
    <w:tmpl w:val="1F4868B0"/>
    <w:lvl w:ilvl="0" w:tplc="28CC7150">
      <w:start w:val="1"/>
      <w:numFmt w:val="bullet"/>
      <w:lvlText w:val=""/>
      <w:lvlJc w:val="left"/>
      <w:pPr>
        <w:ind w:left="720" w:hanging="360"/>
      </w:pPr>
      <w:rPr>
        <w:rFonts w:ascii="Symbol" w:hAnsi="Symbol" w:hint="default"/>
      </w:rPr>
    </w:lvl>
    <w:lvl w:ilvl="1" w:tplc="94422558" w:tentative="1">
      <w:start w:val="1"/>
      <w:numFmt w:val="bullet"/>
      <w:lvlText w:val="o"/>
      <w:lvlJc w:val="left"/>
      <w:pPr>
        <w:ind w:left="1440" w:hanging="360"/>
      </w:pPr>
      <w:rPr>
        <w:rFonts w:ascii="Courier New" w:hAnsi="Courier New" w:cs="Courier New" w:hint="default"/>
      </w:rPr>
    </w:lvl>
    <w:lvl w:ilvl="2" w:tplc="EBDC08FC" w:tentative="1">
      <w:start w:val="1"/>
      <w:numFmt w:val="bullet"/>
      <w:lvlText w:val=""/>
      <w:lvlJc w:val="left"/>
      <w:pPr>
        <w:ind w:left="2160" w:hanging="360"/>
      </w:pPr>
      <w:rPr>
        <w:rFonts w:ascii="Wingdings" w:hAnsi="Wingdings" w:hint="default"/>
      </w:rPr>
    </w:lvl>
    <w:lvl w:ilvl="3" w:tplc="0DD06786" w:tentative="1">
      <w:start w:val="1"/>
      <w:numFmt w:val="bullet"/>
      <w:lvlText w:val=""/>
      <w:lvlJc w:val="left"/>
      <w:pPr>
        <w:ind w:left="2880" w:hanging="360"/>
      </w:pPr>
      <w:rPr>
        <w:rFonts w:ascii="Symbol" w:hAnsi="Symbol" w:hint="default"/>
      </w:rPr>
    </w:lvl>
    <w:lvl w:ilvl="4" w:tplc="08D05EFE" w:tentative="1">
      <w:start w:val="1"/>
      <w:numFmt w:val="bullet"/>
      <w:lvlText w:val="o"/>
      <w:lvlJc w:val="left"/>
      <w:pPr>
        <w:ind w:left="3600" w:hanging="360"/>
      </w:pPr>
      <w:rPr>
        <w:rFonts w:ascii="Courier New" w:hAnsi="Courier New" w:cs="Courier New" w:hint="default"/>
      </w:rPr>
    </w:lvl>
    <w:lvl w:ilvl="5" w:tplc="CCA2EDBC" w:tentative="1">
      <w:start w:val="1"/>
      <w:numFmt w:val="bullet"/>
      <w:lvlText w:val=""/>
      <w:lvlJc w:val="left"/>
      <w:pPr>
        <w:ind w:left="4320" w:hanging="360"/>
      </w:pPr>
      <w:rPr>
        <w:rFonts w:ascii="Wingdings" w:hAnsi="Wingdings" w:hint="default"/>
      </w:rPr>
    </w:lvl>
    <w:lvl w:ilvl="6" w:tplc="EBF6BBB0" w:tentative="1">
      <w:start w:val="1"/>
      <w:numFmt w:val="bullet"/>
      <w:lvlText w:val=""/>
      <w:lvlJc w:val="left"/>
      <w:pPr>
        <w:ind w:left="5040" w:hanging="360"/>
      </w:pPr>
      <w:rPr>
        <w:rFonts w:ascii="Symbol" w:hAnsi="Symbol" w:hint="default"/>
      </w:rPr>
    </w:lvl>
    <w:lvl w:ilvl="7" w:tplc="EAB82E7E" w:tentative="1">
      <w:start w:val="1"/>
      <w:numFmt w:val="bullet"/>
      <w:lvlText w:val="o"/>
      <w:lvlJc w:val="left"/>
      <w:pPr>
        <w:ind w:left="5760" w:hanging="360"/>
      </w:pPr>
      <w:rPr>
        <w:rFonts w:ascii="Courier New" w:hAnsi="Courier New" w:cs="Courier New" w:hint="default"/>
      </w:rPr>
    </w:lvl>
    <w:lvl w:ilvl="8" w:tplc="1E003366" w:tentative="1">
      <w:start w:val="1"/>
      <w:numFmt w:val="bullet"/>
      <w:lvlText w:val=""/>
      <w:lvlJc w:val="left"/>
      <w:pPr>
        <w:ind w:left="6480" w:hanging="360"/>
      </w:pPr>
      <w:rPr>
        <w:rFonts w:ascii="Wingdings" w:hAnsi="Wingdings" w:hint="default"/>
      </w:rPr>
    </w:lvl>
  </w:abstractNum>
  <w:abstractNum w:abstractNumId="32" w15:restartNumberingAfterBreak="0">
    <w:nsid w:val="387D40A8"/>
    <w:multiLevelType w:val="hybridMultilevel"/>
    <w:tmpl w:val="988A6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886220D"/>
    <w:multiLevelType w:val="hybridMultilevel"/>
    <w:tmpl w:val="1304DA1E"/>
    <w:lvl w:ilvl="0" w:tplc="4FE4326E">
      <w:start w:val="1"/>
      <w:numFmt w:val="bullet"/>
      <w:lvlText w:val=""/>
      <w:lvlJc w:val="left"/>
      <w:pPr>
        <w:ind w:left="720" w:hanging="360"/>
      </w:pPr>
      <w:rPr>
        <w:rFonts w:ascii="Symbol" w:hAnsi="Symbol" w:hint="default"/>
      </w:rPr>
    </w:lvl>
    <w:lvl w:ilvl="1" w:tplc="12D4B2C4">
      <w:start w:val="1"/>
      <w:numFmt w:val="bullet"/>
      <w:lvlText w:val="o"/>
      <w:lvlJc w:val="left"/>
      <w:pPr>
        <w:ind w:left="1440" w:hanging="360"/>
      </w:pPr>
      <w:rPr>
        <w:rFonts w:ascii="Courier New" w:hAnsi="Courier New" w:hint="default"/>
      </w:rPr>
    </w:lvl>
    <w:lvl w:ilvl="2" w:tplc="B120B35A">
      <w:start w:val="1"/>
      <w:numFmt w:val="bullet"/>
      <w:lvlText w:val=""/>
      <w:lvlJc w:val="left"/>
      <w:pPr>
        <w:ind w:left="2160" w:hanging="360"/>
      </w:pPr>
      <w:rPr>
        <w:rFonts w:ascii="Wingdings" w:hAnsi="Wingdings" w:hint="default"/>
      </w:rPr>
    </w:lvl>
    <w:lvl w:ilvl="3" w:tplc="15BC3B04">
      <w:start w:val="1"/>
      <w:numFmt w:val="bullet"/>
      <w:lvlText w:val=""/>
      <w:lvlJc w:val="left"/>
      <w:pPr>
        <w:ind w:left="2880" w:hanging="360"/>
      </w:pPr>
      <w:rPr>
        <w:rFonts w:ascii="Symbol" w:hAnsi="Symbol" w:hint="default"/>
      </w:rPr>
    </w:lvl>
    <w:lvl w:ilvl="4" w:tplc="62E6A286">
      <w:start w:val="1"/>
      <w:numFmt w:val="bullet"/>
      <w:lvlText w:val="o"/>
      <w:lvlJc w:val="left"/>
      <w:pPr>
        <w:ind w:left="3600" w:hanging="360"/>
      </w:pPr>
      <w:rPr>
        <w:rFonts w:ascii="Courier New" w:hAnsi="Courier New" w:hint="default"/>
      </w:rPr>
    </w:lvl>
    <w:lvl w:ilvl="5" w:tplc="A08EFFA4">
      <w:start w:val="1"/>
      <w:numFmt w:val="bullet"/>
      <w:lvlText w:val=""/>
      <w:lvlJc w:val="left"/>
      <w:pPr>
        <w:ind w:left="4320" w:hanging="360"/>
      </w:pPr>
      <w:rPr>
        <w:rFonts w:ascii="Wingdings" w:hAnsi="Wingdings" w:hint="default"/>
      </w:rPr>
    </w:lvl>
    <w:lvl w:ilvl="6" w:tplc="E6B09DEE">
      <w:start w:val="1"/>
      <w:numFmt w:val="bullet"/>
      <w:lvlText w:val=""/>
      <w:lvlJc w:val="left"/>
      <w:pPr>
        <w:ind w:left="5040" w:hanging="360"/>
      </w:pPr>
      <w:rPr>
        <w:rFonts w:ascii="Symbol" w:hAnsi="Symbol" w:hint="default"/>
      </w:rPr>
    </w:lvl>
    <w:lvl w:ilvl="7" w:tplc="2CD699D4">
      <w:start w:val="1"/>
      <w:numFmt w:val="bullet"/>
      <w:lvlText w:val="o"/>
      <w:lvlJc w:val="left"/>
      <w:pPr>
        <w:ind w:left="5760" w:hanging="360"/>
      </w:pPr>
      <w:rPr>
        <w:rFonts w:ascii="Courier New" w:hAnsi="Courier New" w:hint="default"/>
      </w:rPr>
    </w:lvl>
    <w:lvl w:ilvl="8" w:tplc="C0AAD6C0">
      <w:start w:val="1"/>
      <w:numFmt w:val="bullet"/>
      <w:lvlText w:val=""/>
      <w:lvlJc w:val="left"/>
      <w:pPr>
        <w:ind w:left="6480" w:hanging="360"/>
      </w:pPr>
      <w:rPr>
        <w:rFonts w:ascii="Wingdings" w:hAnsi="Wingdings" w:hint="default"/>
      </w:rPr>
    </w:lvl>
  </w:abstractNum>
  <w:abstractNum w:abstractNumId="34" w15:restartNumberingAfterBreak="0">
    <w:nsid w:val="38DD375B"/>
    <w:multiLevelType w:val="hybridMultilevel"/>
    <w:tmpl w:val="BB902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EA57E07"/>
    <w:multiLevelType w:val="multilevel"/>
    <w:tmpl w:val="529CA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30C6968"/>
    <w:multiLevelType w:val="hybridMultilevel"/>
    <w:tmpl w:val="FB580B34"/>
    <w:lvl w:ilvl="0" w:tplc="FD3C82DE">
      <w:start w:val="1"/>
      <w:numFmt w:val="bullet"/>
      <w:lvlText w:val=""/>
      <w:lvlJc w:val="left"/>
      <w:pPr>
        <w:ind w:left="720" w:hanging="360"/>
      </w:pPr>
      <w:rPr>
        <w:rFonts w:ascii="Symbol" w:hAnsi="Symbol" w:hint="default"/>
      </w:rPr>
    </w:lvl>
    <w:lvl w:ilvl="1" w:tplc="E9724F66" w:tentative="1">
      <w:start w:val="1"/>
      <w:numFmt w:val="bullet"/>
      <w:lvlText w:val="o"/>
      <w:lvlJc w:val="left"/>
      <w:pPr>
        <w:ind w:left="1440" w:hanging="360"/>
      </w:pPr>
      <w:rPr>
        <w:rFonts w:ascii="Courier New" w:hAnsi="Courier New" w:cs="Courier New" w:hint="default"/>
      </w:rPr>
    </w:lvl>
    <w:lvl w:ilvl="2" w:tplc="63400B00" w:tentative="1">
      <w:start w:val="1"/>
      <w:numFmt w:val="bullet"/>
      <w:lvlText w:val=""/>
      <w:lvlJc w:val="left"/>
      <w:pPr>
        <w:ind w:left="2160" w:hanging="360"/>
      </w:pPr>
      <w:rPr>
        <w:rFonts w:ascii="Wingdings" w:hAnsi="Wingdings" w:hint="default"/>
      </w:rPr>
    </w:lvl>
    <w:lvl w:ilvl="3" w:tplc="51687FE0" w:tentative="1">
      <w:start w:val="1"/>
      <w:numFmt w:val="bullet"/>
      <w:lvlText w:val=""/>
      <w:lvlJc w:val="left"/>
      <w:pPr>
        <w:ind w:left="2880" w:hanging="360"/>
      </w:pPr>
      <w:rPr>
        <w:rFonts w:ascii="Symbol" w:hAnsi="Symbol" w:hint="default"/>
      </w:rPr>
    </w:lvl>
    <w:lvl w:ilvl="4" w:tplc="3606ED98" w:tentative="1">
      <w:start w:val="1"/>
      <w:numFmt w:val="bullet"/>
      <w:lvlText w:val="o"/>
      <w:lvlJc w:val="left"/>
      <w:pPr>
        <w:ind w:left="3600" w:hanging="360"/>
      </w:pPr>
      <w:rPr>
        <w:rFonts w:ascii="Courier New" w:hAnsi="Courier New" w:cs="Courier New" w:hint="default"/>
      </w:rPr>
    </w:lvl>
    <w:lvl w:ilvl="5" w:tplc="69765902" w:tentative="1">
      <w:start w:val="1"/>
      <w:numFmt w:val="bullet"/>
      <w:lvlText w:val=""/>
      <w:lvlJc w:val="left"/>
      <w:pPr>
        <w:ind w:left="4320" w:hanging="360"/>
      </w:pPr>
      <w:rPr>
        <w:rFonts w:ascii="Wingdings" w:hAnsi="Wingdings" w:hint="default"/>
      </w:rPr>
    </w:lvl>
    <w:lvl w:ilvl="6" w:tplc="017C2A8A" w:tentative="1">
      <w:start w:val="1"/>
      <w:numFmt w:val="bullet"/>
      <w:lvlText w:val=""/>
      <w:lvlJc w:val="left"/>
      <w:pPr>
        <w:ind w:left="5040" w:hanging="360"/>
      </w:pPr>
      <w:rPr>
        <w:rFonts w:ascii="Symbol" w:hAnsi="Symbol" w:hint="default"/>
      </w:rPr>
    </w:lvl>
    <w:lvl w:ilvl="7" w:tplc="46FEEBB6" w:tentative="1">
      <w:start w:val="1"/>
      <w:numFmt w:val="bullet"/>
      <w:lvlText w:val="o"/>
      <w:lvlJc w:val="left"/>
      <w:pPr>
        <w:ind w:left="5760" w:hanging="360"/>
      </w:pPr>
      <w:rPr>
        <w:rFonts w:ascii="Courier New" w:hAnsi="Courier New" w:cs="Courier New" w:hint="default"/>
      </w:rPr>
    </w:lvl>
    <w:lvl w:ilvl="8" w:tplc="234C9050" w:tentative="1">
      <w:start w:val="1"/>
      <w:numFmt w:val="bullet"/>
      <w:lvlText w:val=""/>
      <w:lvlJc w:val="left"/>
      <w:pPr>
        <w:ind w:left="6480" w:hanging="360"/>
      </w:pPr>
      <w:rPr>
        <w:rFonts w:ascii="Wingdings" w:hAnsi="Wingdings" w:hint="default"/>
      </w:rPr>
    </w:lvl>
  </w:abstractNum>
  <w:abstractNum w:abstractNumId="37" w15:restartNumberingAfterBreak="0">
    <w:nsid w:val="431D74E4"/>
    <w:multiLevelType w:val="multilevel"/>
    <w:tmpl w:val="85E88A36"/>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50168A6"/>
    <w:multiLevelType w:val="multilevel"/>
    <w:tmpl w:val="309A075C"/>
    <w:styleLink w:val="EPSSTANDARDBULLETEDLIST"/>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Times New Roman" w:hAnsi="Times New Roman" w:cs="Times New Roman" w:hint="default"/>
      </w:rPr>
    </w:lvl>
    <w:lvl w:ilvl="2">
      <w:start w:val="1"/>
      <w:numFmt w:val="none"/>
      <w:lvlText w:val="%3"/>
      <w:lvlJc w:val="left"/>
      <w:pPr>
        <w:ind w:left="851" w:hanging="851"/>
      </w:pPr>
      <w:rPr>
        <w:rFonts w:ascii="Times New Roman" w:hAnsi="Times New Roman" w:cs="Times New Roman" w:hint="default"/>
      </w:rPr>
    </w:lvl>
    <w:lvl w:ilvl="3">
      <w:start w:val="1"/>
      <w:numFmt w:val="none"/>
      <w:lvlText w:val="%4"/>
      <w:lvlJc w:val="left"/>
      <w:pPr>
        <w:ind w:left="851" w:hanging="851"/>
      </w:pPr>
      <w:rPr>
        <w:rFonts w:ascii="Times New Roman" w:hAnsi="Times New Roman" w:cs="Times New Roman" w:hint="default"/>
      </w:rPr>
    </w:lvl>
    <w:lvl w:ilvl="4">
      <w:start w:val="1"/>
      <w:numFmt w:val="none"/>
      <w:lvlText w:val="%5"/>
      <w:lvlJc w:val="left"/>
      <w:pPr>
        <w:ind w:left="851" w:hanging="851"/>
      </w:pPr>
      <w:rPr>
        <w:rFonts w:ascii="Times New Roman" w:hAnsi="Times New Roman" w:cs="Times New Roman" w:hint="default"/>
      </w:rPr>
    </w:lvl>
    <w:lvl w:ilvl="5">
      <w:start w:val="1"/>
      <w:numFmt w:val="none"/>
      <w:lvlText w:val="%6"/>
      <w:lvlJc w:val="left"/>
      <w:pPr>
        <w:ind w:left="851" w:hanging="851"/>
      </w:pPr>
      <w:rPr>
        <w:rFonts w:ascii="Times New Roman" w:hAnsi="Times New Roman" w:cs="Times New Roman" w:hint="default"/>
      </w:rPr>
    </w:lvl>
    <w:lvl w:ilvl="6">
      <w:start w:val="1"/>
      <w:numFmt w:val="none"/>
      <w:lvlText w:val="%7"/>
      <w:lvlJc w:val="left"/>
      <w:pPr>
        <w:ind w:left="851" w:hanging="851"/>
      </w:pPr>
      <w:rPr>
        <w:rFonts w:ascii="Times New Roman" w:hAnsi="Times New Roman" w:cs="Times New Roman" w:hint="default"/>
      </w:rPr>
    </w:lvl>
    <w:lvl w:ilvl="7">
      <w:start w:val="1"/>
      <w:numFmt w:val="none"/>
      <w:lvlText w:val="%8"/>
      <w:lvlJc w:val="left"/>
      <w:pPr>
        <w:ind w:left="851" w:hanging="851"/>
      </w:pPr>
      <w:rPr>
        <w:rFonts w:ascii="Times New Roman" w:hAnsi="Times New Roman" w:cs="Times New Roman" w:hint="default"/>
      </w:rPr>
    </w:lvl>
    <w:lvl w:ilvl="8">
      <w:start w:val="1"/>
      <w:numFmt w:val="none"/>
      <w:lvlText w:val="%9"/>
      <w:lvlJc w:val="left"/>
      <w:pPr>
        <w:ind w:left="851" w:hanging="851"/>
      </w:pPr>
      <w:rPr>
        <w:rFonts w:ascii="Times New Roman" w:hAnsi="Times New Roman" w:cs="Times New Roman" w:hint="default"/>
      </w:rPr>
    </w:lvl>
  </w:abstractNum>
  <w:abstractNum w:abstractNumId="39" w15:restartNumberingAfterBreak="0">
    <w:nsid w:val="456C072D"/>
    <w:multiLevelType w:val="hybridMultilevel"/>
    <w:tmpl w:val="E6A866B6"/>
    <w:lvl w:ilvl="0" w:tplc="CFBC1C46">
      <w:start w:val="1"/>
      <w:numFmt w:val="bullet"/>
      <w:lvlText w:val=""/>
      <w:lvlJc w:val="left"/>
      <w:pPr>
        <w:ind w:left="720" w:hanging="360"/>
      </w:pPr>
      <w:rPr>
        <w:rFonts w:ascii="Symbol" w:hAnsi="Symbol" w:hint="default"/>
      </w:rPr>
    </w:lvl>
    <w:lvl w:ilvl="1" w:tplc="ECBC69C8" w:tentative="1">
      <w:start w:val="1"/>
      <w:numFmt w:val="bullet"/>
      <w:lvlText w:val="o"/>
      <w:lvlJc w:val="left"/>
      <w:pPr>
        <w:ind w:left="1440" w:hanging="360"/>
      </w:pPr>
      <w:rPr>
        <w:rFonts w:ascii="Courier New" w:hAnsi="Courier New" w:cs="Courier New" w:hint="default"/>
      </w:rPr>
    </w:lvl>
    <w:lvl w:ilvl="2" w:tplc="95BA8368" w:tentative="1">
      <w:start w:val="1"/>
      <w:numFmt w:val="bullet"/>
      <w:lvlText w:val=""/>
      <w:lvlJc w:val="left"/>
      <w:pPr>
        <w:ind w:left="2160" w:hanging="360"/>
      </w:pPr>
      <w:rPr>
        <w:rFonts w:ascii="Wingdings" w:hAnsi="Wingdings" w:hint="default"/>
      </w:rPr>
    </w:lvl>
    <w:lvl w:ilvl="3" w:tplc="B5E6C670" w:tentative="1">
      <w:start w:val="1"/>
      <w:numFmt w:val="bullet"/>
      <w:lvlText w:val=""/>
      <w:lvlJc w:val="left"/>
      <w:pPr>
        <w:ind w:left="2880" w:hanging="360"/>
      </w:pPr>
      <w:rPr>
        <w:rFonts w:ascii="Symbol" w:hAnsi="Symbol" w:hint="default"/>
      </w:rPr>
    </w:lvl>
    <w:lvl w:ilvl="4" w:tplc="5CF0CD92" w:tentative="1">
      <w:start w:val="1"/>
      <w:numFmt w:val="bullet"/>
      <w:lvlText w:val="o"/>
      <w:lvlJc w:val="left"/>
      <w:pPr>
        <w:ind w:left="3600" w:hanging="360"/>
      </w:pPr>
      <w:rPr>
        <w:rFonts w:ascii="Courier New" w:hAnsi="Courier New" w:cs="Courier New" w:hint="default"/>
      </w:rPr>
    </w:lvl>
    <w:lvl w:ilvl="5" w:tplc="183ADDC0" w:tentative="1">
      <w:start w:val="1"/>
      <w:numFmt w:val="bullet"/>
      <w:lvlText w:val=""/>
      <w:lvlJc w:val="left"/>
      <w:pPr>
        <w:ind w:left="4320" w:hanging="360"/>
      </w:pPr>
      <w:rPr>
        <w:rFonts w:ascii="Wingdings" w:hAnsi="Wingdings" w:hint="default"/>
      </w:rPr>
    </w:lvl>
    <w:lvl w:ilvl="6" w:tplc="D234C4A0" w:tentative="1">
      <w:start w:val="1"/>
      <w:numFmt w:val="bullet"/>
      <w:lvlText w:val=""/>
      <w:lvlJc w:val="left"/>
      <w:pPr>
        <w:ind w:left="5040" w:hanging="360"/>
      </w:pPr>
      <w:rPr>
        <w:rFonts w:ascii="Symbol" w:hAnsi="Symbol" w:hint="default"/>
      </w:rPr>
    </w:lvl>
    <w:lvl w:ilvl="7" w:tplc="AC9EA964" w:tentative="1">
      <w:start w:val="1"/>
      <w:numFmt w:val="bullet"/>
      <w:lvlText w:val="o"/>
      <w:lvlJc w:val="left"/>
      <w:pPr>
        <w:ind w:left="5760" w:hanging="360"/>
      </w:pPr>
      <w:rPr>
        <w:rFonts w:ascii="Courier New" w:hAnsi="Courier New" w:cs="Courier New" w:hint="default"/>
      </w:rPr>
    </w:lvl>
    <w:lvl w:ilvl="8" w:tplc="0ABC1BD2" w:tentative="1">
      <w:start w:val="1"/>
      <w:numFmt w:val="bullet"/>
      <w:lvlText w:val=""/>
      <w:lvlJc w:val="left"/>
      <w:pPr>
        <w:ind w:left="6480" w:hanging="360"/>
      </w:pPr>
      <w:rPr>
        <w:rFonts w:ascii="Wingdings" w:hAnsi="Wingdings" w:hint="default"/>
      </w:rPr>
    </w:lvl>
  </w:abstractNum>
  <w:abstractNum w:abstractNumId="40" w15:restartNumberingAfterBreak="0">
    <w:nsid w:val="4BBC318A"/>
    <w:multiLevelType w:val="hybridMultilevel"/>
    <w:tmpl w:val="78EC8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C0F2415"/>
    <w:multiLevelType w:val="hybridMultilevel"/>
    <w:tmpl w:val="CD386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C9701E6"/>
    <w:multiLevelType w:val="hybridMultilevel"/>
    <w:tmpl w:val="F5BA88D4"/>
    <w:lvl w:ilvl="0" w:tplc="BE56846A">
      <w:start w:val="1"/>
      <w:numFmt w:val="bullet"/>
      <w:lvlText w:val=""/>
      <w:lvlJc w:val="left"/>
      <w:pPr>
        <w:ind w:left="720" w:hanging="360"/>
      </w:pPr>
      <w:rPr>
        <w:rFonts w:ascii="Symbol" w:hAnsi="Symbol" w:hint="default"/>
        <w:sz w:val="24"/>
        <w:szCs w:val="24"/>
      </w:rPr>
    </w:lvl>
    <w:lvl w:ilvl="1" w:tplc="16982AEC">
      <w:start w:val="1"/>
      <w:numFmt w:val="bullet"/>
      <w:lvlText w:val="-"/>
      <w:lvlJc w:val="left"/>
      <w:pPr>
        <w:ind w:left="1440" w:hanging="360"/>
      </w:pPr>
      <w:rPr>
        <w:rFonts w:ascii="Courier New" w:hAnsi="Courier New" w:cs="Times New Roman" w:hint="default"/>
      </w:rPr>
    </w:lvl>
    <w:lvl w:ilvl="2" w:tplc="F55426FC">
      <w:start w:val="1"/>
      <w:numFmt w:val="bullet"/>
      <w:lvlText w:val=""/>
      <w:lvlJc w:val="left"/>
      <w:pPr>
        <w:ind w:left="2160" w:hanging="360"/>
      </w:pPr>
      <w:rPr>
        <w:rFonts w:ascii="Wingdings" w:hAnsi="Wingdings" w:hint="default"/>
      </w:rPr>
    </w:lvl>
    <w:lvl w:ilvl="3" w:tplc="ED42AE54">
      <w:start w:val="1"/>
      <w:numFmt w:val="bullet"/>
      <w:lvlText w:val=""/>
      <w:lvlJc w:val="left"/>
      <w:pPr>
        <w:ind w:left="2880" w:hanging="360"/>
      </w:pPr>
      <w:rPr>
        <w:rFonts w:ascii="Symbol" w:hAnsi="Symbol" w:hint="default"/>
      </w:rPr>
    </w:lvl>
    <w:lvl w:ilvl="4" w:tplc="4792FFAE">
      <w:start w:val="1"/>
      <w:numFmt w:val="bullet"/>
      <w:lvlText w:val="o"/>
      <w:lvlJc w:val="left"/>
      <w:pPr>
        <w:ind w:left="3600" w:hanging="360"/>
      </w:pPr>
      <w:rPr>
        <w:rFonts w:ascii="Courier New" w:hAnsi="Courier New" w:cs="Courier New" w:hint="default"/>
      </w:rPr>
    </w:lvl>
    <w:lvl w:ilvl="5" w:tplc="7772B60C">
      <w:start w:val="1"/>
      <w:numFmt w:val="bullet"/>
      <w:lvlText w:val=""/>
      <w:lvlJc w:val="left"/>
      <w:pPr>
        <w:ind w:left="4320" w:hanging="360"/>
      </w:pPr>
      <w:rPr>
        <w:rFonts w:ascii="Wingdings" w:hAnsi="Wingdings" w:hint="default"/>
      </w:rPr>
    </w:lvl>
    <w:lvl w:ilvl="6" w:tplc="96DA9860">
      <w:start w:val="1"/>
      <w:numFmt w:val="bullet"/>
      <w:lvlText w:val=""/>
      <w:lvlJc w:val="left"/>
      <w:pPr>
        <w:ind w:left="5040" w:hanging="360"/>
      </w:pPr>
      <w:rPr>
        <w:rFonts w:ascii="Symbol" w:hAnsi="Symbol" w:hint="default"/>
      </w:rPr>
    </w:lvl>
    <w:lvl w:ilvl="7" w:tplc="1B747F74">
      <w:start w:val="1"/>
      <w:numFmt w:val="bullet"/>
      <w:lvlText w:val="o"/>
      <w:lvlJc w:val="left"/>
      <w:pPr>
        <w:ind w:left="5760" w:hanging="360"/>
      </w:pPr>
      <w:rPr>
        <w:rFonts w:ascii="Courier New" w:hAnsi="Courier New" w:cs="Courier New" w:hint="default"/>
      </w:rPr>
    </w:lvl>
    <w:lvl w:ilvl="8" w:tplc="1D6C2B4E">
      <w:start w:val="1"/>
      <w:numFmt w:val="bullet"/>
      <w:lvlText w:val=""/>
      <w:lvlJc w:val="left"/>
      <w:pPr>
        <w:ind w:left="6480" w:hanging="360"/>
      </w:pPr>
      <w:rPr>
        <w:rFonts w:ascii="Wingdings" w:hAnsi="Wingdings" w:hint="default"/>
      </w:rPr>
    </w:lvl>
  </w:abstractNum>
  <w:abstractNum w:abstractNumId="43" w15:restartNumberingAfterBreak="0">
    <w:nsid w:val="50DE24D3"/>
    <w:multiLevelType w:val="hybridMultilevel"/>
    <w:tmpl w:val="8B2A61D6"/>
    <w:lvl w:ilvl="0" w:tplc="08090001">
      <w:start w:val="1"/>
      <w:numFmt w:val="bullet"/>
      <w:lvlText w:val=""/>
      <w:lvlJc w:val="left"/>
      <w:pPr>
        <w:ind w:left="720" w:hanging="360"/>
      </w:pPr>
      <w:rPr>
        <w:rFonts w:ascii="Symbol" w:hAnsi="Symbol" w:hint="default"/>
      </w:rPr>
    </w:lvl>
    <w:lvl w:ilvl="1" w:tplc="82404980">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2C057DE"/>
    <w:multiLevelType w:val="multilevel"/>
    <w:tmpl w:val="336E6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31A633F"/>
    <w:multiLevelType w:val="hybridMultilevel"/>
    <w:tmpl w:val="6A8A9804"/>
    <w:lvl w:ilvl="0" w:tplc="4BCC42C0">
      <w:start w:val="1"/>
      <w:numFmt w:val="bullet"/>
      <w:lvlText w:val=""/>
      <w:lvlJc w:val="left"/>
      <w:pPr>
        <w:ind w:left="720" w:hanging="360"/>
      </w:pPr>
      <w:rPr>
        <w:rFonts w:ascii="Symbol" w:hAnsi="Symbol" w:hint="default"/>
      </w:rPr>
    </w:lvl>
    <w:lvl w:ilvl="1" w:tplc="39003172" w:tentative="1">
      <w:start w:val="1"/>
      <w:numFmt w:val="bullet"/>
      <w:lvlText w:val="o"/>
      <w:lvlJc w:val="left"/>
      <w:pPr>
        <w:ind w:left="1440" w:hanging="360"/>
      </w:pPr>
      <w:rPr>
        <w:rFonts w:ascii="Courier New" w:hAnsi="Courier New" w:cs="Courier New" w:hint="default"/>
      </w:rPr>
    </w:lvl>
    <w:lvl w:ilvl="2" w:tplc="59C66982" w:tentative="1">
      <w:start w:val="1"/>
      <w:numFmt w:val="bullet"/>
      <w:lvlText w:val=""/>
      <w:lvlJc w:val="left"/>
      <w:pPr>
        <w:ind w:left="2160" w:hanging="360"/>
      </w:pPr>
      <w:rPr>
        <w:rFonts w:ascii="Wingdings" w:hAnsi="Wingdings" w:hint="default"/>
      </w:rPr>
    </w:lvl>
    <w:lvl w:ilvl="3" w:tplc="0EFA00E4" w:tentative="1">
      <w:start w:val="1"/>
      <w:numFmt w:val="bullet"/>
      <w:lvlText w:val=""/>
      <w:lvlJc w:val="left"/>
      <w:pPr>
        <w:ind w:left="2880" w:hanging="360"/>
      </w:pPr>
      <w:rPr>
        <w:rFonts w:ascii="Symbol" w:hAnsi="Symbol" w:hint="default"/>
      </w:rPr>
    </w:lvl>
    <w:lvl w:ilvl="4" w:tplc="76287F38" w:tentative="1">
      <w:start w:val="1"/>
      <w:numFmt w:val="bullet"/>
      <w:lvlText w:val="o"/>
      <w:lvlJc w:val="left"/>
      <w:pPr>
        <w:ind w:left="3600" w:hanging="360"/>
      </w:pPr>
      <w:rPr>
        <w:rFonts w:ascii="Courier New" w:hAnsi="Courier New" w:cs="Courier New" w:hint="default"/>
      </w:rPr>
    </w:lvl>
    <w:lvl w:ilvl="5" w:tplc="EE9A3854" w:tentative="1">
      <w:start w:val="1"/>
      <w:numFmt w:val="bullet"/>
      <w:lvlText w:val=""/>
      <w:lvlJc w:val="left"/>
      <w:pPr>
        <w:ind w:left="4320" w:hanging="360"/>
      </w:pPr>
      <w:rPr>
        <w:rFonts w:ascii="Wingdings" w:hAnsi="Wingdings" w:hint="default"/>
      </w:rPr>
    </w:lvl>
    <w:lvl w:ilvl="6" w:tplc="504E3FD0" w:tentative="1">
      <w:start w:val="1"/>
      <w:numFmt w:val="bullet"/>
      <w:lvlText w:val=""/>
      <w:lvlJc w:val="left"/>
      <w:pPr>
        <w:ind w:left="5040" w:hanging="360"/>
      </w:pPr>
      <w:rPr>
        <w:rFonts w:ascii="Symbol" w:hAnsi="Symbol" w:hint="default"/>
      </w:rPr>
    </w:lvl>
    <w:lvl w:ilvl="7" w:tplc="66E8621A" w:tentative="1">
      <w:start w:val="1"/>
      <w:numFmt w:val="bullet"/>
      <w:lvlText w:val="o"/>
      <w:lvlJc w:val="left"/>
      <w:pPr>
        <w:ind w:left="5760" w:hanging="360"/>
      </w:pPr>
      <w:rPr>
        <w:rFonts w:ascii="Courier New" w:hAnsi="Courier New" w:cs="Courier New" w:hint="default"/>
      </w:rPr>
    </w:lvl>
    <w:lvl w:ilvl="8" w:tplc="E048A8D8" w:tentative="1">
      <w:start w:val="1"/>
      <w:numFmt w:val="bullet"/>
      <w:lvlText w:val=""/>
      <w:lvlJc w:val="left"/>
      <w:pPr>
        <w:ind w:left="6480" w:hanging="360"/>
      </w:pPr>
      <w:rPr>
        <w:rFonts w:ascii="Wingdings" w:hAnsi="Wingdings" w:hint="default"/>
      </w:rPr>
    </w:lvl>
  </w:abstractNum>
  <w:abstractNum w:abstractNumId="46" w15:restartNumberingAfterBreak="0">
    <w:nsid w:val="53953419"/>
    <w:multiLevelType w:val="multilevel"/>
    <w:tmpl w:val="60FE4DA2"/>
    <w:styleLink w:val="EPSSTANDARDNUMBEREDLIST"/>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7" w15:restartNumberingAfterBreak="0">
    <w:nsid w:val="549063BB"/>
    <w:multiLevelType w:val="hybridMultilevel"/>
    <w:tmpl w:val="8E606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52648B7"/>
    <w:multiLevelType w:val="hybridMultilevel"/>
    <w:tmpl w:val="74FC4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81869B2"/>
    <w:multiLevelType w:val="hybridMultilevel"/>
    <w:tmpl w:val="5D3C1E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15:restartNumberingAfterBreak="0">
    <w:nsid w:val="59350186"/>
    <w:multiLevelType w:val="multilevel"/>
    <w:tmpl w:val="4CE2DC0E"/>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9414C55"/>
    <w:multiLevelType w:val="hybridMultilevel"/>
    <w:tmpl w:val="47E4420C"/>
    <w:lvl w:ilvl="0" w:tplc="9ACE7844">
      <w:start w:val="1"/>
      <w:numFmt w:val="bullet"/>
      <w:lvlText w:val=""/>
      <w:lvlJc w:val="left"/>
      <w:pPr>
        <w:ind w:left="720" w:hanging="360"/>
      </w:pPr>
      <w:rPr>
        <w:rFonts w:ascii="Symbol" w:hAnsi="Symbol" w:hint="default"/>
      </w:rPr>
    </w:lvl>
    <w:lvl w:ilvl="1" w:tplc="266A1B10" w:tentative="1">
      <w:start w:val="1"/>
      <w:numFmt w:val="bullet"/>
      <w:lvlText w:val="o"/>
      <w:lvlJc w:val="left"/>
      <w:pPr>
        <w:ind w:left="1440" w:hanging="360"/>
      </w:pPr>
      <w:rPr>
        <w:rFonts w:ascii="Courier New" w:hAnsi="Courier New" w:cs="Courier New" w:hint="default"/>
      </w:rPr>
    </w:lvl>
    <w:lvl w:ilvl="2" w:tplc="9228A9D6" w:tentative="1">
      <w:start w:val="1"/>
      <w:numFmt w:val="bullet"/>
      <w:lvlText w:val=""/>
      <w:lvlJc w:val="left"/>
      <w:pPr>
        <w:ind w:left="2160" w:hanging="360"/>
      </w:pPr>
      <w:rPr>
        <w:rFonts w:ascii="Wingdings" w:hAnsi="Wingdings" w:hint="default"/>
      </w:rPr>
    </w:lvl>
    <w:lvl w:ilvl="3" w:tplc="0534E680" w:tentative="1">
      <w:start w:val="1"/>
      <w:numFmt w:val="bullet"/>
      <w:lvlText w:val=""/>
      <w:lvlJc w:val="left"/>
      <w:pPr>
        <w:ind w:left="2880" w:hanging="360"/>
      </w:pPr>
      <w:rPr>
        <w:rFonts w:ascii="Symbol" w:hAnsi="Symbol" w:hint="default"/>
      </w:rPr>
    </w:lvl>
    <w:lvl w:ilvl="4" w:tplc="672A2620" w:tentative="1">
      <w:start w:val="1"/>
      <w:numFmt w:val="bullet"/>
      <w:lvlText w:val="o"/>
      <w:lvlJc w:val="left"/>
      <w:pPr>
        <w:ind w:left="3600" w:hanging="360"/>
      </w:pPr>
      <w:rPr>
        <w:rFonts w:ascii="Courier New" w:hAnsi="Courier New" w:cs="Courier New" w:hint="default"/>
      </w:rPr>
    </w:lvl>
    <w:lvl w:ilvl="5" w:tplc="03C6070C" w:tentative="1">
      <w:start w:val="1"/>
      <w:numFmt w:val="bullet"/>
      <w:lvlText w:val=""/>
      <w:lvlJc w:val="left"/>
      <w:pPr>
        <w:ind w:left="4320" w:hanging="360"/>
      </w:pPr>
      <w:rPr>
        <w:rFonts w:ascii="Wingdings" w:hAnsi="Wingdings" w:hint="default"/>
      </w:rPr>
    </w:lvl>
    <w:lvl w:ilvl="6" w:tplc="947E5068" w:tentative="1">
      <w:start w:val="1"/>
      <w:numFmt w:val="bullet"/>
      <w:lvlText w:val=""/>
      <w:lvlJc w:val="left"/>
      <w:pPr>
        <w:ind w:left="5040" w:hanging="360"/>
      </w:pPr>
      <w:rPr>
        <w:rFonts w:ascii="Symbol" w:hAnsi="Symbol" w:hint="default"/>
      </w:rPr>
    </w:lvl>
    <w:lvl w:ilvl="7" w:tplc="1A0EFD4C" w:tentative="1">
      <w:start w:val="1"/>
      <w:numFmt w:val="bullet"/>
      <w:lvlText w:val="o"/>
      <w:lvlJc w:val="left"/>
      <w:pPr>
        <w:ind w:left="5760" w:hanging="360"/>
      </w:pPr>
      <w:rPr>
        <w:rFonts w:ascii="Courier New" w:hAnsi="Courier New" w:cs="Courier New" w:hint="default"/>
      </w:rPr>
    </w:lvl>
    <w:lvl w:ilvl="8" w:tplc="E5A816DC" w:tentative="1">
      <w:start w:val="1"/>
      <w:numFmt w:val="bullet"/>
      <w:lvlText w:val=""/>
      <w:lvlJc w:val="left"/>
      <w:pPr>
        <w:ind w:left="6480" w:hanging="360"/>
      </w:pPr>
      <w:rPr>
        <w:rFonts w:ascii="Wingdings" w:hAnsi="Wingdings" w:hint="default"/>
      </w:rPr>
    </w:lvl>
  </w:abstractNum>
  <w:abstractNum w:abstractNumId="52" w15:restartNumberingAfterBreak="0">
    <w:nsid w:val="5C725457"/>
    <w:multiLevelType w:val="hybridMultilevel"/>
    <w:tmpl w:val="4D10D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0055F57"/>
    <w:multiLevelType w:val="hybridMultilevel"/>
    <w:tmpl w:val="9224F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1704A4B"/>
    <w:multiLevelType w:val="hybridMultilevel"/>
    <w:tmpl w:val="E7347D7A"/>
    <w:lvl w:ilvl="0" w:tplc="1682EE28">
      <w:start w:val="1"/>
      <w:numFmt w:val="bullet"/>
      <w:lvlText w:val=""/>
      <w:lvlJc w:val="left"/>
      <w:pPr>
        <w:ind w:left="720" w:hanging="360"/>
      </w:pPr>
      <w:rPr>
        <w:rFonts w:ascii="Symbol" w:hAnsi="Symbol" w:hint="default"/>
      </w:rPr>
    </w:lvl>
    <w:lvl w:ilvl="1" w:tplc="3A8699E4">
      <w:start w:val="1"/>
      <w:numFmt w:val="bullet"/>
      <w:lvlText w:val="o"/>
      <w:lvlJc w:val="left"/>
      <w:pPr>
        <w:ind w:left="1440" w:hanging="360"/>
      </w:pPr>
      <w:rPr>
        <w:rFonts w:ascii="Courier New" w:hAnsi="Courier New" w:hint="default"/>
      </w:rPr>
    </w:lvl>
    <w:lvl w:ilvl="2" w:tplc="37A65660">
      <w:start w:val="1"/>
      <w:numFmt w:val="bullet"/>
      <w:lvlText w:val=""/>
      <w:lvlJc w:val="left"/>
      <w:pPr>
        <w:ind w:left="2160" w:hanging="360"/>
      </w:pPr>
      <w:rPr>
        <w:rFonts w:ascii="Wingdings" w:hAnsi="Wingdings" w:hint="default"/>
      </w:rPr>
    </w:lvl>
    <w:lvl w:ilvl="3" w:tplc="2C6A5624">
      <w:start w:val="1"/>
      <w:numFmt w:val="bullet"/>
      <w:lvlText w:val=""/>
      <w:lvlJc w:val="left"/>
      <w:pPr>
        <w:ind w:left="2880" w:hanging="360"/>
      </w:pPr>
      <w:rPr>
        <w:rFonts w:ascii="Symbol" w:hAnsi="Symbol" w:hint="default"/>
      </w:rPr>
    </w:lvl>
    <w:lvl w:ilvl="4" w:tplc="01C2A982">
      <w:start w:val="1"/>
      <w:numFmt w:val="bullet"/>
      <w:lvlText w:val="o"/>
      <w:lvlJc w:val="left"/>
      <w:pPr>
        <w:ind w:left="3600" w:hanging="360"/>
      </w:pPr>
      <w:rPr>
        <w:rFonts w:ascii="Courier New" w:hAnsi="Courier New" w:hint="default"/>
      </w:rPr>
    </w:lvl>
    <w:lvl w:ilvl="5" w:tplc="7C5669CE">
      <w:start w:val="1"/>
      <w:numFmt w:val="bullet"/>
      <w:lvlText w:val=""/>
      <w:lvlJc w:val="left"/>
      <w:pPr>
        <w:ind w:left="4320" w:hanging="360"/>
      </w:pPr>
      <w:rPr>
        <w:rFonts w:ascii="Wingdings" w:hAnsi="Wingdings" w:hint="default"/>
      </w:rPr>
    </w:lvl>
    <w:lvl w:ilvl="6" w:tplc="93D26764">
      <w:start w:val="1"/>
      <w:numFmt w:val="bullet"/>
      <w:lvlText w:val=""/>
      <w:lvlJc w:val="left"/>
      <w:pPr>
        <w:ind w:left="5040" w:hanging="360"/>
      </w:pPr>
      <w:rPr>
        <w:rFonts w:ascii="Symbol" w:hAnsi="Symbol" w:hint="default"/>
      </w:rPr>
    </w:lvl>
    <w:lvl w:ilvl="7" w:tplc="D284BAE0">
      <w:start w:val="1"/>
      <w:numFmt w:val="bullet"/>
      <w:lvlText w:val="o"/>
      <w:lvlJc w:val="left"/>
      <w:pPr>
        <w:ind w:left="5760" w:hanging="360"/>
      </w:pPr>
      <w:rPr>
        <w:rFonts w:ascii="Courier New" w:hAnsi="Courier New" w:hint="default"/>
      </w:rPr>
    </w:lvl>
    <w:lvl w:ilvl="8" w:tplc="B10E1436">
      <w:start w:val="1"/>
      <w:numFmt w:val="bullet"/>
      <w:lvlText w:val=""/>
      <w:lvlJc w:val="left"/>
      <w:pPr>
        <w:ind w:left="6480" w:hanging="360"/>
      </w:pPr>
      <w:rPr>
        <w:rFonts w:ascii="Wingdings" w:hAnsi="Wingdings" w:hint="default"/>
      </w:rPr>
    </w:lvl>
  </w:abstractNum>
  <w:abstractNum w:abstractNumId="55" w15:restartNumberingAfterBreak="0">
    <w:nsid w:val="65856C42"/>
    <w:multiLevelType w:val="hybridMultilevel"/>
    <w:tmpl w:val="F37EA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6A878E2"/>
    <w:multiLevelType w:val="hybridMultilevel"/>
    <w:tmpl w:val="7662F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6DD09B2"/>
    <w:multiLevelType w:val="hybridMultilevel"/>
    <w:tmpl w:val="2E82B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74C2C8E"/>
    <w:multiLevelType w:val="hybridMultilevel"/>
    <w:tmpl w:val="148800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683B5FF2"/>
    <w:multiLevelType w:val="hybridMultilevel"/>
    <w:tmpl w:val="1C80D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D9F2E7C"/>
    <w:multiLevelType w:val="hybridMultilevel"/>
    <w:tmpl w:val="6200E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DDA1CFE"/>
    <w:multiLevelType w:val="hybridMultilevel"/>
    <w:tmpl w:val="F9B07D7A"/>
    <w:lvl w:ilvl="0" w:tplc="4F40CEDA">
      <w:start w:val="1"/>
      <w:numFmt w:val="bullet"/>
      <w:lvlText w:val=""/>
      <w:lvlJc w:val="left"/>
      <w:pPr>
        <w:ind w:left="720" w:hanging="360"/>
      </w:pPr>
      <w:rPr>
        <w:rFonts w:ascii="Symbol" w:hAnsi="Symbol" w:hint="default"/>
      </w:rPr>
    </w:lvl>
    <w:lvl w:ilvl="1" w:tplc="2054BF04">
      <w:start w:val="1"/>
      <w:numFmt w:val="bullet"/>
      <w:lvlText w:val="o"/>
      <w:lvlJc w:val="left"/>
      <w:pPr>
        <w:ind w:left="1440" w:hanging="360"/>
      </w:pPr>
      <w:rPr>
        <w:rFonts w:ascii="Courier New" w:hAnsi="Courier New" w:hint="default"/>
      </w:rPr>
    </w:lvl>
    <w:lvl w:ilvl="2" w:tplc="90C66F12">
      <w:start w:val="1"/>
      <w:numFmt w:val="bullet"/>
      <w:lvlText w:val=""/>
      <w:lvlJc w:val="left"/>
      <w:pPr>
        <w:ind w:left="2160" w:hanging="360"/>
      </w:pPr>
      <w:rPr>
        <w:rFonts w:ascii="Wingdings" w:hAnsi="Wingdings" w:hint="default"/>
      </w:rPr>
    </w:lvl>
    <w:lvl w:ilvl="3" w:tplc="9A788F56">
      <w:start w:val="1"/>
      <w:numFmt w:val="bullet"/>
      <w:lvlText w:val=""/>
      <w:lvlJc w:val="left"/>
      <w:pPr>
        <w:ind w:left="2880" w:hanging="360"/>
      </w:pPr>
      <w:rPr>
        <w:rFonts w:ascii="Symbol" w:hAnsi="Symbol" w:hint="default"/>
      </w:rPr>
    </w:lvl>
    <w:lvl w:ilvl="4" w:tplc="70DC0190">
      <w:start w:val="1"/>
      <w:numFmt w:val="bullet"/>
      <w:lvlText w:val="o"/>
      <w:lvlJc w:val="left"/>
      <w:pPr>
        <w:ind w:left="3600" w:hanging="360"/>
      </w:pPr>
      <w:rPr>
        <w:rFonts w:ascii="Courier New" w:hAnsi="Courier New" w:hint="default"/>
      </w:rPr>
    </w:lvl>
    <w:lvl w:ilvl="5" w:tplc="33825804">
      <w:start w:val="1"/>
      <w:numFmt w:val="bullet"/>
      <w:lvlText w:val=""/>
      <w:lvlJc w:val="left"/>
      <w:pPr>
        <w:ind w:left="4320" w:hanging="360"/>
      </w:pPr>
      <w:rPr>
        <w:rFonts w:ascii="Wingdings" w:hAnsi="Wingdings" w:hint="default"/>
      </w:rPr>
    </w:lvl>
    <w:lvl w:ilvl="6" w:tplc="05A29A9C">
      <w:start w:val="1"/>
      <w:numFmt w:val="bullet"/>
      <w:lvlText w:val=""/>
      <w:lvlJc w:val="left"/>
      <w:pPr>
        <w:ind w:left="5040" w:hanging="360"/>
      </w:pPr>
      <w:rPr>
        <w:rFonts w:ascii="Symbol" w:hAnsi="Symbol" w:hint="default"/>
      </w:rPr>
    </w:lvl>
    <w:lvl w:ilvl="7" w:tplc="D10A25D0">
      <w:start w:val="1"/>
      <w:numFmt w:val="bullet"/>
      <w:lvlText w:val="o"/>
      <w:lvlJc w:val="left"/>
      <w:pPr>
        <w:ind w:left="5760" w:hanging="360"/>
      </w:pPr>
      <w:rPr>
        <w:rFonts w:ascii="Courier New" w:hAnsi="Courier New" w:hint="default"/>
      </w:rPr>
    </w:lvl>
    <w:lvl w:ilvl="8" w:tplc="EE40D2A2">
      <w:start w:val="1"/>
      <w:numFmt w:val="bullet"/>
      <w:lvlText w:val=""/>
      <w:lvlJc w:val="left"/>
      <w:pPr>
        <w:ind w:left="6480" w:hanging="360"/>
      </w:pPr>
      <w:rPr>
        <w:rFonts w:ascii="Wingdings" w:hAnsi="Wingdings" w:hint="default"/>
      </w:rPr>
    </w:lvl>
  </w:abstractNum>
  <w:abstractNum w:abstractNumId="62" w15:restartNumberingAfterBreak="0">
    <w:nsid w:val="70E41E40"/>
    <w:multiLevelType w:val="hybridMultilevel"/>
    <w:tmpl w:val="5CD6F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2E04838"/>
    <w:multiLevelType w:val="hybridMultilevel"/>
    <w:tmpl w:val="5756DF24"/>
    <w:lvl w:ilvl="0" w:tplc="FFFFFFFF">
      <w:start w:val="1"/>
      <w:numFmt w:val="bullet"/>
      <w:lvlText w:val=""/>
      <w:lvlJc w:val="left"/>
      <w:pPr>
        <w:ind w:left="3960" w:hanging="360"/>
      </w:pPr>
      <w:rPr>
        <w:rFonts w:ascii="Wingdings" w:hAnsi="Wingdings" w:hint="default"/>
      </w:rPr>
    </w:lvl>
    <w:lvl w:ilvl="1" w:tplc="08090003" w:tentative="1">
      <w:start w:val="1"/>
      <w:numFmt w:val="bullet"/>
      <w:lvlText w:val="o"/>
      <w:lvlJc w:val="left"/>
      <w:pPr>
        <w:ind w:left="3240" w:hanging="360"/>
      </w:pPr>
      <w:rPr>
        <w:rFonts w:ascii="Courier New" w:hAnsi="Courier New" w:cs="Courier New" w:hint="default"/>
      </w:rPr>
    </w:lvl>
    <w:lvl w:ilvl="2" w:tplc="08090001">
      <w:start w:val="1"/>
      <w:numFmt w:val="bullet"/>
      <w:lvlText w:val=""/>
      <w:lvlJc w:val="left"/>
      <w:pPr>
        <w:ind w:left="3960" w:hanging="360"/>
      </w:pPr>
      <w:rPr>
        <w:rFonts w:ascii="Symbol" w:hAnsi="Symbol"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4" w15:restartNumberingAfterBreak="0">
    <w:nsid w:val="7360724D"/>
    <w:multiLevelType w:val="hybridMultilevel"/>
    <w:tmpl w:val="895C27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74566200"/>
    <w:multiLevelType w:val="hybridMultilevel"/>
    <w:tmpl w:val="A5AAE528"/>
    <w:lvl w:ilvl="0" w:tplc="27763C58">
      <w:start w:val="1"/>
      <w:numFmt w:val="bullet"/>
      <w:lvlText w:val=""/>
      <w:lvlJc w:val="left"/>
      <w:pPr>
        <w:ind w:left="720" w:hanging="360"/>
      </w:pPr>
      <w:rPr>
        <w:rFonts w:ascii="Symbol" w:hAnsi="Symbol" w:hint="default"/>
      </w:rPr>
    </w:lvl>
    <w:lvl w:ilvl="1" w:tplc="4E4ABBE2" w:tentative="1">
      <w:start w:val="1"/>
      <w:numFmt w:val="bullet"/>
      <w:lvlText w:val="o"/>
      <w:lvlJc w:val="left"/>
      <w:pPr>
        <w:ind w:left="1440" w:hanging="360"/>
      </w:pPr>
      <w:rPr>
        <w:rFonts w:ascii="Courier New" w:hAnsi="Courier New" w:cs="Courier New" w:hint="default"/>
      </w:rPr>
    </w:lvl>
    <w:lvl w:ilvl="2" w:tplc="6D445E26" w:tentative="1">
      <w:start w:val="1"/>
      <w:numFmt w:val="bullet"/>
      <w:lvlText w:val=""/>
      <w:lvlJc w:val="left"/>
      <w:pPr>
        <w:ind w:left="2160" w:hanging="360"/>
      </w:pPr>
      <w:rPr>
        <w:rFonts w:ascii="Wingdings" w:hAnsi="Wingdings" w:hint="default"/>
      </w:rPr>
    </w:lvl>
    <w:lvl w:ilvl="3" w:tplc="47AE4988" w:tentative="1">
      <w:start w:val="1"/>
      <w:numFmt w:val="bullet"/>
      <w:lvlText w:val=""/>
      <w:lvlJc w:val="left"/>
      <w:pPr>
        <w:ind w:left="2880" w:hanging="360"/>
      </w:pPr>
      <w:rPr>
        <w:rFonts w:ascii="Symbol" w:hAnsi="Symbol" w:hint="default"/>
      </w:rPr>
    </w:lvl>
    <w:lvl w:ilvl="4" w:tplc="5A48FE70" w:tentative="1">
      <w:start w:val="1"/>
      <w:numFmt w:val="bullet"/>
      <w:lvlText w:val="o"/>
      <w:lvlJc w:val="left"/>
      <w:pPr>
        <w:ind w:left="3600" w:hanging="360"/>
      </w:pPr>
      <w:rPr>
        <w:rFonts w:ascii="Courier New" w:hAnsi="Courier New" w:cs="Courier New" w:hint="default"/>
      </w:rPr>
    </w:lvl>
    <w:lvl w:ilvl="5" w:tplc="AAC01538" w:tentative="1">
      <w:start w:val="1"/>
      <w:numFmt w:val="bullet"/>
      <w:lvlText w:val=""/>
      <w:lvlJc w:val="left"/>
      <w:pPr>
        <w:ind w:left="4320" w:hanging="360"/>
      </w:pPr>
      <w:rPr>
        <w:rFonts w:ascii="Wingdings" w:hAnsi="Wingdings" w:hint="default"/>
      </w:rPr>
    </w:lvl>
    <w:lvl w:ilvl="6" w:tplc="5316E492" w:tentative="1">
      <w:start w:val="1"/>
      <w:numFmt w:val="bullet"/>
      <w:lvlText w:val=""/>
      <w:lvlJc w:val="left"/>
      <w:pPr>
        <w:ind w:left="5040" w:hanging="360"/>
      </w:pPr>
      <w:rPr>
        <w:rFonts w:ascii="Symbol" w:hAnsi="Symbol" w:hint="default"/>
      </w:rPr>
    </w:lvl>
    <w:lvl w:ilvl="7" w:tplc="61209B44" w:tentative="1">
      <w:start w:val="1"/>
      <w:numFmt w:val="bullet"/>
      <w:lvlText w:val="o"/>
      <w:lvlJc w:val="left"/>
      <w:pPr>
        <w:ind w:left="5760" w:hanging="360"/>
      </w:pPr>
      <w:rPr>
        <w:rFonts w:ascii="Courier New" w:hAnsi="Courier New" w:cs="Courier New" w:hint="default"/>
      </w:rPr>
    </w:lvl>
    <w:lvl w:ilvl="8" w:tplc="231C5800" w:tentative="1">
      <w:start w:val="1"/>
      <w:numFmt w:val="bullet"/>
      <w:lvlText w:val=""/>
      <w:lvlJc w:val="left"/>
      <w:pPr>
        <w:ind w:left="6480" w:hanging="360"/>
      </w:pPr>
      <w:rPr>
        <w:rFonts w:ascii="Wingdings" w:hAnsi="Wingdings" w:hint="default"/>
      </w:rPr>
    </w:lvl>
  </w:abstractNum>
  <w:abstractNum w:abstractNumId="66" w15:restartNumberingAfterBreak="0">
    <w:nsid w:val="749F527A"/>
    <w:multiLevelType w:val="hybridMultilevel"/>
    <w:tmpl w:val="AE6A9F10"/>
    <w:lvl w:ilvl="0" w:tplc="9FA27C34">
      <w:start w:val="1"/>
      <w:numFmt w:val="bullet"/>
      <w:lvlText w:val=""/>
      <w:lvlJc w:val="left"/>
      <w:pPr>
        <w:ind w:left="720" w:hanging="360"/>
      </w:pPr>
      <w:rPr>
        <w:rFonts w:ascii="Symbol" w:hAnsi="Symbol" w:hint="default"/>
      </w:rPr>
    </w:lvl>
    <w:lvl w:ilvl="1" w:tplc="3408A210" w:tentative="1">
      <w:start w:val="1"/>
      <w:numFmt w:val="bullet"/>
      <w:lvlText w:val="o"/>
      <w:lvlJc w:val="left"/>
      <w:pPr>
        <w:ind w:left="1440" w:hanging="360"/>
      </w:pPr>
      <w:rPr>
        <w:rFonts w:ascii="Courier New" w:hAnsi="Courier New" w:cs="Courier New" w:hint="default"/>
      </w:rPr>
    </w:lvl>
    <w:lvl w:ilvl="2" w:tplc="B16E679E" w:tentative="1">
      <w:start w:val="1"/>
      <w:numFmt w:val="bullet"/>
      <w:lvlText w:val=""/>
      <w:lvlJc w:val="left"/>
      <w:pPr>
        <w:ind w:left="2160" w:hanging="360"/>
      </w:pPr>
      <w:rPr>
        <w:rFonts w:ascii="Wingdings" w:hAnsi="Wingdings" w:hint="default"/>
      </w:rPr>
    </w:lvl>
    <w:lvl w:ilvl="3" w:tplc="AEA8F586" w:tentative="1">
      <w:start w:val="1"/>
      <w:numFmt w:val="bullet"/>
      <w:lvlText w:val=""/>
      <w:lvlJc w:val="left"/>
      <w:pPr>
        <w:ind w:left="2880" w:hanging="360"/>
      </w:pPr>
      <w:rPr>
        <w:rFonts w:ascii="Symbol" w:hAnsi="Symbol" w:hint="default"/>
      </w:rPr>
    </w:lvl>
    <w:lvl w:ilvl="4" w:tplc="B40A71B6" w:tentative="1">
      <w:start w:val="1"/>
      <w:numFmt w:val="bullet"/>
      <w:lvlText w:val="o"/>
      <w:lvlJc w:val="left"/>
      <w:pPr>
        <w:ind w:left="3600" w:hanging="360"/>
      </w:pPr>
      <w:rPr>
        <w:rFonts w:ascii="Courier New" w:hAnsi="Courier New" w:cs="Courier New" w:hint="default"/>
      </w:rPr>
    </w:lvl>
    <w:lvl w:ilvl="5" w:tplc="F0EA04CA" w:tentative="1">
      <w:start w:val="1"/>
      <w:numFmt w:val="bullet"/>
      <w:lvlText w:val=""/>
      <w:lvlJc w:val="left"/>
      <w:pPr>
        <w:ind w:left="4320" w:hanging="360"/>
      </w:pPr>
      <w:rPr>
        <w:rFonts w:ascii="Wingdings" w:hAnsi="Wingdings" w:hint="default"/>
      </w:rPr>
    </w:lvl>
    <w:lvl w:ilvl="6" w:tplc="35AA32C8" w:tentative="1">
      <w:start w:val="1"/>
      <w:numFmt w:val="bullet"/>
      <w:lvlText w:val=""/>
      <w:lvlJc w:val="left"/>
      <w:pPr>
        <w:ind w:left="5040" w:hanging="360"/>
      </w:pPr>
      <w:rPr>
        <w:rFonts w:ascii="Symbol" w:hAnsi="Symbol" w:hint="default"/>
      </w:rPr>
    </w:lvl>
    <w:lvl w:ilvl="7" w:tplc="935CCB16" w:tentative="1">
      <w:start w:val="1"/>
      <w:numFmt w:val="bullet"/>
      <w:lvlText w:val="o"/>
      <w:lvlJc w:val="left"/>
      <w:pPr>
        <w:ind w:left="5760" w:hanging="360"/>
      </w:pPr>
      <w:rPr>
        <w:rFonts w:ascii="Courier New" w:hAnsi="Courier New" w:cs="Courier New" w:hint="default"/>
      </w:rPr>
    </w:lvl>
    <w:lvl w:ilvl="8" w:tplc="A3A6A466" w:tentative="1">
      <w:start w:val="1"/>
      <w:numFmt w:val="bullet"/>
      <w:lvlText w:val=""/>
      <w:lvlJc w:val="left"/>
      <w:pPr>
        <w:ind w:left="6480" w:hanging="360"/>
      </w:pPr>
      <w:rPr>
        <w:rFonts w:ascii="Wingdings" w:hAnsi="Wingdings" w:hint="default"/>
      </w:rPr>
    </w:lvl>
  </w:abstractNum>
  <w:abstractNum w:abstractNumId="67" w15:restartNumberingAfterBreak="0">
    <w:nsid w:val="7749701F"/>
    <w:multiLevelType w:val="hybridMultilevel"/>
    <w:tmpl w:val="6344B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B570E36"/>
    <w:multiLevelType w:val="hybridMultilevel"/>
    <w:tmpl w:val="8DB860DE"/>
    <w:lvl w:ilvl="0" w:tplc="8DFA320C">
      <w:start w:val="1"/>
      <w:numFmt w:val="bullet"/>
      <w:lvlText w:val=""/>
      <w:lvlJc w:val="left"/>
      <w:pPr>
        <w:ind w:left="763" w:hanging="360"/>
      </w:pPr>
      <w:rPr>
        <w:rFonts w:ascii="Symbol" w:hAnsi="Symbol" w:hint="default"/>
        <w:sz w:val="24"/>
        <w:szCs w:val="24"/>
      </w:rPr>
    </w:lvl>
    <w:lvl w:ilvl="1" w:tplc="E222F146" w:tentative="1">
      <w:start w:val="1"/>
      <w:numFmt w:val="bullet"/>
      <w:lvlText w:val="o"/>
      <w:lvlJc w:val="left"/>
      <w:pPr>
        <w:ind w:left="1483" w:hanging="360"/>
      </w:pPr>
      <w:rPr>
        <w:rFonts w:ascii="Courier New" w:hAnsi="Courier New" w:cs="Courier New" w:hint="default"/>
      </w:rPr>
    </w:lvl>
    <w:lvl w:ilvl="2" w:tplc="C3F04B5A" w:tentative="1">
      <w:start w:val="1"/>
      <w:numFmt w:val="bullet"/>
      <w:lvlText w:val=""/>
      <w:lvlJc w:val="left"/>
      <w:pPr>
        <w:ind w:left="2203" w:hanging="360"/>
      </w:pPr>
      <w:rPr>
        <w:rFonts w:ascii="Wingdings" w:hAnsi="Wingdings" w:hint="default"/>
      </w:rPr>
    </w:lvl>
    <w:lvl w:ilvl="3" w:tplc="537ADFE0" w:tentative="1">
      <w:start w:val="1"/>
      <w:numFmt w:val="bullet"/>
      <w:lvlText w:val=""/>
      <w:lvlJc w:val="left"/>
      <w:pPr>
        <w:ind w:left="2923" w:hanging="360"/>
      </w:pPr>
      <w:rPr>
        <w:rFonts w:ascii="Symbol" w:hAnsi="Symbol" w:hint="default"/>
      </w:rPr>
    </w:lvl>
    <w:lvl w:ilvl="4" w:tplc="54D49A3E" w:tentative="1">
      <w:start w:val="1"/>
      <w:numFmt w:val="bullet"/>
      <w:lvlText w:val="o"/>
      <w:lvlJc w:val="left"/>
      <w:pPr>
        <w:ind w:left="3643" w:hanging="360"/>
      </w:pPr>
      <w:rPr>
        <w:rFonts w:ascii="Courier New" w:hAnsi="Courier New" w:cs="Courier New" w:hint="default"/>
      </w:rPr>
    </w:lvl>
    <w:lvl w:ilvl="5" w:tplc="AA5C1DD6" w:tentative="1">
      <w:start w:val="1"/>
      <w:numFmt w:val="bullet"/>
      <w:lvlText w:val=""/>
      <w:lvlJc w:val="left"/>
      <w:pPr>
        <w:ind w:left="4363" w:hanging="360"/>
      </w:pPr>
      <w:rPr>
        <w:rFonts w:ascii="Wingdings" w:hAnsi="Wingdings" w:hint="default"/>
      </w:rPr>
    </w:lvl>
    <w:lvl w:ilvl="6" w:tplc="F056D2F2" w:tentative="1">
      <w:start w:val="1"/>
      <w:numFmt w:val="bullet"/>
      <w:lvlText w:val=""/>
      <w:lvlJc w:val="left"/>
      <w:pPr>
        <w:ind w:left="5083" w:hanging="360"/>
      </w:pPr>
      <w:rPr>
        <w:rFonts w:ascii="Symbol" w:hAnsi="Symbol" w:hint="default"/>
      </w:rPr>
    </w:lvl>
    <w:lvl w:ilvl="7" w:tplc="09787E00" w:tentative="1">
      <w:start w:val="1"/>
      <w:numFmt w:val="bullet"/>
      <w:lvlText w:val="o"/>
      <w:lvlJc w:val="left"/>
      <w:pPr>
        <w:ind w:left="5803" w:hanging="360"/>
      </w:pPr>
      <w:rPr>
        <w:rFonts w:ascii="Courier New" w:hAnsi="Courier New" w:cs="Courier New" w:hint="default"/>
      </w:rPr>
    </w:lvl>
    <w:lvl w:ilvl="8" w:tplc="3D52CC90" w:tentative="1">
      <w:start w:val="1"/>
      <w:numFmt w:val="bullet"/>
      <w:lvlText w:val=""/>
      <w:lvlJc w:val="left"/>
      <w:pPr>
        <w:ind w:left="6523" w:hanging="360"/>
      </w:pPr>
      <w:rPr>
        <w:rFonts w:ascii="Wingdings" w:hAnsi="Wingdings" w:hint="default"/>
      </w:rPr>
    </w:lvl>
  </w:abstractNum>
  <w:abstractNum w:abstractNumId="69" w15:restartNumberingAfterBreak="0">
    <w:nsid w:val="7C035792"/>
    <w:multiLevelType w:val="hybridMultilevel"/>
    <w:tmpl w:val="2FE031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DD40BCA"/>
    <w:multiLevelType w:val="hybridMultilevel"/>
    <w:tmpl w:val="F3C45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F5B08CD"/>
    <w:multiLevelType w:val="hybridMultilevel"/>
    <w:tmpl w:val="FC469DF6"/>
    <w:lvl w:ilvl="0" w:tplc="D4CC482A">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FD30338"/>
    <w:multiLevelType w:val="hybridMultilevel"/>
    <w:tmpl w:val="F8BAB8B6"/>
    <w:lvl w:ilvl="0" w:tplc="DF821AB4">
      <w:start w:val="1"/>
      <w:numFmt w:val="decimal"/>
      <w:lvlText w:val="%1."/>
      <w:lvlJc w:val="left"/>
      <w:pPr>
        <w:ind w:left="720" w:hanging="360"/>
      </w:pPr>
      <w:rPr>
        <w:rFonts w:hint="default"/>
        <w:b w:val="0"/>
        <w:i w:val="0"/>
      </w:rPr>
    </w:lvl>
    <w:lvl w:ilvl="1" w:tplc="D806F96C" w:tentative="1">
      <w:start w:val="1"/>
      <w:numFmt w:val="lowerLetter"/>
      <w:lvlText w:val="%2."/>
      <w:lvlJc w:val="left"/>
      <w:pPr>
        <w:ind w:left="1440" w:hanging="360"/>
      </w:pPr>
    </w:lvl>
    <w:lvl w:ilvl="2" w:tplc="44FE28B2" w:tentative="1">
      <w:start w:val="1"/>
      <w:numFmt w:val="lowerRoman"/>
      <w:lvlText w:val="%3."/>
      <w:lvlJc w:val="right"/>
      <w:pPr>
        <w:ind w:left="2160" w:hanging="180"/>
      </w:pPr>
    </w:lvl>
    <w:lvl w:ilvl="3" w:tplc="807A5A56" w:tentative="1">
      <w:start w:val="1"/>
      <w:numFmt w:val="decimal"/>
      <w:lvlText w:val="%4."/>
      <w:lvlJc w:val="left"/>
      <w:pPr>
        <w:ind w:left="2880" w:hanging="360"/>
      </w:pPr>
    </w:lvl>
    <w:lvl w:ilvl="4" w:tplc="21F889A2" w:tentative="1">
      <w:start w:val="1"/>
      <w:numFmt w:val="lowerLetter"/>
      <w:lvlText w:val="%5."/>
      <w:lvlJc w:val="left"/>
      <w:pPr>
        <w:ind w:left="3600" w:hanging="360"/>
      </w:pPr>
    </w:lvl>
    <w:lvl w:ilvl="5" w:tplc="73FAC2A4" w:tentative="1">
      <w:start w:val="1"/>
      <w:numFmt w:val="lowerRoman"/>
      <w:lvlText w:val="%6."/>
      <w:lvlJc w:val="right"/>
      <w:pPr>
        <w:ind w:left="4320" w:hanging="180"/>
      </w:pPr>
    </w:lvl>
    <w:lvl w:ilvl="6" w:tplc="8A2E6E88" w:tentative="1">
      <w:start w:val="1"/>
      <w:numFmt w:val="decimal"/>
      <w:lvlText w:val="%7."/>
      <w:lvlJc w:val="left"/>
      <w:pPr>
        <w:ind w:left="5040" w:hanging="360"/>
      </w:pPr>
    </w:lvl>
    <w:lvl w:ilvl="7" w:tplc="B2EA40AC" w:tentative="1">
      <w:start w:val="1"/>
      <w:numFmt w:val="lowerLetter"/>
      <w:lvlText w:val="%8."/>
      <w:lvlJc w:val="left"/>
      <w:pPr>
        <w:ind w:left="5760" w:hanging="360"/>
      </w:pPr>
    </w:lvl>
    <w:lvl w:ilvl="8" w:tplc="8048BDE8" w:tentative="1">
      <w:start w:val="1"/>
      <w:numFmt w:val="lowerRoman"/>
      <w:lvlText w:val="%9."/>
      <w:lvlJc w:val="right"/>
      <w:pPr>
        <w:ind w:left="6480" w:hanging="180"/>
      </w:pPr>
    </w:lvl>
  </w:abstractNum>
  <w:num w:numId="1">
    <w:abstractNumId w:val="38"/>
  </w:num>
  <w:num w:numId="2">
    <w:abstractNumId w:val="46"/>
  </w:num>
  <w:num w:numId="3">
    <w:abstractNumId w:val="64"/>
  </w:num>
  <w:num w:numId="4">
    <w:abstractNumId w:val="40"/>
  </w:num>
  <w:num w:numId="5">
    <w:abstractNumId w:val="67"/>
  </w:num>
  <w:num w:numId="6">
    <w:abstractNumId w:val="33"/>
  </w:num>
  <w:num w:numId="7">
    <w:abstractNumId w:val="35"/>
  </w:num>
  <w:num w:numId="8">
    <w:abstractNumId w:val="3"/>
  </w:num>
  <w:num w:numId="9">
    <w:abstractNumId w:val="61"/>
  </w:num>
  <w:num w:numId="10">
    <w:abstractNumId w:val="54"/>
  </w:num>
  <w:num w:numId="11">
    <w:abstractNumId w:val="60"/>
  </w:num>
  <w:num w:numId="12">
    <w:abstractNumId w:val="57"/>
  </w:num>
  <w:num w:numId="13">
    <w:abstractNumId w:val="48"/>
  </w:num>
  <w:num w:numId="14">
    <w:abstractNumId w:val="26"/>
  </w:num>
  <w:num w:numId="15">
    <w:abstractNumId w:val="49"/>
  </w:num>
  <w:num w:numId="16">
    <w:abstractNumId w:val="15"/>
  </w:num>
  <w:num w:numId="17">
    <w:abstractNumId w:val="55"/>
  </w:num>
  <w:num w:numId="18">
    <w:abstractNumId w:val="18"/>
  </w:num>
  <w:num w:numId="19">
    <w:abstractNumId w:val="71"/>
  </w:num>
  <w:num w:numId="20">
    <w:abstractNumId w:val="63"/>
  </w:num>
  <w:num w:numId="21">
    <w:abstractNumId w:val="47"/>
  </w:num>
  <w:num w:numId="22">
    <w:abstractNumId w:val="62"/>
  </w:num>
  <w:num w:numId="23">
    <w:abstractNumId w:val="34"/>
  </w:num>
  <w:num w:numId="24">
    <w:abstractNumId w:val="11"/>
  </w:num>
  <w:num w:numId="25">
    <w:abstractNumId w:val="0"/>
  </w:num>
  <w:num w:numId="26">
    <w:abstractNumId w:val="69"/>
  </w:num>
  <w:num w:numId="27">
    <w:abstractNumId w:val="44"/>
  </w:num>
  <w:num w:numId="28">
    <w:abstractNumId w:val="25"/>
  </w:num>
  <w:num w:numId="29">
    <w:abstractNumId w:val="21"/>
  </w:num>
  <w:num w:numId="30">
    <w:abstractNumId w:val="19"/>
  </w:num>
  <w:num w:numId="31">
    <w:abstractNumId w:val="53"/>
  </w:num>
  <w:num w:numId="32">
    <w:abstractNumId w:val="70"/>
  </w:num>
  <w:num w:numId="33">
    <w:abstractNumId w:val="37"/>
  </w:num>
  <w:num w:numId="34">
    <w:abstractNumId w:val="59"/>
  </w:num>
  <w:num w:numId="35">
    <w:abstractNumId w:val="6"/>
  </w:num>
  <w:num w:numId="36">
    <w:abstractNumId w:val="9"/>
  </w:num>
  <w:num w:numId="37">
    <w:abstractNumId w:val="41"/>
  </w:num>
  <w:num w:numId="38">
    <w:abstractNumId w:val="52"/>
  </w:num>
  <w:num w:numId="39">
    <w:abstractNumId w:val="56"/>
  </w:num>
  <w:num w:numId="40">
    <w:abstractNumId w:val="24"/>
  </w:num>
  <w:num w:numId="41">
    <w:abstractNumId w:val="50"/>
  </w:num>
  <w:num w:numId="42">
    <w:abstractNumId w:val="43"/>
  </w:num>
  <w:num w:numId="43">
    <w:abstractNumId w:val="36"/>
  </w:num>
  <w:num w:numId="44">
    <w:abstractNumId w:val="65"/>
  </w:num>
  <w:num w:numId="45">
    <w:abstractNumId w:val="1"/>
  </w:num>
  <w:num w:numId="46">
    <w:abstractNumId w:val="16"/>
  </w:num>
  <w:num w:numId="47">
    <w:abstractNumId w:val="20"/>
  </w:num>
  <w:num w:numId="48">
    <w:abstractNumId w:val="51"/>
  </w:num>
  <w:num w:numId="49">
    <w:abstractNumId w:val="7"/>
  </w:num>
  <w:num w:numId="50">
    <w:abstractNumId w:val="28"/>
  </w:num>
  <w:num w:numId="51">
    <w:abstractNumId w:val="12"/>
  </w:num>
  <w:num w:numId="52">
    <w:abstractNumId w:val="2"/>
  </w:num>
  <w:num w:numId="53">
    <w:abstractNumId w:val="32"/>
  </w:num>
  <w:num w:numId="54">
    <w:abstractNumId w:val="42"/>
  </w:num>
  <w:num w:numId="55">
    <w:abstractNumId w:val="13"/>
  </w:num>
  <w:num w:numId="56">
    <w:abstractNumId w:val="30"/>
  </w:num>
  <w:num w:numId="57">
    <w:abstractNumId w:val="10"/>
  </w:num>
  <w:num w:numId="58">
    <w:abstractNumId w:val="31"/>
  </w:num>
  <w:num w:numId="59">
    <w:abstractNumId w:val="68"/>
  </w:num>
  <w:num w:numId="60">
    <w:abstractNumId w:val="4"/>
  </w:num>
  <w:num w:numId="61">
    <w:abstractNumId w:val="8"/>
  </w:num>
  <w:num w:numId="62">
    <w:abstractNumId w:val="45"/>
  </w:num>
  <w:num w:numId="63">
    <w:abstractNumId w:val="39"/>
  </w:num>
  <w:num w:numId="64">
    <w:abstractNumId w:val="5"/>
  </w:num>
  <w:num w:numId="65">
    <w:abstractNumId w:val="17"/>
  </w:num>
  <w:num w:numId="66">
    <w:abstractNumId w:val="66"/>
  </w:num>
  <w:num w:numId="67">
    <w:abstractNumId w:val="22"/>
  </w:num>
  <w:num w:numId="68">
    <w:abstractNumId w:val="72"/>
  </w:num>
  <w:num w:numId="69">
    <w:abstractNumId w:val="14"/>
  </w:num>
  <w:num w:numId="70">
    <w:abstractNumId w:val="29"/>
  </w:num>
  <w:num w:numId="71">
    <w:abstractNumId w:val="23"/>
  </w:num>
  <w:num w:numId="72">
    <w:abstractNumId w:val="27"/>
  </w:num>
  <w:num w:numId="73">
    <w:abstractNumId w:val="58"/>
  </w:num>
  <w:numIdMacAtCleanup w:val="7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cCarthy, Pat (EPS - Curriculum)">
    <w15:presenceInfo w15:providerId="AD" w15:userId="S-1-5-21-2431647640-172777305-3518478359-156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activeWritingStyle w:appName="MSWord" w:lang="en-GB" w:vendorID="64" w:dllVersion="131078" w:nlCheck="1" w:checkStyle="0"/>
  <w:activeWritingStyle w:appName="MSWord" w:lang="en-US" w:vendorID="64" w:dllVersion="131078" w:nlCheck="1" w:checkStyle="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F0F"/>
    <w:rsid w:val="0000048C"/>
    <w:rsid w:val="0000389F"/>
    <w:rsid w:val="00003AFA"/>
    <w:rsid w:val="0000492B"/>
    <w:rsid w:val="00006894"/>
    <w:rsid w:val="00010729"/>
    <w:rsid w:val="000127B4"/>
    <w:rsid w:val="00022D39"/>
    <w:rsid w:val="0002598B"/>
    <w:rsid w:val="0003267D"/>
    <w:rsid w:val="000374E7"/>
    <w:rsid w:val="00040984"/>
    <w:rsid w:val="000411E4"/>
    <w:rsid w:val="00044DE0"/>
    <w:rsid w:val="00052411"/>
    <w:rsid w:val="00061523"/>
    <w:rsid w:val="00061623"/>
    <w:rsid w:val="0006487F"/>
    <w:rsid w:val="00066D50"/>
    <w:rsid w:val="000743A2"/>
    <w:rsid w:val="000800B7"/>
    <w:rsid w:val="00081C1B"/>
    <w:rsid w:val="00082FA0"/>
    <w:rsid w:val="00085060"/>
    <w:rsid w:val="00097E01"/>
    <w:rsid w:val="000A57AF"/>
    <w:rsid w:val="000B037A"/>
    <w:rsid w:val="000B1CC6"/>
    <w:rsid w:val="000B341A"/>
    <w:rsid w:val="000B3961"/>
    <w:rsid w:val="000C07A9"/>
    <w:rsid w:val="000C2713"/>
    <w:rsid w:val="000C65A4"/>
    <w:rsid w:val="000D4DE9"/>
    <w:rsid w:val="000E2AC6"/>
    <w:rsid w:val="000E2B02"/>
    <w:rsid w:val="000E468A"/>
    <w:rsid w:val="000E6374"/>
    <w:rsid w:val="000E65B6"/>
    <w:rsid w:val="000F374F"/>
    <w:rsid w:val="000F4319"/>
    <w:rsid w:val="000F5499"/>
    <w:rsid w:val="000F6510"/>
    <w:rsid w:val="001013D9"/>
    <w:rsid w:val="0010276F"/>
    <w:rsid w:val="00104BB2"/>
    <w:rsid w:val="00111E68"/>
    <w:rsid w:val="001125BC"/>
    <w:rsid w:val="00115DD6"/>
    <w:rsid w:val="001217FC"/>
    <w:rsid w:val="00123F5C"/>
    <w:rsid w:val="001272A6"/>
    <w:rsid w:val="0013033C"/>
    <w:rsid w:val="0013470E"/>
    <w:rsid w:val="001406AD"/>
    <w:rsid w:val="001409F2"/>
    <w:rsid w:val="00144350"/>
    <w:rsid w:val="001444B0"/>
    <w:rsid w:val="00155002"/>
    <w:rsid w:val="0015674F"/>
    <w:rsid w:val="00156964"/>
    <w:rsid w:val="00157F0F"/>
    <w:rsid w:val="00163588"/>
    <w:rsid w:val="00166C09"/>
    <w:rsid w:val="00167BD1"/>
    <w:rsid w:val="00167F96"/>
    <w:rsid w:val="001719D9"/>
    <w:rsid w:val="001736FE"/>
    <w:rsid w:val="00175F7F"/>
    <w:rsid w:val="0018042F"/>
    <w:rsid w:val="00195097"/>
    <w:rsid w:val="00197B7E"/>
    <w:rsid w:val="001A5CFD"/>
    <w:rsid w:val="001A74DD"/>
    <w:rsid w:val="001A7AF9"/>
    <w:rsid w:val="001B29A0"/>
    <w:rsid w:val="001B4836"/>
    <w:rsid w:val="001C1ABE"/>
    <w:rsid w:val="001C29FF"/>
    <w:rsid w:val="001C3E7F"/>
    <w:rsid w:val="001C4A72"/>
    <w:rsid w:val="001C7689"/>
    <w:rsid w:val="001D009B"/>
    <w:rsid w:val="001D3211"/>
    <w:rsid w:val="001D5373"/>
    <w:rsid w:val="001D7679"/>
    <w:rsid w:val="001D7F3F"/>
    <w:rsid w:val="001E13F2"/>
    <w:rsid w:val="001E3B07"/>
    <w:rsid w:val="001E43EA"/>
    <w:rsid w:val="001E4FC2"/>
    <w:rsid w:val="002002D9"/>
    <w:rsid w:val="00200E83"/>
    <w:rsid w:val="0020229E"/>
    <w:rsid w:val="00203C53"/>
    <w:rsid w:val="0020781D"/>
    <w:rsid w:val="00207AC2"/>
    <w:rsid w:val="00207C13"/>
    <w:rsid w:val="00207D46"/>
    <w:rsid w:val="0021763E"/>
    <w:rsid w:val="00220360"/>
    <w:rsid w:val="00225C9A"/>
    <w:rsid w:val="00226B44"/>
    <w:rsid w:val="00241156"/>
    <w:rsid w:val="00247C9D"/>
    <w:rsid w:val="00253252"/>
    <w:rsid w:val="002534DF"/>
    <w:rsid w:val="00257F81"/>
    <w:rsid w:val="002649C9"/>
    <w:rsid w:val="00271C37"/>
    <w:rsid w:val="00272978"/>
    <w:rsid w:val="00274C52"/>
    <w:rsid w:val="00283EDA"/>
    <w:rsid w:val="00285DE3"/>
    <w:rsid w:val="002924F2"/>
    <w:rsid w:val="002A197D"/>
    <w:rsid w:val="002A4076"/>
    <w:rsid w:val="002A4394"/>
    <w:rsid w:val="002A4BDF"/>
    <w:rsid w:val="002A4CC7"/>
    <w:rsid w:val="002C6839"/>
    <w:rsid w:val="002C713A"/>
    <w:rsid w:val="002D05F8"/>
    <w:rsid w:val="002D0646"/>
    <w:rsid w:val="002D3B57"/>
    <w:rsid w:val="002D678A"/>
    <w:rsid w:val="002E10C9"/>
    <w:rsid w:val="002E125A"/>
    <w:rsid w:val="002E1BED"/>
    <w:rsid w:val="002E77EE"/>
    <w:rsid w:val="003009F8"/>
    <w:rsid w:val="00302D8B"/>
    <w:rsid w:val="0030445D"/>
    <w:rsid w:val="00304EAD"/>
    <w:rsid w:val="00317257"/>
    <w:rsid w:val="0032024D"/>
    <w:rsid w:val="0033389C"/>
    <w:rsid w:val="003360D6"/>
    <w:rsid w:val="003438C0"/>
    <w:rsid w:val="00344439"/>
    <w:rsid w:val="003476B3"/>
    <w:rsid w:val="00351428"/>
    <w:rsid w:val="003529CA"/>
    <w:rsid w:val="00353DC5"/>
    <w:rsid w:val="003667FA"/>
    <w:rsid w:val="0037071E"/>
    <w:rsid w:val="00370AA8"/>
    <w:rsid w:val="00372CFE"/>
    <w:rsid w:val="00374ED9"/>
    <w:rsid w:val="003752D5"/>
    <w:rsid w:val="003761FB"/>
    <w:rsid w:val="00377851"/>
    <w:rsid w:val="003852B7"/>
    <w:rsid w:val="00385451"/>
    <w:rsid w:val="00396CC1"/>
    <w:rsid w:val="003977EF"/>
    <w:rsid w:val="003A48D3"/>
    <w:rsid w:val="003B0964"/>
    <w:rsid w:val="003B1A74"/>
    <w:rsid w:val="003C1C0A"/>
    <w:rsid w:val="003C1F50"/>
    <w:rsid w:val="003C26DB"/>
    <w:rsid w:val="003C300F"/>
    <w:rsid w:val="003C5D99"/>
    <w:rsid w:val="003D7B51"/>
    <w:rsid w:val="003E3F4E"/>
    <w:rsid w:val="003F0A82"/>
    <w:rsid w:val="003F70DD"/>
    <w:rsid w:val="00401624"/>
    <w:rsid w:val="00402D63"/>
    <w:rsid w:val="00407D53"/>
    <w:rsid w:val="00410B02"/>
    <w:rsid w:val="004113EC"/>
    <w:rsid w:val="004133C7"/>
    <w:rsid w:val="004169B4"/>
    <w:rsid w:val="00416CA8"/>
    <w:rsid w:val="00416E96"/>
    <w:rsid w:val="00417707"/>
    <w:rsid w:val="00417BB2"/>
    <w:rsid w:val="004209EC"/>
    <w:rsid w:val="004321D8"/>
    <w:rsid w:val="004349ED"/>
    <w:rsid w:val="0043783B"/>
    <w:rsid w:val="00446C5C"/>
    <w:rsid w:val="00447797"/>
    <w:rsid w:val="004527F8"/>
    <w:rsid w:val="00452C2F"/>
    <w:rsid w:val="00461069"/>
    <w:rsid w:val="00462ECF"/>
    <w:rsid w:val="004634B6"/>
    <w:rsid w:val="00464B4B"/>
    <w:rsid w:val="00471DBB"/>
    <w:rsid w:val="00475FEA"/>
    <w:rsid w:val="00476A9D"/>
    <w:rsid w:val="00480ADC"/>
    <w:rsid w:val="004839A3"/>
    <w:rsid w:val="00487EFE"/>
    <w:rsid w:val="00490DC3"/>
    <w:rsid w:val="00493127"/>
    <w:rsid w:val="00493C05"/>
    <w:rsid w:val="00497096"/>
    <w:rsid w:val="00497253"/>
    <w:rsid w:val="0049771C"/>
    <w:rsid w:val="004A66A9"/>
    <w:rsid w:val="004C16E5"/>
    <w:rsid w:val="004C42E3"/>
    <w:rsid w:val="004C72DD"/>
    <w:rsid w:val="004E036D"/>
    <w:rsid w:val="004E7FCD"/>
    <w:rsid w:val="004F4160"/>
    <w:rsid w:val="004F5E3F"/>
    <w:rsid w:val="004F6F5B"/>
    <w:rsid w:val="004F731E"/>
    <w:rsid w:val="00500072"/>
    <w:rsid w:val="005033DF"/>
    <w:rsid w:val="00505C76"/>
    <w:rsid w:val="00507CC3"/>
    <w:rsid w:val="00507F2D"/>
    <w:rsid w:val="00511201"/>
    <w:rsid w:val="005128BD"/>
    <w:rsid w:val="00514821"/>
    <w:rsid w:val="00522F61"/>
    <w:rsid w:val="00523EBC"/>
    <w:rsid w:val="005244F9"/>
    <w:rsid w:val="0052504B"/>
    <w:rsid w:val="005267D0"/>
    <w:rsid w:val="00526CEE"/>
    <w:rsid w:val="00530F75"/>
    <w:rsid w:val="00540F23"/>
    <w:rsid w:val="00545BFB"/>
    <w:rsid w:val="00550930"/>
    <w:rsid w:val="005601E4"/>
    <w:rsid w:val="0056179E"/>
    <w:rsid w:val="005627A5"/>
    <w:rsid w:val="00564DC0"/>
    <w:rsid w:val="00565B96"/>
    <w:rsid w:val="00566974"/>
    <w:rsid w:val="00575338"/>
    <w:rsid w:val="00575660"/>
    <w:rsid w:val="005827F9"/>
    <w:rsid w:val="0058553F"/>
    <w:rsid w:val="00585710"/>
    <w:rsid w:val="00586ABA"/>
    <w:rsid w:val="0059206A"/>
    <w:rsid w:val="00594463"/>
    <w:rsid w:val="00594F65"/>
    <w:rsid w:val="00596296"/>
    <w:rsid w:val="005A031D"/>
    <w:rsid w:val="005A0411"/>
    <w:rsid w:val="005A73CB"/>
    <w:rsid w:val="005B4354"/>
    <w:rsid w:val="005B4F0F"/>
    <w:rsid w:val="005B6B39"/>
    <w:rsid w:val="005C1C50"/>
    <w:rsid w:val="005C4EA0"/>
    <w:rsid w:val="005D32AA"/>
    <w:rsid w:val="005D6523"/>
    <w:rsid w:val="005E27EB"/>
    <w:rsid w:val="005E4F54"/>
    <w:rsid w:val="005F20E2"/>
    <w:rsid w:val="005F367C"/>
    <w:rsid w:val="005F71A2"/>
    <w:rsid w:val="00604AEE"/>
    <w:rsid w:val="00606268"/>
    <w:rsid w:val="00611B07"/>
    <w:rsid w:val="00615B75"/>
    <w:rsid w:val="00616505"/>
    <w:rsid w:val="0062023D"/>
    <w:rsid w:val="00621811"/>
    <w:rsid w:val="006226DD"/>
    <w:rsid w:val="00622E42"/>
    <w:rsid w:val="00625F51"/>
    <w:rsid w:val="00636633"/>
    <w:rsid w:val="00642E93"/>
    <w:rsid w:val="006437E9"/>
    <w:rsid w:val="00655E9F"/>
    <w:rsid w:val="00657369"/>
    <w:rsid w:val="0066159E"/>
    <w:rsid w:val="006616A7"/>
    <w:rsid w:val="00661ED1"/>
    <w:rsid w:val="006629C6"/>
    <w:rsid w:val="006665E3"/>
    <w:rsid w:val="006672C8"/>
    <w:rsid w:val="00670408"/>
    <w:rsid w:val="00674331"/>
    <w:rsid w:val="00675C5C"/>
    <w:rsid w:val="0068130A"/>
    <w:rsid w:val="00681CA0"/>
    <w:rsid w:val="00687CD6"/>
    <w:rsid w:val="00690AC3"/>
    <w:rsid w:val="00692C38"/>
    <w:rsid w:val="00693A81"/>
    <w:rsid w:val="006A63D9"/>
    <w:rsid w:val="006A74BD"/>
    <w:rsid w:val="006B2AD7"/>
    <w:rsid w:val="006B2C19"/>
    <w:rsid w:val="006B7797"/>
    <w:rsid w:val="006C08CB"/>
    <w:rsid w:val="006C1818"/>
    <w:rsid w:val="006C31B6"/>
    <w:rsid w:val="006C38E2"/>
    <w:rsid w:val="006C7A69"/>
    <w:rsid w:val="006C7C99"/>
    <w:rsid w:val="006D6D82"/>
    <w:rsid w:val="006E0FE8"/>
    <w:rsid w:val="006E3275"/>
    <w:rsid w:val="006F0648"/>
    <w:rsid w:val="006F33EE"/>
    <w:rsid w:val="006F66F5"/>
    <w:rsid w:val="00702045"/>
    <w:rsid w:val="00706DF2"/>
    <w:rsid w:val="00714D23"/>
    <w:rsid w:val="007242FE"/>
    <w:rsid w:val="0073076A"/>
    <w:rsid w:val="0073159C"/>
    <w:rsid w:val="007350BA"/>
    <w:rsid w:val="00735A8A"/>
    <w:rsid w:val="00736852"/>
    <w:rsid w:val="00743474"/>
    <w:rsid w:val="00743A39"/>
    <w:rsid w:val="00746462"/>
    <w:rsid w:val="00747431"/>
    <w:rsid w:val="00747B8D"/>
    <w:rsid w:val="00752633"/>
    <w:rsid w:val="00767282"/>
    <w:rsid w:val="007715D1"/>
    <w:rsid w:val="007720E1"/>
    <w:rsid w:val="00777909"/>
    <w:rsid w:val="00777F6E"/>
    <w:rsid w:val="007827F6"/>
    <w:rsid w:val="00782B76"/>
    <w:rsid w:val="00792570"/>
    <w:rsid w:val="00794A22"/>
    <w:rsid w:val="007A3D35"/>
    <w:rsid w:val="007A4BEE"/>
    <w:rsid w:val="007A55AD"/>
    <w:rsid w:val="007B008E"/>
    <w:rsid w:val="007B3837"/>
    <w:rsid w:val="007C4529"/>
    <w:rsid w:val="007D170D"/>
    <w:rsid w:val="007D30F7"/>
    <w:rsid w:val="007D4AF4"/>
    <w:rsid w:val="007D6D1F"/>
    <w:rsid w:val="007E2012"/>
    <w:rsid w:val="007E3D96"/>
    <w:rsid w:val="007E3FC3"/>
    <w:rsid w:val="007E4A6C"/>
    <w:rsid w:val="007E7F40"/>
    <w:rsid w:val="007F1CD6"/>
    <w:rsid w:val="007F4010"/>
    <w:rsid w:val="007F4EF3"/>
    <w:rsid w:val="007F615F"/>
    <w:rsid w:val="007F6879"/>
    <w:rsid w:val="007F716D"/>
    <w:rsid w:val="00800835"/>
    <w:rsid w:val="0080292A"/>
    <w:rsid w:val="00803794"/>
    <w:rsid w:val="00805B7A"/>
    <w:rsid w:val="00806B99"/>
    <w:rsid w:val="008143E9"/>
    <w:rsid w:val="00824184"/>
    <w:rsid w:val="0082783B"/>
    <w:rsid w:val="008332D2"/>
    <w:rsid w:val="00833A25"/>
    <w:rsid w:val="00834D6F"/>
    <w:rsid w:val="00835638"/>
    <w:rsid w:val="00836A37"/>
    <w:rsid w:val="0084039B"/>
    <w:rsid w:val="00845F05"/>
    <w:rsid w:val="00852B3F"/>
    <w:rsid w:val="008571F4"/>
    <w:rsid w:val="0085745A"/>
    <w:rsid w:val="0086213B"/>
    <w:rsid w:val="00870031"/>
    <w:rsid w:val="00874020"/>
    <w:rsid w:val="008765C4"/>
    <w:rsid w:val="00876786"/>
    <w:rsid w:val="008772C0"/>
    <w:rsid w:val="00880B1B"/>
    <w:rsid w:val="00891E7F"/>
    <w:rsid w:val="00893675"/>
    <w:rsid w:val="0089371D"/>
    <w:rsid w:val="008943D1"/>
    <w:rsid w:val="00896EDF"/>
    <w:rsid w:val="008A77D7"/>
    <w:rsid w:val="008B13E6"/>
    <w:rsid w:val="008B2651"/>
    <w:rsid w:val="008B2D0F"/>
    <w:rsid w:val="008B36B0"/>
    <w:rsid w:val="008B5E29"/>
    <w:rsid w:val="008C34A4"/>
    <w:rsid w:val="008D3AE4"/>
    <w:rsid w:val="008D3F73"/>
    <w:rsid w:val="008D4BDC"/>
    <w:rsid w:val="008D58C2"/>
    <w:rsid w:val="008E0552"/>
    <w:rsid w:val="008E1A31"/>
    <w:rsid w:val="008E46A2"/>
    <w:rsid w:val="008E46C2"/>
    <w:rsid w:val="008E57CA"/>
    <w:rsid w:val="008E6262"/>
    <w:rsid w:val="008E6BDA"/>
    <w:rsid w:val="008E7FC0"/>
    <w:rsid w:val="008F14EE"/>
    <w:rsid w:val="008F22FB"/>
    <w:rsid w:val="008F2674"/>
    <w:rsid w:val="008F459A"/>
    <w:rsid w:val="008F49C6"/>
    <w:rsid w:val="0090332A"/>
    <w:rsid w:val="00904229"/>
    <w:rsid w:val="0090725E"/>
    <w:rsid w:val="00907FB5"/>
    <w:rsid w:val="00912031"/>
    <w:rsid w:val="00912A61"/>
    <w:rsid w:val="00917653"/>
    <w:rsid w:val="009230DB"/>
    <w:rsid w:val="00924816"/>
    <w:rsid w:val="0092499D"/>
    <w:rsid w:val="00932D17"/>
    <w:rsid w:val="009360C0"/>
    <w:rsid w:val="00940DF7"/>
    <w:rsid w:val="00941B82"/>
    <w:rsid w:val="00941B8C"/>
    <w:rsid w:val="00951671"/>
    <w:rsid w:val="009544D8"/>
    <w:rsid w:val="009547C2"/>
    <w:rsid w:val="00956A64"/>
    <w:rsid w:val="00965670"/>
    <w:rsid w:val="00967CE3"/>
    <w:rsid w:val="0098008C"/>
    <w:rsid w:val="0098349A"/>
    <w:rsid w:val="00984CAC"/>
    <w:rsid w:val="009A002D"/>
    <w:rsid w:val="009A1103"/>
    <w:rsid w:val="009A39AA"/>
    <w:rsid w:val="009A5897"/>
    <w:rsid w:val="009A68E7"/>
    <w:rsid w:val="009B119F"/>
    <w:rsid w:val="009B1C34"/>
    <w:rsid w:val="009C0501"/>
    <w:rsid w:val="009C0AB9"/>
    <w:rsid w:val="009C22D1"/>
    <w:rsid w:val="009C4385"/>
    <w:rsid w:val="009D0292"/>
    <w:rsid w:val="009E04A6"/>
    <w:rsid w:val="009E2A68"/>
    <w:rsid w:val="009E2B86"/>
    <w:rsid w:val="009E605B"/>
    <w:rsid w:val="009F410D"/>
    <w:rsid w:val="009F54EA"/>
    <w:rsid w:val="009F5DC5"/>
    <w:rsid w:val="009F5F0A"/>
    <w:rsid w:val="009F7E72"/>
    <w:rsid w:val="00A00FFC"/>
    <w:rsid w:val="00A03DAC"/>
    <w:rsid w:val="00A1480D"/>
    <w:rsid w:val="00A17400"/>
    <w:rsid w:val="00A228E5"/>
    <w:rsid w:val="00A25A4F"/>
    <w:rsid w:val="00A352EF"/>
    <w:rsid w:val="00A35591"/>
    <w:rsid w:val="00A40198"/>
    <w:rsid w:val="00A422A8"/>
    <w:rsid w:val="00A44618"/>
    <w:rsid w:val="00A449AF"/>
    <w:rsid w:val="00A46ADA"/>
    <w:rsid w:val="00A47D2B"/>
    <w:rsid w:val="00A5215A"/>
    <w:rsid w:val="00A640A0"/>
    <w:rsid w:val="00A65713"/>
    <w:rsid w:val="00A6673E"/>
    <w:rsid w:val="00A6759B"/>
    <w:rsid w:val="00A71EA3"/>
    <w:rsid w:val="00A83CAE"/>
    <w:rsid w:val="00A96CE3"/>
    <w:rsid w:val="00AA0751"/>
    <w:rsid w:val="00AA0FE1"/>
    <w:rsid w:val="00AA476D"/>
    <w:rsid w:val="00AA676D"/>
    <w:rsid w:val="00AA7AAA"/>
    <w:rsid w:val="00AB6AF2"/>
    <w:rsid w:val="00AC3017"/>
    <w:rsid w:val="00AC5186"/>
    <w:rsid w:val="00AC5A3C"/>
    <w:rsid w:val="00AC5FA7"/>
    <w:rsid w:val="00AD0D8F"/>
    <w:rsid w:val="00AD1EB4"/>
    <w:rsid w:val="00AD54F8"/>
    <w:rsid w:val="00AD5D22"/>
    <w:rsid w:val="00AD66A7"/>
    <w:rsid w:val="00AE1A07"/>
    <w:rsid w:val="00AE4E1D"/>
    <w:rsid w:val="00AE6105"/>
    <w:rsid w:val="00AE696E"/>
    <w:rsid w:val="00AF0952"/>
    <w:rsid w:val="00AF1B2E"/>
    <w:rsid w:val="00AF2FAF"/>
    <w:rsid w:val="00AF3D27"/>
    <w:rsid w:val="00AF4B0A"/>
    <w:rsid w:val="00AF5778"/>
    <w:rsid w:val="00AF6D5E"/>
    <w:rsid w:val="00B00265"/>
    <w:rsid w:val="00B00C13"/>
    <w:rsid w:val="00B02A39"/>
    <w:rsid w:val="00B0316B"/>
    <w:rsid w:val="00B239E4"/>
    <w:rsid w:val="00B46BB9"/>
    <w:rsid w:val="00B50DF6"/>
    <w:rsid w:val="00B5154C"/>
    <w:rsid w:val="00B52075"/>
    <w:rsid w:val="00B607AD"/>
    <w:rsid w:val="00B643D3"/>
    <w:rsid w:val="00B662BC"/>
    <w:rsid w:val="00B67D5D"/>
    <w:rsid w:val="00B71F28"/>
    <w:rsid w:val="00B72622"/>
    <w:rsid w:val="00B755EA"/>
    <w:rsid w:val="00B75BEA"/>
    <w:rsid w:val="00B77557"/>
    <w:rsid w:val="00B80F80"/>
    <w:rsid w:val="00B86E46"/>
    <w:rsid w:val="00B90EBE"/>
    <w:rsid w:val="00B91120"/>
    <w:rsid w:val="00B91FE3"/>
    <w:rsid w:val="00B9240D"/>
    <w:rsid w:val="00B926C1"/>
    <w:rsid w:val="00B97B78"/>
    <w:rsid w:val="00BA7B48"/>
    <w:rsid w:val="00BB4901"/>
    <w:rsid w:val="00BB5CA2"/>
    <w:rsid w:val="00BB6557"/>
    <w:rsid w:val="00BD735C"/>
    <w:rsid w:val="00BD74D2"/>
    <w:rsid w:val="00BE6FCE"/>
    <w:rsid w:val="00BF0D80"/>
    <w:rsid w:val="00BF1FAC"/>
    <w:rsid w:val="00BF384E"/>
    <w:rsid w:val="00C0358F"/>
    <w:rsid w:val="00C06C8A"/>
    <w:rsid w:val="00C1119B"/>
    <w:rsid w:val="00C17093"/>
    <w:rsid w:val="00C17F23"/>
    <w:rsid w:val="00C27129"/>
    <w:rsid w:val="00C272BE"/>
    <w:rsid w:val="00C333BD"/>
    <w:rsid w:val="00C33700"/>
    <w:rsid w:val="00C362BA"/>
    <w:rsid w:val="00C36659"/>
    <w:rsid w:val="00C36A03"/>
    <w:rsid w:val="00C556E6"/>
    <w:rsid w:val="00C55E58"/>
    <w:rsid w:val="00C60EC3"/>
    <w:rsid w:val="00C61C0D"/>
    <w:rsid w:val="00C62BA3"/>
    <w:rsid w:val="00C66263"/>
    <w:rsid w:val="00C70583"/>
    <w:rsid w:val="00C70F62"/>
    <w:rsid w:val="00C80944"/>
    <w:rsid w:val="00C8117E"/>
    <w:rsid w:val="00C81C1E"/>
    <w:rsid w:val="00C8453A"/>
    <w:rsid w:val="00C86B94"/>
    <w:rsid w:val="00C87ACF"/>
    <w:rsid w:val="00C955A7"/>
    <w:rsid w:val="00C96B80"/>
    <w:rsid w:val="00CA26DC"/>
    <w:rsid w:val="00CA750D"/>
    <w:rsid w:val="00CB16AA"/>
    <w:rsid w:val="00CB4A27"/>
    <w:rsid w:val="00CB4D91"/>
    <w:rsid w:val="00CB6275"/>
    <w:rsid w:val="00CB7EBA"/>
    <w:rsid w:val="00CB7FF5"/>
    <w:rsid w:val="00CD17B0"/>
    <w:rsid w:val="00CD2BC4"/>
    <w:rsid w:val="00CD400F"/>
    <w:rsid w:val="00CD582C"/>
    <w:rsid w:val="00CE209A"/>
    <w:rsid w:val="00CE509E"/>
    <w:rsid w:val="00CE5E3F"/>
    <w:rsid w:val="00CF3088"/>
    <w:rsid w:val="00CF40A0"/>
    <w:rsid w:val="00CF454C"/>
    <w:rsid w:val="00CF7C98"/>
    <w:rsid w:val="00D0005C"/>
    <w:rsid w:val="00D03824"/>
    <w:rsid w:val="00D1174C"/>
    <w:rsid w:val="00D126F1"/>
    <w:rsid w:val="00D2232F"/>
    <w:rsid w:val="00D31B32"/>
    <w:rsid w:val="00D35E2A"/>
    <w:rsid w:val="00D41D37"/>
    <w:rsid w:val="00D42D06"/>
    <w:rsid w:val="00D43BA5"/>
    <w:rsid w:val="00D44D84"/>
    <w:rsid w:val="00D46F3D"/>
    <w:rsid w:val="00D47C9A"/>
    <w:rsid w:val="00D52A3F"/>
    <w:rsid w:val="00D5548C"/>
    <w:rsid w:val="00D569D9"/>
    <w:rsid w:val="00D60110"/>
    <w:rsid w:val="00D615DA"/>
    <w:rsid w:val="00D646E0"/>
    <w:rsid w:val="00D65B68"/>
    <w:rsid w:val="00D67220"/>
    <w:rsid w:val="00D71EA6"/>
    <w:rsid w:val="00D736A9"/>
    <w:rsid w:val="00D73D4C"/>
    <w:rsid w:val="00D766E9"/>
    <w:rsid w:val="00D7728F"/>
    <w:rsid w:val="00D800D2"/>
    <w:rsid w:val="00D804CE"/>
    <w:rsid w:val="00D84D33"/>
    <w:rsid w:val="00D87259"/>
    <w:rsid w:val="00D9063A"/>
    <w:rsid w:val="00D91C37"/>
    <w:rsid w:val="00D9408E"/>
    <w:rsid w:val="00D97A44"/>
    <w:rsid w:val="00DA5B76"/>
    <w:rsid w:val="00DB6E34"/>
    <w:rsid w:val="00DB708C"/>
    <w:rsid w:val="00DD084C"/>
    <w:rsid w:val="00DD174B"/>
    <w:rsid w:val="00DD24A0"/>
    <w:rsid w:val="00DE04C3"/>
    <w:rsid w:val="00DE16F1"/>
    <w:rsid w:val="00DE4963"/>
    <w:rsid w:val="00DF1C2B"/>
    <w:rsid w:val="00DF30DA"/>
    <w:rsid w:val="00DF361B"/>
    <w:rsid w:val="00DF53D9"/>
    <w:rsid w:val="00E01FC9"/>
    <w:rsid w:val="00E02709"/>
    <w:rsid w:val="00E02AC2"/>
    <w:rsid w:val="00E0446A"/>
    <w:rsid w:val="00E05CEE"/>
    <w:rsid w:val="00E07BC6"/>
    <w:rsid w:val="00E10394"/>
    <w:rsid w:val="00E105D4"/>
    <w:rsid w:val="00E11A58"/>
    <w:rsid w:val="00E1319B"/>
    <w:rsid w:val="00E20E17"/>
    <w:rsid w:val="00E21B6E"/>
    <w:rsid w:val="00E22D48"/>
    <w:rsid w:val="00E32377"/>
    <w:rsid w:val="00E35394"/>
    <w:rsid w:val="00E37954"/>
    <w:rsid w:val="00E37FF9"/>
    <w:rsid w:val="00E402F3"/>
    <w:rsid w:val="00E4502A"/>
    <w:rsid w:val="00E45CC6"/>
    <w:rsid w:val="00E45D9E"/>
    <w:rsid w:val="00E51DAC"/>
    <w:rsid w:val="00E526A8"/>
    <w:rsid w:val="00E5313F"/>
    <w:rsid w:val="00E548E3"/>
    <w:rsid w:val="00E54EC9"/>
    <w:rsid w:val="00E62973"/>
    <w:rsid w:val="00E633C3"/>
    <w:rsid w:val="00E7046A"/>
    <w:rsid w:val="00E72B26"/>
    <w:rsid w:val="00E75231"/>
    <w:rsid w:val="00E756D0"/>
    <w:rsid w:val="00E86E06"/>
    <w:rsid w:val="00E87137"/>
    <w:rsid w:val="00E8787D"/>
    <w:rsid w:val="00E91F3E"/>
    <w:rsid w:val="00E92E03"/>
    <w:rsid w:val="00EA66F4"/>
    <w:rsid w:val="00EA74A4"/>
    <w:rsid w:val="00EB0287"/>
    <w:rsid w:val="00EB1048"/>
    <w:rsid w:val="00EB1ABA"/>
    <w:rsid w:val="00EB7336"/>
    <w:rsid w:val="00EB7A8D"/>
    <w:rsid w:val="00EC52B5"/>
    <w:rsid w:val="00EC6E13"/>
    <w:rsid w:val="00EF024B"/>
    <w:rsid w:val="00EF0930"/>
    <w:rsid w:val="00EF4646"/>
    <w:rsid w:val="00EF7068"/>
    <w:rsid w:val="00F01CE9"/>
    <w:rsid w:val="00F0280E"/>
    <w:rsid w:val="00F10A67"/>
    <w:rsid w:val="00F12AC6"/>
    <w:rsid w:val="00F12D04"/>
    <w:rsid w:val="00F14E04"/>
    <w:rsid w:val="00F2005B"/>
    <w:rsid w:val="00F21B82"/>
    <w:rsid w:val="00F3657A"/>
    <w:rsid w:val="00F4069B"/>
    <w:rsid w:val="00F40C4A"/>
    <w:rsid w:val="00F44950"/>
    <w:rsid w:val="00F53185"/>
    <w:rsid w:val="00F531F2"/>
    <w:rsid w:val="00F54CF2"/>
    <w:rsid w:val="00F61205"/>
    <w:rsid w:val="00F624E3"/>
    <w:rsid w:val="00F628E1"/>
    <w:rsid w:val="00F63212"/>
    <w:rsid w:val="00F64582"/>
    <w:rsid w:val="00F65D3B"/>
    <w:rsid w:val="00F66C63"/>
    <w:rsid w:val="00F752D3"/>
    <w:rsid w:val="00F77ABC"/>
    <w:rsid w:val="00F81922"/>
    <w:rsid w:val="00F83899"/>
    <w:rsid w:val="00F90AA5"/>
    <w:rsid w:val="00F96502"/>
    <w:rsid w:val="00F97247"/>
    <w:rsid w:val="00FB1F3A"/>
    <w:rsid w:val="00FB46ED"/>
    <w:rsid w:val="00FB5E00"/>
    <w:rsid w:val="00FC0E63"/>
    <w:rsid w:val="00FC2E32"/>
    <w:rsid w:val="00FD44BF"/>
    <w:rsid w:val="00FD53FA"/>
    <w:rsid w:val="00FE39DC"/>
    <w:rsid w:val="00FE5B61"/>
    <w:rsid w:val="00FE688C"/>
    <w:rsid w:val="00FF022C"/>
    <w:rsid w:val="00FF3AC1"/>
    <w:rsid w:val="00FF528B"/>
    <w:rsid w:val="00FF6A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E2AAA8"/>
  <w15:docId w15:val="{A5819FD6-25F2-43AE-8E31-34B2DB1E6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w:rsid w:val="00594F65"/>
    <w:rPr>
      <w:rFonts w:ascii="Arial" w:hAnsi="Arial" w:cs="Arial"/>
    </w:rPr>
  </w:style>
  <w:style w:type="paragraph" w:styleId="Heading1">
    <w:name w:val="heading 1"/>
    <w:basedOn w:val="Normal"/>
    <w:next w:val="Normal"/>
    <w:link w:val="Heading1Char"/>
    <w:uiPriority w:val="9"/>
    <w:rsid w:val="00C62BA3"/>
    <w:pPr>
      <w:keepNext/>
      <w:spacing w:after="240"/>
      <w:outlineLvl w:val="0"/>
    </w:pPr>
    <w:rPr>
      <w:b/>
      <w:sz w:val="32"/>
      <w:szCs w:val="32"/>
    </w:rPr>
  </w:style>
  <w:style w:type="paragraph" w:styleId="Heading2">
    <w:name w:val="heading 2"/>
    <w:basedOn w:val="Normal"/>
    <w:next w:val="Normal"/>
    <w:link w:val="Heading2Char"/>
    <w:uiPriority w:val="9"/>
    <w:unhideWhenUsed/>
    <w:rsid w:val="00C62BA3"/>
    <w:pPr>
      <w:keepNext/>
      <w:spacing w:after="240"/>
      <w:outlineLvl w:val="1"/>
    </w:pPr>
    <w:rPr>
      <w:b/>
      <w:sz w:val="28"/>
      <w:szCs w:val="28"/>
    </w:rPr>
  </w:style>
  <w:style w:type="paragraph" w:styleId="Heading3">
    <w:name w:val="heading 3"/>
    <w:basedOn w:val="Normal"/>
    <w:next w:val="Normal"/>
    <w:link w:val="Heading3Char"/>
    <w:uiPriority w:val="9"/>
    <w:unhideWhenUsed/>
    <w:rsid w:val="00CE209A"/>
    <w:pPr>
      <w:keepNext/>
      <w:outlineLvl w:val="2"/>
    </w:pPr>
    <w:rPr>
      <w:b/>
    </w:rPr>
  </w:style>
  <w:style w:type="paragraph" w:styleId="Heading4">
    <w:name w:val="heading 4"/>
    <w:basedOn w:val="Normal"/>
    <w:next w:val="Normal"/>
    <w:link w:val="Heading4Char"/>
    <w:uiPriority w:val="9"/>
    <w:unhideWhenUsed/>
    <w:rsid w:val="00CE209A"/>
    <w:pPr>
      <w:keepNext/>
      <w:outlineLvl w:val="3"/>
    </w:pPr>
    <w:rPr>
      <w:b/>
      <w:color w:val="5A5A5A"/>
    </w:rPr>
  </w:style>
  <w:style w:type="paragraph" w:styleId="Heading5">
    <w:name w:val="heading 5"/>
    <w:basedOn w:val="Normal"/>
    <w:next w:val="Normal"/>
    <w:link w:val="Heading5Char"/>
    <w:uiPriority w:val="9"/>
    <w:unhideWhenUsed/>
    <w:rsid w:val="00CE209A"/>
    <w:pPr>
      <w:keepNext/>
      <w:outlineLvl w:val="4"/>
    </w:pPr>
    <w:rPr>
      <w:b/>
      <w:color w:val="9FA6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16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16E5"/>
    <w:rPr>
      <w:rFonts w:ascii="Lucida Grande" w:hAnsi="Lucida Grande" w:cs="Lucida Grande"/>
      <w:sz w:val="18"/>
      <w:szCs w:val="18"/>
    </w:rPr>
  </w:style>
  <w:style w:type="paragraph" w:styleId="Header">
    <w:name w:val="header"/>
    <w:basedOn w:val="Normal"/>
    <w:link w:val="HeaderChar"/>
    <w:uiPriority w:val="99"/>
    <w:unhideWhenUsed/>
    <w:rsid w:val="004C16E5"/>
    <w:pPr>
      <w:tabs>
        <w:tab w:val="center" w:pos="4320"/>
        <w:tab w:val="right" w:pos="8640"/>
      </w:tabs>
    </w:pPr>
  </w:style>
  <w:style w:type="character" w:customStyle="1" w:styleId="HeaderChar">
    <w:name w:val="Header Char"/>
    <w:basedOn w:val="DefaultParagraphFont"/>
    <w:link w:val="Header"/>
    <w:uiPriority w:val="99"/>
    <w:rsid w:val="004C16E5"/>
  </w:style>
  <w:style w:type="paragraph" w:styleId="Footer">
    <w:name w:val="footer"/>
    <w:basedOn w:val="Normal"/>
    <w:link w:val="FooterChar"/>
    <w:uiPriority w:val="99"/>
    <w:unhideWhenUsed/>
    <w:rsid w:val="004C16E5"/>
    <w:pPr>
      <w:tabs>
        <w:tab w:val="center" w:pos="4320"/>
        <w:tab w:val="right" w:pos="8640"/>
      </w:tabs>
    </w:pPr>
  </w:style>
  <w:style w:type="character" w:customStyle="1" w:styleId="FooterChar">
    <w:name w:val="Footer Char"/>
    <w:basedOn w:val="DefaultParagraphFont"/>
    <w:link w:val="Footer"/>
    <w:uiPriority w:val="99"/>
    <w:rsid w:val="004C16E5"/>
  </w:style>
  <w:style w:type="paragraph" w:customStyle="1" w:styleId="NoParagraphStyle">
    <w:name w:val="[No Paragraph Style]"/>
    <w:rsid w:val="00E62973"/>
    <w:pPr>
      <w:widowControl w:val="0"/>
      <w:autoSpaceDE w:val="0"/>
      <w:autoSpaceDN w:val="0"/>
      <w:adjustRightInd w:val="0"/>
      <w:spacing w:line="288" w:lineRule="auto"/>
      <w:textAlignment w:val="center"/>
    </w:pPr>
    <w:rPr>
      <w:rFonts w:ascii="Times-Roman" w:hAnsi="Times-Roman" w:cs="Times-Roman"/>
      <w:color w:val="000000"/>
      <w:lang w:val="en-US"/>
    </w:rPr>
  </w:style>
  <w:style w:type="paragraph" w:styleId="ListParagraph">
    <w:name w:val="List Paragraph"/>
    <w:aliases w:val="Dot pt,F5 List Paragraph,List Paragraph1,Colorful List - Accent 11,No Spacing1,List Paragraph Char Char Char,Indicator Text,Numbered Para 1,Bullet 1,Bullet Points,MAIN CONTENT,List Paragraph12,List Paragraph2,Normal numbered,OBC Bullet"/>
    <w:basedOn w:val="Normal"/>
    <w:link w:val="ListParagraphChar"/>
    <w:uiPriority w:val="34"/>
    <w:qFormat/>
    <w:rsid w:val="008143E9"/>
    <w:pPr>
      <w:ind w:left="720"/>
      <w:contextualSpacing/>
    </w:pPr>
  </w:style>
  <w:style w:type="character" w:styleId="Hyperlink">
    <w:name w:val="Hyperlink"/>
    <w:uiPriority w:val="99"/>
    <w:rsid w:val="003B0964"/>
    <w:rPr>
      <w:color w:val="0000FF"/>
      <w:u w:val="single"/>
    </w:rPr>
  </w:style>
  <w:style w:type="paragraph" w:styleId="BodyText3">
    <w:name w:val="Body Text 3"/>
    <w:basedOn w:val="Normal"/>
    <w:link w:val="BodyText3Char"/>
    <w:rsid w:val="003B0964"/>
    <w:rPr>
      <w:rFonts w:eastAsia="Times New Roman" w:cs="Times New Roman"/>
      <w:b/>
      <w:szCs w:val="20"/>
    </w:rPr>
  </w:style>
  <w:style w:type="character" w:customStyle="1" w:styleId="BodyText3Char">
    <w:name w:val="Body Text 3 Char"/>
    <w:basedOn w:val="DefaultParagraphFont"/>
    <w:link w:val="BodyText3"/>
    <w:rsid w:val="003B0964"/>
    <w:rPr>
      <w:rFonts w:ascii="Arial" w:eastAsia="Times New Roman" w:hAnsi="Arial" w:cs="Times New Roman"/>
      <w:b/>
      <w:szCs w:val="20"/>
    </w:rPr>
  </w:style>
  <w:style w:type="character" w:customStyle="1" w:styleId="Heading1Char">
    <w:name w:val="Heading 1 Char"/>
    <w:basedOn w:val="DefaultParagraphFont"/>
    <w:link w:val="Heading1"/>
    <w:uiPriority w:val="9"/>
    <w:rsid w:val="00C62BA3"/>
    <w:rPr>
      <w:rFonts w:ascii="Arial" w:hAnsi="Arial" w:cs="Arial"/>
      <w:b/>
      <w:sz w:val="32"/>
      <w:szCs w:val="32"/>
    </w:rPr>
  </w:style>
  <w:style w:type="character" w:customStyle="1" w:styleId="Heading2Char">
    <w:name w:val="Heading 2 Char"/>
    <w:basedOn w:val="DefaultParagraphFont"/>
    <w:link w:val="Heading2"/>
    <w:uiPriority w:val="9"/>
    <w:rsid w:val="00C62BA3"/>
    <w:rPr>
      <w:rFonts w:ascii="Arial" w:hAnsi="Arial" w:cs="Arial"/>
      <w:b/>
      <w:sz w:val="28"/>
      <w:szCs w:val="28"/>
    </w:rPr>
  </w:style>
  <w:style w:type="character" w:customStyle="1" w:styleId="Heading3Char">
    <w:name w:val="Heading 3 Char"/>
    <w:basedOn w:val="DefaultParagraphFont"/>
    <w:link w:val="Heading3"/>
    <w:uiPriority w:val="9"/>
    <w:rsid w:val="00CE209A"/>
    <w:rPr>
      <w:rFonts w:ascii="Arial" w:hAnsi="Arial" w:cs="Arial"/>
      <w:b/>
    </w:rPr>
  </w:style>
  <w:style w:type="character" w:customStyle="1" w:styleId="Heading4Char">
    <w:name w:val="Heading 4 Char"/>
    <w:basedOn w:val="DefaultParagraphFont"/>
    <w:link w:val="Heading4"/>
    <w:uiPriority w:val="9"/>
    <w:rsid w:val="00CE209A"/>
    <w:rPr>
      <w:rFonts w:ascii="Arial" w:hAnsi="Arial" w:cs="Arial"/>
      <w:b/>
      <w:color w:val="5A5A5A"/>
    </w:rPr>
  </w:style>
  <w:style w:type="paragraph" w:styleId="Title">
    <w:name w:val="Title"/>
    <w:aliases w:val="Cover title"/>
    <w:basedOn w:val="Normal"/>
    <w:next w:val="Normal"/>
    <w:link w:val="TitleChar"/>
    <w:uiPriority w:val="10"/>
    <w:rsid w:val="005A0411"/>
    <w:rPr>
      <w:sz w:val="40"/>
      <w:szCs w:val="40"/>
    </w:rPr>
  </w:style>
  <w:style w:type="character" w:customStyle="1" w:styleId="TitleChar">
    <w:name w:val="Title Char"/>
    <w:aliases w:val="Cover title Char"/>
    <w:basedOn w:val="DefaultParagraphFont"/>
    <w:link w:val="Title"/>
    <w:uiPriority w:val="10"/>
    <w:rsid w:val="005A0411"/>
    <w:rPr>
      <w:rFonts w:ascii="Arial" w:hAnsi="Arial" w:cs="Arial"/>
      <w:sz w:val="40"/>
      <w:szCs w:val="40"/>
    </w:rPr>
  </w:style>
  <w:style w:type="paragraph" w:styleId="Subtitle">
    <w:name w:val="Subtitle"/>
    <w:aliases w:val="Cover subtitle"/>
    <w:basedOn w:val="Normal"/>
    <w:next w:val="Normal"/>
    <w:link w:val="SubtitleChar"/>
    <w:uiPriority w:val="11"/>
    <w:rsid w:val="00E87137"/>
    <w:rPr>
      <w:sz w:val="28"/>
      <w:szCs w:val="28"/>
    </w:rPr>
  </w:style>
  <w:style w:type="character" w:customStyle="1" w:styleId="SubtitleChar">
    <w:name w:val="Subtitle Char"/>
    <w:aliases w:val="Cover subtitle Char"/>
    <w:basedOn w:val="DefaultParagraphFont"/>
    <w:link w:val="Subtitle"/>
    <w:uiPriority w:val="11"/>
    <w:rsid w:val="00E87137"/>
    <w:rPr>
      <w:rFonts w:ascii="Arial" w:hAnsi="Arial" w:cs="Arial"/>
      <w:sz w:val="28"/>
      <w:szCs w:val="28"/>
    </w:rPr>
  </w:style>
  <w:style w:type="paragraph" w:customStyle="1" w:styleId="Contentsheading">
    <w:name w:val="Contents heading"/>
    <w:basedOn w:val="Normal"/>
    <w:link w:val="ContentsheadingChar"/>
    <w:rsid w:val="00E87137"/>
    <w:rPr>
      <w:b/>
      <w:sz w:val="32"/>
    </w:rPr>
  </w:style>
  <w:style w:type="character" w:styleId="Emphasis">
    <w:name w:val="Emphasis"/>
    <w:aliases w:val="IFC Subtitle"/>
    <w:uiPriority w:val="20"/>
    <w:qFormat/>
    <w:rsid w:val="00D84D33"/>
    <w:rPr>
      <w:rFonts w:ascii="Arial" w:hAnsi="Arial"/>
      <w:b w:val="0"/>
      <w:sz w:val="24"/>
    </w:rPr>
  </w:style>
  <w:style w:type="character" w:customStyle="1" w:styleId="ContentsheadingChar">
    <w:name w:val="Contents heading Char"/>
    <w:basedOn w:val="DefaultParagraphFont"/>
    <w:link w:val="Contentsheading"/>
    <w:rsid w:val="00E87137"/>
    <w:rPr>
      <w:rFonts w:ascii="Arial" w:hAnsi="Arial" w:cs="Arial"/>
      <w:b/>
      <w:sz w:val="32"/>
    </w:rPr>
  </w:style>
  <w:style w:type="character" w:customStyle="1" w:styleId="Heading5Char">
    <w:name w:val="Heading 5 Char"/>
    <w:basedOn w:val="DefaultParagraphFont"/>
    <w:link w:val="Heading5"/>
    <w:uiPriority w:val="9"/>
    <w:rsid w:val="00CE209A"/>
    <w:rPr>
      <w:rFonts w:ascii="Arial" w:hAnsi="Arial" w:cs="Arial"/>
      <w:b/>
      <w:color w:val="9FA617"/>
    </w:rPr>
  </w:style>
  <w:style w:type="paragraph" w:styleId="TOC1">
    <w:name w:val="toc 1"/>
    <w:basedOn w:val="Normal"/>
    <w:next w:val="Normal"/>
    <w:autoRedefine/>
    <w:uiPriority w:val="39"/>
    <w:unhideWhenUsed/>
    <w:rsid w:val="001C3E7F"/>
    <w:pPr>
      <w:tabs>
        <w:tab w:val="right" w:pos="9771"/>
      </w:tabs>
      <w:spacing w:after="80"/>
      <w:ind w:right="624"/>
    </w:pPr>
    <w:rPr>
      <w:rFonts w:cstheme="minorBidi"/>
      <w:b/>
      <w:noProof/>
    </w:rPr>
  </w:style>
  <w:style w:type="paragraph" w:styleId="TOC2">
    <w:name w:val="toc 2"/>
    <w:basedOn w:val="Normal"/>
    <w:next w:val="Normal"/>
    <w:autoRedefine/>
    <w:uiPriority w:val="39"/>
    <w:unhideWhenUsed/>
    <w:rsid w:val="00E07BC6"/>
    <w:pPr>
      <w:tabs>
        <w:tab w:val="right" w:pos="9771"/>
      </w:tabs>
      <w:spacing w:after="80"/>
      <w:ind w:right="624"/>
    </w:pPr>
    <w:rPr>
      <w:rFonts w:cstheme="minorBidi"/>
      <w:noProof/>
      <w:color w:val="0B958E"/>
    </w:rPr>
  </w:style>
  <w:style w:type="paragraph" w:styleId="TOC3">
    <w:name w:val="toc 3"/>
    <w:basedOn w:val="Normal"/>
    <w:next w:val="Normal"/>
    <w:autoRedefine/>
    <w:uiPriority w:val="39"/>
    <w:unhideWhenUsed/>
    <w:rsid w:val="00493C05"/>
    <w:pPr>
      <w:tabs>
        <w:tab w:val="right" w:pos="9769"/>
      </w:tabs>
      <w:spacing w:after="80"/>
      <w:ind w:left="567" w:right="624"/>
    </w:pPr>
    <w:rPr>
      <w:rFonts w:cstheme="minorBidi"/>
    </w:rPr>
  </w:style>
  <w:style w:type="character" w:styleId="SubtleEmphasis">
    <w:name w:val="Subtle Emphasis"/>
    <w:aliases w:val="IFC Title"/>
    <w:uiPriority w:val="19"/>
    <w:rsid w:val="00F61205"/>
    <w:rPr>
      <w:rFonts w:ascii="Arial" w:hAnsi="Arial"/>
      <w:b/>
      <w:color w:val="auto"/>
      <w:sz w:val="32"/>
    </w:rPr>
  </w:style>
  <w:style w:type="character" w:styleId="CommentReference">
    <w:name w:val="annotation reference"/>
    <w:basedOn w:val="DefaultParagraphFont"/>
    <w:uiPriority w:val="99"/>
    <w:semiHidden/>
    <w:unhideWhenUsed/>
    <w:rsid w:val="00E02AC2"/>
    <w:rPr>
      <w:sz w:val="16"/>
      <w:szCs w:val="16"/>
    </w:rPr>
  </w:style>
  <w:style w:type="paragraph" w:styleId="CommentText">
    <w:name w:val="annotation text"/>
    <w:basedOn w:val="Normal"/>
    <w:link w:val="CommentTextChar"/>
    <w:uiPriority w:val="99"/>
    <w:unhideWhenUsed/>
    <w:rsid w:val="00E02AC2"/>
    <w:rPr>
      <w:sz w:val="20"/>
      <w:szCs w:val="20"/>
    </w:rPr>
  </w:style>
  <w:style w:type="character" w:customStyle="1" w:styleId="CommentTextChar">
    <w:name w:val="Comment Text Char"/>
    <w:basedOn w:val="DefaultParagraphFont"/>
    <w:link w:val="CommentText"/>
    <w:uiPriority w:val="99"/>
    <w:rsid w:val="00E02AC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02AC2"/>
    <w:rPr>
      <w:b/>
      <w:bCs/>
    </w:rPr>
  </w:style>
  <w:style w:type="character" w:customStyle="1" w:styleId="CommentSubjectChar">
    <w:name w:val="Comment Subject Char"/>
    <w:basedOn w:val="CommentTextChar"/>
    <w:link w:val="CommentSubject"/>
    <w:uiPriority w:val="99"/>
    <w:semiHidden/>
    <w:rsid w:val="00E02AC2"/>
    <w:rPr>
      <w:rFonts w:ascii="Arial" w:hAnsi="Arial" w:cs="Arial"/>
      <w:b/>
      <w:bCs/>
      <w:sz w:val="20"/>
      <w:szCs w:val="20"/>
    </w:rPr>
  </w:style>
  <w:style w:type="character" w:styleId="IntenseEmphasis">
    <w:name w:val="Intense Emphasis"/>
    <w:basedOn w:val="DefaultParagraphFont"/>
    <w:uiPriority w:val="21"/>
    <w:rsid w:val="00464B4B"/>
    <w:rPr>
      <w:b/>
      <w:bCs/>
      <w:i/>
      <w:iCs/>
      <w:color w:val="4F81BD" w:themeColor="accent1"/>
    </w:rPr>
  </w:style>
  <w:style w:type="paragraph" w:styleId="IntenseQuote">
    <w:name w:val="Intense Quote"/>
    <w:aliases w:val="Hyperlink style"/>
    <w:basedOn w:val="Normal"/>
    <w:next w:val="Normal"/>
    <w:link w:val="IntenseQuoteChar"/>
    <w:uiPriority w:val="30"/>
    <w:rsid w:val="00464B4B"/>
    <w:pPr>
      <w:framePr w:wrap="around" w:vAnchor="text" w:hAnchor="text" w:y="1"/>
    </w:pPr>
    <w:rPr>
      <w:b/>
      <w:bCs/>
      <w:iCs/>
      <w:color w:val="0000FF"/>
    </w:rPr>
  </w:style>
  <w:style w:type="character" w:customStyle="1" w:styleId="IntenseQuoteChar">
    <w:name w:val="Intense Quote Char"/>
    <w:aliases w:val="Hyperlink style Char"/>
    <w:basedOn w:val="DefaultParagraphFont"/>
    <w:link w:val="IntenseQuote"/>
    <w:uiPriority w:val="30"/>
    <w:rsid w:val="00464B4B"/>
    <w:rPr>
      <w:rFonts w:ascii="Arial" w:hAnsi="Arial" w:cs="Arial"/>
      <w:b/>
      <w:bCs/>
      <w:iCs/>
      <w:color w:val="0000FF"/>
    </w:rPr>
  </w:style>
  <w:style w:type="character" w:styleId="BookTitle">
    <w:name w:val="Book Title"/>
    <w:aliases w:val="Book title reference style"/>
    <w:basedOn w:val="DefaultParagraphFont"/>
    <w:uiPriority w:val="33"/>
    <w:rsid w:val="00D60110"/>
    <w:rPr>
      <w:rFonts w:ascii="Arial" w:hAnsi="Arial"/>
      <w:b w:val="0"/>
      <w:bCs/>
      <w:i/>
      <w:caps w:val="0"/>
      <w:smallCaps w:val="0"/>
      <w:spacing w:val="5"/>
      <w:sz w:val="24"/>
    </w:rPr>
  </w:style>
  <w:style w:type="paragraph" w:customStyle="1" w:styleId="Hyperlinktextstyle">
    <w:name w:val="Hyperlink text style"/>
    <w:basedOn w:val="Normal"/>
    <w:link w:val="HyperlinktextstyleChar"/>
    <w:rsid w:val="00D60110"/>
    <w:rPr>
      <w:color w:val="0000FF"/>
    </w:rPr>
  </w:style>
  <w:style w:type="character" w:customStyle="1" w:styleId="HyperlinktextstyleChar">
    <w:name w:val="Hyperlink text style Char"/>
    <w:basedOn w:val="DefaultParagraphFont"/>
    <w:link w:val="Hyperlinktextstyle"/>
    <w:rsid w:val="00D60110"/>
    <w:rPr>
      <w:rFonts w:ascii="Arial" w:hAnsi="Arial" w:cs="Arial"/>
      <w:color w:val="0000FF"/>
    </w:rPr>
  </w:style>
  <w:style w:type="paragraph" w:customStyle="1" w:styleId="Bookreferencestyle">
    <w:name w:val="Book reference style"/>
    <w:basedOn w:val="Normal"/>
    <w:link w:val="BookreferencestyleChar"/>
    <w:rsid w:val="00085060"/>
    <w:rPr>
      <w:i/>
    </w:rPr>
  </w:style>
  <w:style w:type="paragraph" w:customStyle="1" w:styleId="IFCtitle">
    <w:name w:val="IFC title"/>
    <w:basedOn w:val="Normal"/>
    <w:link w:val="IFCtitleChar"/>
    <w:rsid w:val="00085060"/>
    <w:rPr>
      <w:b/>
      <w:color w:val="000000" w:themeColor="text1"/>
      <w:sz w:val="32"/>
    </w:rPr>
  </w:style>
  <w:style w:type="character" w:customStyle="1" w:styleId="BookreferencestyleChar">
    <w:name w:val="Book reference style Char"/>
    <w:basedOn w:val="DefaultParagraphFont"/>
    <w:link w:val="Bookreferencestyle"/>
    <w:rsid w:val="00085060"/>
    <w:rPr>
      <w:rFonts w:ascii="Arial" w:hAnsi="Arial" w:cs="Arial"/>
      <w:i/>
    </w:rPr>
  </w:style>
  <w:style w:type="paragraph" w:customStyle="1" w:styleId="IFCsubtitle">
    <w:name w:val="IFC subtitle"/>
    <w:basedOn w:val="Normal"/>
    <w:link w:val="IFCsubtitleChar"/>
    <w:rsid w:val="00085060"/>
    <w:rPr>
      <w:b/>
    </w:rPr>
  </w:style>
  <w:style w:type="character" w:customStyle="1" w:styleId="IFCtitleChar">
    <w:name w:val="IFC title Char"/>
    <w:basedOn w:val="DefaultParagraphFont"/>
    <w:link w:val="IFCtitle"/>
    <w:rsid w:val="00085060"/>
    <w:rPr>
      <w:rFonts w:ascii="Arial" w:hAnsi="Arial" w:cs="Arial"/>
      <w:b/>
      <w:color w:val="000000" w:themeColor="text1"/>
      <w:sz w:val="32"/>
    </w:rPr>
  </w:style>
  <w:style w:type="character" w:customStyle="1" w:styleId="IFCsubtitleChar">
    <w:name w:val="IFC subtitle Char"/>
    <w:basedOn w:val="DefaultParagraphFont"/>
    <w:link w:val="IFCsubtitle"/>
    <w:rsid w:val="00085060"/>
    <w:rPr>
      <w:rFonts w:ascii="Arial" w:hAnsi="Arial" w:cs="Arial"/>
      <w:b/>
    </w:rPr>
  </w:style>
  <w:style w:type="character" w:styleId="FollowedHyperlink">
    <w:name w:val="FollowedHyperlink"/>
    <w:basedOn w:val="DefaultParagraphFont"/>
    <w:uiPriority w:val="99"/>
    <w:semiHidden/>
    <w:unhideWhenUsed/>
    <w:rsid w:val="00777909"/>
    <w:rPr>
      <w:color w:val="800080" w:themeColor="followedHyperlink"/>
      <w:u w:val="single"/>
    </w:rPr>
  </w:style>
  <w:style w:type="numbering" w:customStyle="1" w:styleId="EPSSTANDARDBULLETEDLIST">
    <w:name w:val="EPS STANDARD BULLETED LIST"/>
    <w:uiPriority w:val="99"/>
    <w:rsid w:val="00D71EA6"/>
    <w:pPr>
      <w:numPr>
        <w:numId w:val="1"/>
      </w:numPr>
    </w:pPr>
  </w:style>
  <w:style w:type="numbering" w:customStyle="1" w:styleId="EPSSTANDARDNUMBEREDLIST">
    <w:name w:val="EPS STANDARD NUMBERED LIST"/>
    <w:uiPriority w:val="99"/>
    <w:rsid w:val="00D71EA6"/>
    <w:pPr>
      <w:numPr>
        <w:numId w:val="2"/>
      </w:numPr>
    </w:pPr>
  </w:style>
  <w:style w:type="character" w:customStyle="1" w:styleId="ListParagraphChar">
    <w:name w:val="List Paragraph Char"/>
    <w:aliases w:val="Dot pt Char,F5 List Paragraph Char,List Paragraph1 Char,Colorful List - Accent 11 Char,No Spacing1 Char,List Paragraph Char Char Char Char,Indicator Text Char,Numbered Para 1 Char,Bullet 1 Char,Bullet Points Char,MAIN CONTENT Char"/>
    <w:basedOn w:val="DefaultParagraphFont"/>
    <w:link w:val="ListParagraph"/>
    <w:uiPriority w:val="34"/>
    <w:qFormat/>
    <w:rsid w:val="005F20E2"/>
    <w:rPr>
      <w:rFonts w:ascii="Arial" w:hAnsi="Arial" w:cs="Arial"/>
    </w:rPr>
  </w:style>
  <w:style w:type="paragraph" w:styleId="Revision">
    <w:name w:val="Revision"/>
    <w:hidden/>
    <w:uiPriority w:val="99"/>
    <w:semiHidden/>
    <w:rsid w:val="0000389F"/>
    <w:rPr>
      <w:rFonts w:ascii="Arial" w:hAnsi="Arial" w:cs="Arial"/>
    </w:rPr>
  </w:style>
  <w:style w:type="paragraph" w:styleId="BodyText">
    <w:name w:val="Body Text"/>
    <w:basedOn w:val="Normal"/>
    <w:link w:val="BodyTextChar"/>
    <w:uiPriority w:val="99"/>
    <w:unhideWhenUsed/>
    <w:rsid w:val="00D67220"/>
    <w:pPr>
      <w:spacing w:after="120"/>
    </w:pPr>
  </w:style>
  <w:style w:type="character" w:customStyle="1" w:styleId="BodyTextChar">
    <w:name w:val="Body Text Char"/>
    <w:basedOn w:val="DefaultParagraphFont"/>
    <w:link w:val="BodyText"/>
    <w:uiPriority w:val="99"/>
    <w:rsid w:val="00D67220"/>
    <w:rPr>
      <w:rFonts w:ascii="Arial" w:hAnsi="Arial" w:cs="Arial"/>
    </w:rPr>
  </w:style>
  <w:style w:type="paragraph" w:customStyle="1" w:styleId="Overarchingheading1">
    <w:name w:val="Overarching heading 1"/>
    <w:basedOn w:val="Heading1"/>
    <w:next w:val="Curriculumbodytext"/>
    <w:link w:val="Overarchingheading1Char"/>
    <w:qFormat/>
    <w:rsid w:val="00545BFB"/>
    <w:pPr>
      <w:tabs>
        <w:tab w:val="left" w:pos="3620"/>
      </w:tabs>
    </w:pPr>
    <w:rPr>
      <w:color w:val="0B958E"/>
    </w:rPr>
  </w:style>
  <w:style w:type="paragraph" w:customStyle="1" w:styleId="Overarchingheading3">
    <w:name w:val="Overarching heading 3"/>
    <w:basedOn w:val="Heading1"/>
    <w:next w:val="Curriculumbodytext"/>
    <w:link w:val="Overarchingheading3Char"/>
    <w:qFormat/>
    <w:rsid w:val="00545BFB"/>
    <w:pPr>
      <w:tabs>
        <w:tab w:val="left" w:pos="3620"/>
      </w:tabs>
    </w:pPr>
    <w:rPr>
      <w:color w:val="0B958E"/>
      <w:sz w:val="24"/>
    </w:rPr>
  </w:style>
  <w:style w:type="character" w:customStyle="1" w:styleId="Overarchingheading1Char">
    <w:name w:val="Overarching heading 1 Char"/>
    <w:basedOn w:val="BodyTextChar"/>
    <w:link w:val="Overarchingheading1"/>
    <w:rsid w:val="00545BFB"/>
    <w:rPr>
      <w:rFonts w:ascii="Arial" w:hAnsi="Arial" w:cs="Arial"/>
      <w:b/>
      <w:color w:val="0B958E"/>
      <w:sz w:val="32"/>
      <w:szCs w:val="32"/>
    </w:rPr>
  </w:style>
  <w:style w:type="paragraph" w:customStyle="1" w:styleId="Overarchingheading2">
    <w:name w:val="Overarching heading 2"/>
    <w:basedOn w:val="Heading1"/>
    <w:next w:val="Curriculumbodytext"/>
    <w:link w:val="Overarchingheading2Char"/>
    <w:qFormat/>
    <w:rsid w:val="00545BFB"/>
    <w:rPr>
      <w:color w:val="0B958E"/>
      <w:sz w:val="28"/>
      <w:szCs w:val="28"/>
    </w:rPr>
  </w:style>
  <w:style w:type="character" w:customStyle="1" w:styleId="Overarchingheading3Char">
    <w:name w:val="Overarching heading 3 Char"/>
    <w:basedOn w:val="BodyTextChar"/>
    <w:link w:val="Overarchingheading3"/>
    <w:rsid w:val="00545BFB"/>
    <w:rPr>
      <w:rFonts w:ascii="Arial" w:hAnsi="Arial" w:cs="Arial"/>
      <w:b/>
      <w:color w:val="0B958E"/>
      <w:szCs w:val="32"/>
    </w:rPr>
  </w:style>
  <w:style w:type="paragraph" w:customStyle="1" w:styleId="ExpressiveArtsheading1">
    <w:name w:val="Expressive Arts heading 1"/>
    <w:basedOn w:val="Heading1"/>
    <w:next w:val="Curriculumbodytext"/>
    <w:link w:val="ExpressiveArtsheading1Char"/>
    <w:qFormat/>
    <w:rsid w:val="00AA476D"/>
    <w:rPr>
      <w:color w:val="EB7631"/>
    </w:rPr>
  </w:style>
  <w:style w:type="character" w:customStyle="1" w:styleId="Overarchingheading2Char">
    <w:name w:val="Overarching heading 2 Char"/>
    <w:basedOn w:val="DefaultParagraphFont"/>
    <w:link w:val="Overarchingheading2"/>
    <w:rsid w:val="00545BFB"/>
    <w:rPr>
      <w:rFonts w:ascii="Arial" w:hAnsi="Arial" w:cs="Arial"/>
      <w:b/>
      <w:color w:val="0B958E"/>
      <w:sz w:val="28"/>
      <w:szCs w:val="28"/>
    </w:rPr>
  </w:style>
  <w:style w:type="paragraph" w:customStyle="1" w:styleId="ExpressiveArtsheading3">
    <w:name w:val="Expressive Arts heading 3"/>
    <w:basedOn w:val="Normal"/>
    <w:next w:val="Curriculumbodytext"/>
    <w:link w:val="ExpressiveArtsheading3Char"/>
    <w:qFormat/>
    <w:rsid w:val="00BA7B48"/>
    <w:rPr>
      <w:b/>
      <w:color w:val="EB7631"/>
    </w:rPr>
  </w:style>
  <w:style w:type="character" w:customStyle="1" w:styleId="ExpressiveArtsheading1Char">
    <w:name w:val="Expressive Arts heading 1 Char"/>
    <w:basedOn w:val="Heading1Char"/>
    <w:link w:val="ExpressiveArtsheading1"/>
    <w:rsid w:val="00AA476D"/>
    <w:rPr>
      <w:rFonts w:ascii="Arial" w:hAnsi="Arial" w:cs="Arial"/>
      <w:b/>
      <w:color w:val="EB7631"/>
      <w:sz w:val="32"/>
      <w:szCs w:val="32"/>
    </w:rPr>
  </w:style>
  <w:style w:type="paragraph" w:customStyle="1" w:styleId="ExpressiveArtsheading2">
    <w:name w:val="Expressive Arts heading 2"/>
    <w:basedOn w:val="Normal"/>
    <w:next w:val="Curriculumbodytext"/>
    <w:link w:val="ExpressiveArtsheading2Char"/>
    <w:qFormat/>
    <w:rsid w:val="00AA476D"/>
    <w:rPr>
      <w:b/>
      <w:color w:val="EB7631"/>
      <w:sz w:val="28"/>
      <w:szCs w:val="28"/>
    </w:rPr>
  </w:style>
  <w:style w:type="character" w:customStyle="1" w:styleId="ExpressiveArtsheading3Char">
    <w:name w:val="Expressive Arts heading 3 Char"/>
    <w:basedOn w:val="DefaultParagraphFont"/>
    <w:link w:val="ExpressiveArtsheading3"/>
    <w:rsid w:val="00BA7B48"/>
    <w:rPr>
      <w:rFonts w:ascii="Arial" w:hAnsi="Arial" w:cs="Arial"/>
      <w:b/>
      <w:color w:val="EB7631"/>
    </w:rPr>
  </w:style>
  <w:style w:type="paragraph" w:customStyle="1" w:styleId="HealthandWell-beingheading1">
    <w:name w:val="Health and Well-being heading 1"/>
    <w:basedOn w:val="Heading1"/>
    <w:next w:val="Curriculumbodytext"/>
    <w:link w:val="HealthandWell-beingheading1Char"/>
    <w:qFormat/>
    <w:rsid w:val="00B91120"/>
    <w:rPr>
      <w:color w:val="9C32C6"/>
    </w:rPr>
  </w:style>
  <w:style w:type="character" w:customStyle="1" w:styleId="ExpressiveArtsheading2Char">
    <w:name w:val="Expressive Arts heading 2 Char"/>
    <w:basedOn w:val="DefaultParagraphFont"/>
    <w:link w:val="ExpressiveArtsheading2"/>
    <w:rsid w:val="00AA476D"/>
    <w:rPr>
      <w:rFonts w:ascii="Arial" w:hAnsi="Arial" w:cs="Arial"/>
      <w:b/>
      <w:color w:val="EB7631"/>
      <w:sz w:val="28"/>
      <w:szCs w:val="28"/>
    </w:rPr>
  </w:style>
  <w:style w:type="paragraph" w:customStyle="1" w:styleId="HealthandWell-beingheading2">
    <w:name w:val="Health and Well-being heading 2"/>
    <w:basedOn w:val="Normal"/>
    <w:next w:val="Curriculumbodytext"/>
    <w:link w:val="HealthandWell-beingheading2Char"/>
    <w:qFormat/>
    <w:rsid w:val="00BA7B48"/>
    <w:rPr>
      <w:b/>
      <w:color w:val="9C32C6"/>
      <w:sz w:val="28"/>
    </w:rPr>
  </w:style>
  <w:style w:type="character" w:customStyle="1" w:styleId="HealthandWell-beingheading1Char">
    <w:name w:val="Health and Well-being heading 1 Char"/>
    <w:basedOn w:val="Heading1Char"/>
    <w:link w:val="HealthandWell-beingheading1"/>
    <w:rsid w:val="00B91120"/>
    <w:rPr>
      <w:rFonts w:ascii="Arial" w:hAnsi="Arial" w:cs="Arial"/>
      <w:b/>
      <w:color w:val="9C32C6"/>
      <w:sz w:val="32"/>
      <w:szCs w:val="32"/>
    </w:rPr>
  </w:style>
  <w:style w:type="paragraph" w:customStyle="1" w:styleId="HealthandWell-beingheading3">
    <w:name w:val="Health and Well-being heading 3"/>
    <w:basedOn w:val="Normal"/>
    <w:next w:val="Curriculumbodytext"/>
    <w:link w:val="HealthandWell-beingheading3Char"/>
    <w:qFormat/>
    <w:rsid w:val="00BA7B48"/>
    <w:rPr>
      <w:b/>
      <w:color w:val="9C32C6"/>
    </w:rPr>
  </w:style>
  <w:style w:type="character" w:customStyle="1" w:styleId="HealthandWell-beingheading2Char">
    <w:name w:val="Health and Well-being heading 2 Char"/>
    <w:basedOn w:val="DefaultParagraphFont"/>
    <w:link w:val="HealthandWell-beingheading2"/>
    <w:rsid w:val="00BA7B48"/>
    <w:rPr>
      <w:rFonts w:ascii="Arial" w:hAnsi="Arial" w:cs="Arial"/>
      <w:b/>
      <w:color w:val="9C32C6"/>
      <w:sz w:val="28"/>
    </w:rPr>
  </w:style>
  <w:style w:type="paragraph" w:customStyle="1" w:styleId="Humanitiesheading1">
    <w:name w:val="Humanities heading 1"/>
    <w:basedOn w:val="Heading1"/>
    <w:next w:val="Curriculumbodytext"/>
    <w:link w:val="Humanitiesheading1Char"/>
    <w:qFormat/>
    <w:rsid w:val="00066D50"/>
    <w:rPr>
      <w:color w:val="DE3F45"/>
    </w:rPr>
  </w:style>
  <w:style w:type="character" w:customStyle="1" w:styleId="HealthandWell-beingheading3Char">
    <w:name w:val="Health and Well-being heading 3 Char"/>
    <w:basedOn w:val="DefaultParagraphFont"/>
    <w:link w:val="HealthandWell-beingheading3"/>
    <w:rsid w:val="00BA7B48"/>
    <w:rPr>
      <w:rFonts w:ascii="Arial" w:hAnsi="Arial" w:cs="Arial"/>
      <w:b/>
      <w:color w:val="9C32C6"/>
    </w:rPr>
  </w:style>
  <w:style w:type="paragraph" w:customStyle="1" w:styleId="Humanitiesheading2">
    <w:name w:val="Humanities heading 2"/>
    <w:basedOn w:val="Normal"/>
    <w:next w:val="Curriculumbodytext"/>
    <w:link w:val="Humanitiesheading2Char"/>
    <w:qFormat/>
    <w:rsid w:val="00066D50"/>
    <w:rPr>
      <w:b/>
      <w:color w:val="DE3F45"/>
      <w:sz w:val="28"/>
    </w:rPr>
  </w:style>
  <w:style w:type="character" w:customStyle="1" w:styleId="Humanitiesheading1Char">
    <w:name w:val="Humanities heading 1 Char"/>
    <w:basedOn w:val="Heading1Char"/>
    <w:link w:val="Humanitiesheading1"/>
    <w:rsid w:val="00066D50"/>
    <w:rPr>
      <w:rFonts w:ascii="Arial" w:hAnsi="Arial" w:cs="Arial"/>
      <w:b/>
      <w:color w:val="DE3F45"/>
      <w:sz w:val="32"/>
      <w:szCs w:val="32"/>
    </w:rPr>
  </w:style>
  <w:style w:type="paragraph" w:customStyle="1" w:styleId="Humanitiesheading3">
    <w:name w:val="Humanities heading 3"/>
    <w:basedOn w:val="Normal"/>
    <w:next w:val="Curriculumbodytext"/>
    <w:link w:val="Humanitiesheading3Char"/>
    <w:qFormat/>
    <w:rsid w:val="00545BFB"/>
    <w:rPr>
      <w:b/>
      <w:color w:val="DE3F45"/>
    </w:rPr>
  </w:style>
  <w:style w:type="character" w:customStyle="1" w:styleId="Humanitiesheading2Char">
    <w:name w:val="Humanities heading 2 Char"/>
    <w:basedOn w:val="DefaultParagraphFont"/>
    <w:link w:val="Humanitiesheading2"/>
    <w:rsid w:val="00066D50"/>
    <w:rPr>
      <w:rFonts w:ascii="Arial" w:hAnsi="Arial" w:cs="Arial"/>
      <w:b/>
      <w:color w:val="DE3F45"/>
      <w:sz w:val="28"/>
    </w:rPr>
  </w:style>
  <w:style w:type="paragraph" w:customStyle="1" w:styleId="LLCheading1">
    <w:name w:val="LLC heading 1"/>
    <w:basedOn w:val="Heading1"/>
    <w:next w:val="Curriculumbodytext"/>
    <w:link w:val="LLCheading1Char"/>
    <w:qFormat/>
    <w:rsid w:val="002E125A"/>
    <w:rPr>
      <w:color w:val="00B3A1"/>
    </w:rPr>
  </w:style>
  <w:style w:type="character" w:customStyle="1" w:styleId="Humanitiesheading3Char">
    <w:name w:val="Humanities heading 3 Char"/>
    <w:basedOn w:val="DefaultParagraphFont"/>
    <w:link w:val="Humanitiesheading3"/>
    <w:rsid w:val="00545BFB"/>
    <w:rPr>
      <w:rFonts w:ascii="Arial" w:hAnsi="Arial" w:cs="Arial"/>
      <w:b/>
      <w:color w:val="DE3F45"/>
    </w:rPr>
  </w:style>
  <w:style w:type="paragraph" w:customStyle="1" w:styleId="ScienceandTechnologyheading1">
    <w:name w:val="Science and Technology heading 1"/>
    <w:basedOn w:val="Heading1"/>
    <w:next w:val="Curriculumbodytext"/>
    <w:link w:val="ScienceandTechnologyheading1Char"/>
    <w:qFormat/>
    <w:rsid w:val="00B46BB9"/>
    <w:rPr>
      <w:color w:val="622ACD"/>
    </w:rPr>
  </w:style>
  <w:style w:type="character" w:customStyle="1" w:styleId="LLCheading1Char">
    <w:name w:val="LLC heading 1 Char"/>
    <w:basedOn w:val="Heading1Char"/>
    <w:link w:val="LLCheading1"/>
    <w:rsid w:val="002E125A"/>
    <w:rPr>
      <w:rFonts w:ascii="Arial" w:hAnsi="Arial" w:cs="Arial"/>
      <w:b/>
      <w:color w:val="00B3A1"/>
      <w:sz w:val="32"/>
      <w:szCs w:val="32"/>
    </w:rPr>
  </w:style>
  <w:style w:type="paragraph" w:customStyle="1" w:styleId="ScienceandTechnologyheading2">
    <w:name w:val="Science and Technology heading 2"/>
    <w:basedOn w:val="Heading1"/>
    <w:next w:val="Curriculumbodytext"/>
    <w:link w:val="ScienceandTechnologyheading2Char"/>
    <w:qFormat/>
    <w:rsid w:val="00545BFB"/>
    <w:rPr>
      <w:color w:val="622ACD"/>
      <w:sz w:val="28"/>
    </w:rPr>
  </w:style>
  <w:style w:type="character" w:customStyle="1" w:styleId="ScienceandTechnologyheading1Char">
    <w:name w:val="Science and Technology heading 1 Char"/>
    <w:basedOn w:val="Heading1Char"/>
    <w:link w:val="ScienceandTechnologyheading1"/>
    <w:rsid w:val="00B46BB9"/>
    <w:rPr>
      <w:rFonts w:ascii="Arial" w:hAnsi="Arial" w:cs="Arial"/>
      <w:b/>
      <w:color w:val="622ACD"/>
      <w:sz w:val="32"/>
      <w:szCs w:val="32"/>
    </w:rPr>
  </w:style>
  <w:style w:type="paragraph" w:customStyle="1" w:styleId="ScienceandTechnologyheading3">
    <w:name w:val="Science and Technology heading 3"/>
    <w:basedOn w:val="Heading1"/>
    <w:next w:val="Curriculumbodytext"/>
    <w:link w:val="ScienceandTechnologyheading3Char"/>
    <w:qFormat/>
    <w:rsid w:val="00545BFB"/>
    <w:rPr>
      <w:color w:val="622ACD"/>
      <w:sz w:val="24"/>
    </w:rPr>
  </w:style>
  <w:style w:type="character" w:customStyle="1" w:styleId="ScienceandTechnologyheading2Char">
    <w:name w:val="Science and Technology heading 2 Char"/>
    <w:basedOn w:val="DefaultParagraphFont"/>
    <w:link w:val="ScienceandTechnologyheading2"/>
    <w:rsid w:val="00545BFB"/>
    <w:rPr>
      <w:rFonts w:ascii="Arial" w:hAnsi="Arial" w:cs="Arial"/>
      <w:b/>
      <w:color w:val="622ACD"/>
      <w:sz w:val="28"/>
      <w:szCs w:val="32"/>
    </w:rPr>
  </w:style>
  <w:style w:type="paragraph" w:customStyle="1" w:styleId="MathematicsandNumeracyheading1">
    <w:name w:val="Mathematics and Numeracy heading 1"/>
    <w:basedOn w:val="Heading1"/>
    <w:next w:val="Curriculumbodytext"/>
    <w:link w:val="MathematicsandNumeracyheading1Char"/>
    <w:qFormat/>
    <w:rsid w:val="00DF361B"/>
    <w:rPr>
      <w:color w:val="1C54E7"/>
    </w:rPr>
  </w:style>
  <w:style w:type="character" w:customStyle="1" w:styleId="ScienceandTechnologyheading3Char">
    <w:name w:val="Science and Technology heading 3 Char"/>
    <w:basedOn w:val="DefaultParagraphFont"/>
    <w:link w:val="ScienceandTechnologyheading3"/>
    <w:rsid w:val="00545BFB"/>
    <w:rPr>
      <w:rFonts w:ascii="Arial" w:hAnsi="Arial" w:cs="Arial"/>
      <w:b/>
      <w:color w:val="622ACD"/>
      <w:szCs w:val="32"/>
    </w:rPr>
  </w:style>
  <w:style w:type="paragraph" w:customStyle="1" w:styleId="MathematicsandNumeracyheading2">
    <w:name w:val="Mathematics and Numeracy heading 2"/>
    <w:basedOn w:val="Normal"/>
    <w:next w:val="Curriculumbodytext"/>
    <w:link w:val="MathematicsandNumeracyheading2Char"/>
    <w:qFormat/>
    <w:rsid w:val="00DF361B"/>
    <w:rPr>
      <w:b/>
      <w:color w:val="1C54E7"/>
      <w:sz w:val="28"/>
    </w:rPr>
  </w:style>
  <w:style w:type="character" w:customStyle="1" w:styleId="MathematicsandNumeracyheading1Char">
    <w:name w:val="Mathematics and Numeracy heading 1 Char"/>
    <w:basedOn w:val="Heading1Char"/>
    <w:link w:val="MathematicsandNumeracyheading1"/>
    <w:rsid w:val="00DF361B"/>
    <w:rPr>
      <w:rFonts w:ascii="Arial" w:hAnsi="Arial" w:cs="Arial"/>
      <w:b/>
      <w:color w:val="1C54E7"/>
      <w:sz w:val="32"/>
      <w:szCs w:val="32"/>
    </w:rPr>
  </w:style>
  <w:style w:type="paragraph" w:customStyle="1" w:styleId="MathematicsandNumeracyheading3">
    <w:name w:val="Mathematics and Numeracy heading 3"/>
    <w:basedOn w:val="Normal"/>
    <w:next w:val="Curriculumbodytext"/>
    <w:link w:val="MathematicsandNumeracyheading3Char"/>
    <w:qFormat/>
    <w:rsid w:val="00746462"/>
    <w:rPr>
      <w:b/>
      <w:color w:val="1C54E7"/>
    </w:rPr>
  </w:style>
  <w:style w:type="character" w:customStyle="1" w:styleId="MathematicsandNumeracyheading2Char">
    <w:name w:val="Mathematics and Numeracy heading 2 Char"/>
    <w:basedOn w:val="DefaultParagraphFont"/>
    <w:link w:val="MathematicsandNumeracyheading2"/>
    <w:rsid w:val="00DF361B"/>
    <w:rPr>
      <w:rFonts w:ascii="Arial" w:hAnsi="Arial" w:cs="Arial"/>
      <w:b/>
      <w:color w:val="1C54E7"/>
      <w:sz w:val="28"/>
    </w:rPr>
  </w:style>
  <w:style w:type="paragraph" w:customStyle="1" w:styleId="Curriculumbodytext">
    <w:name w:val="Curriculum body text"/>
    <w:basedOn w:val="Normal"/>
    <w:link w:val="CurriculumbodytextChar"/>
    <w:qFormat/>
    <w:rsid w:val="00545BFB"/>
  </w:style>
  <w:style w:type="character" w:customStyle="1" w:styleId="MathematicsandNumeracyheading3Char">
    <w:name w:val="Mathematics and Numeracy heading 3 Char"/>
    <w:basedOn w:val="DefaultParagraphFont"/>
    <w:link w:val="MathematicsandNumeracyheading3"/>
    <w:rsid w:val="00746462"/>
    <w:rPr>
      <w:rFonts w:ascii="Arial" w:hAnsi="Arial" w:cs="Arial"/>
      <w:b/>
      <w:color w:val="1C54E7"/>
    </w:rPr>
  </w:style>
  <w:style w:type="paragraph" w:customStyle="1" w:styleId="LLCheading2">
    <w:name w:val="LLC heading 2"/>
    <w:basedOn w:val="Heading1"/>
    <w:next w:val="Curriculumbodytext"/>
    <w:link w:val="LLCheading2Char"/>
    <w:qFormat/>
    <w:rsid w:val="00545BFB"/>
    <w:rPr>
      <w:color w:val="00B3A1"/>
      <w:sz w:val="28"/>
    </w:rPr>
  </w:style>
  <w:style w:type="character" w:customStyle="1" w:styleId="CurriculumbodytextChar">
    <w:name w:val="Curriculum body text Char"/>
    <w:basedOn w:val="DefaultParagraphFont"/>
    <w:link w:val="Curriculumbodytext"/>
    <w:rsid w:val="00545BFB"/>
    <w:rPr>
      <w:rFonts w:ascii="Arial" w:hAnsi="Arial" w:cs="Arial"/>
    </w:rPr>
  </w:style>
  <w:style w:type="paragraph" w:customStyle="1" w:styleId="LLCheading3">
    <w:name w:val="LLC heading 3"/>
    <w:basedOn w:val="Heading1"/>
    <w:next w:val="Curriculumbodytext"/>
    <w:link w:val="LLCheading3Char"/>
    <w:qFormat/>
    <w:rsid w:val="00545BFB"/>
    <w:rPr>
      <w:color w:val="00B3A1"/>
      <w:sz w:val="24"/>
    </w:rPr>
  </w:style>
  <w:style w:type="character" w:customStyle="1" w:styleId="LLCheading2Char">
    <w:name w:val="LLC heading 2 Char"/>
    <w:basedOn w:val="DefaultParagraphFont"/>
    <w:link w:val="LLCheading2"/>
    <w:rsid w:val="00545BFB"/>
    <w:rPr>
      <w:rFonts w:ascii="Arial" w:hAnsi="Arial" w:cs="Arial"/>
      <w:b/>
      <w:color w:val="00B3A1"/>
      <w:sz w:val="28"/>
      <w:szCs w:val="32"/>
    </w:rPr>
  </w:style>
  <w:style w:type="character" w:customStyle="1" w:styleId="LLCheading3Char">
    <w:name w:val="LLC heading 3 Char"/>
    <w:basedOn w:val="LLCheading1Char"/>
    <w:link w:val="LLCheading3"/>
    <w:rsid w:val="00545BFB"/>
    <w:rPr>
      <w:rFonts w:ascii="Arial" w:hAnsi="Arial" w:cs="Arial"/>
      <w:b/>
      <w:color w:val="00B3A1"/>
      <w:sz w:val="32"/>
      <w:szCs w:val="32"/>
    </w:rPr>
  </w:style>
  <w:style w:type="paragraph" w:customStyle="1" w:styleId="Default">
    <w:name w:val="Default"/>
    <w:rsid w:val="00657369"/>
    <w:pPr>
      <w:autoSpaceDE w:val="0"/>
      <w:autoSpaceDN w:val="0"/>
      <w:adjustRightInd w:val="0"/>
    </w:pPr>
    <w:rPr>
      <w:rFonts w:ascii="Rockwell" w:hAnsi="Rockwell" w:cs="Rockwell"/>
      <w:color w:val="000000"/>
    </w:rPr>
  </w:style>
  <w:style w:type="table" w:styleId="TableGrid">
    <w:name w:val="Table Grid"/>
    <w:basedOn w:val="TableNormal"/>
    <w:uiPriority w:val="39"/>
    <w:rsid w:val="00410B02"/>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D5373"/>
    <w:pPr>
      <w:spacing w:before="100" w:beforeAutospacing="1" w:after="100" w:afterAutospacing="1"/>
    </w:pPr>
    <w:rPr>
      <w:rFonts w:ascii="Times New Roman" w:eastAsiaTheme="minorHAnsi" w:hAnsi="Times New Roman" w:cs="Times New Roman"/>
      <w:lang w:eastAsia="en-GB"/>
    </w:rPr>
  </w:style>
  <w:style w:type="character" w:customStyle="1" w:styleId="normaltextrun">
    <w:name w:val="normaltextrun"/>
    <w:basedOn w:val="DefaultParagraphFont"/>
    <w:rsid w:val="001D5373"/>
  </w:style>
  <w:style w:type="character" w:styleId="Strong">
    <w:name w:val="Strong"/>
    <w:basedOn w:val="DefaultParagraphFont"/>
    <w:uiPriority w:val="22"/>
    <w:qFormat/>
    <w:rsid w:val="0056179E"/>
    <w:rPr>
      <w:b/>
      <w:bCs/>
    </w:rPr>
  </w:style>
  <w:style w:type="paragraph" w:styleId="NormalWeb">
    <w:name w:val="Normal (Web)"/>
    <w:basedOn w:val="Normal"/>
    <w:uiPriority w:val="99"/>
    <w:unhideWhenUsed/>
    <w:rsid w:val="0056179E"/>
    <w:rPr>
      <w:rFonts w:ascii="Times New Roman" w:eastAsiaTheme="minorHAnsi" w:hAnsi="Times New Roman" w:cs="Times New Roman"/>
      <w:lang w:eastAsia="en-GB"/>
    </w:rPr>
  </w:style>
  <w:style w:type="paragraph" w:customStyle="1" w:styleId="paragraphscxw159013482">
    <w:name w:val="paragraph scxw159013482"/>
    <w:basedOn w:val="Normal"/>
    <w:uiPriority w:val="99"/>
    <w:rsid w:val="00BD74D2"/>
    <w:pPr>
      <w:spacing w:before="100" w:beforeAutospacing="1" w:after="100" w:afterAutospacing="1"/>
    </w:pPr>
    <w:rPr>
      <w:rFonts w:ascii="Times New Roman" w:eastAsia="SimSun" w:hAnsi="Times New Roman" w:cs="Times New Roman"/>
      <w:lang w:eastAsia="en-GB" w:bidi="mr-IN"/>
    </w:rPr>
  </w:style>
  <w:style w:type="character" w:customStyle="1" w:styleId="eop">
    <w:name w:val="eop"/>
    <w:basedOn w:val="DefaultParagraphFont"/>
    <w:rsid w:val="00476A9D"/>
  </w:style>
  <w:style w:type="character" w:customStyle="1" w:styleId="apple-converted-space">
    <w:name w:val="apple-converted-space"/>
    <w:basedOn w:val="DefaultParagraphFont"/>
    <w:rsid w:val="00476A9D"/>
  </w:style>
  <w:style w:type="character" w:customStyle="1" w:styleId="spellingerror">
    <w:name w:val="spellingerror"/>
    <w:basedOn w:val="DefaultParagraphFont"/>
    <w:rsid w:val="00476A9D"/>
  </w:style>
  <w:style w:type="paragraph" w:customStyle="1" w:styleId="paragraphscxw243655444">
    <w:name w:val="paragraph scxw243655444"/>
    <w:basedOn w:val="Normal"/>
    <w:uiPriority w:val="99"/>
    <w:rsid w:val="009C4385"/>
    <w:pPr>
      <w:spacing w:before="100" w:beforeAutospacing="1" w:after="100" w:afterAutospacing="1"/>
    </w:pPr>
    <w:rPr>
      <w:rFonts w:ascii="Times New Roman" w:eastAsia="SimSun" w:hAnsi="Times New Roman" w:cs="Times New Roman"/>
      <w:lang w:eastAsia="en-GB" w:bidi="mr-IN"/>
    </w:rPr>
  </w:style>
  <w:style w:type="character" w:customStyle="1" w:styleId="normaltextrunscxw243655444">
    <w:name w:val="normaltextrun scxw243655444"/>
    <w:basedOn w:val="DefaultParagraphFont"/>
    <w:uiPriority w:val="99"/>
    <w:rsid w:val="009C4385"/>
    <w:rPr>
      <w:rFonts w:cs="Times New Roman"/>
    </w:rPr>
  </w:style>
  <w:style w:type="paragraph" w:customStyle="1" w:styleId="Pa9">
    <w:name w:val="Pa9"/>
    <w:basedOn w:val="Default"/>
    <w:next w:val="Default"/>
    <w:uiPriority w:val="99"/>
    <w:rsid w:val="009C4385"/>
    <w:pPr>
      <w:spacing w:line="236" w:lineRule="atLeast"/>
    </w:pPr>
    <w:rPr>
      <w:rFonts w:ascii="Arial" w:eastAsiaTheme="minorHAnsi" w:hAnsi="Arial" w:cs="Arial"/>
      <w:color w:val="auto"/>
    </w:rPr>
  </w:style>
  <w:style w:type="paragraph" w:customStyle="1" w:styleId="p1">
    <w:name w:val="p1"/>
    <w:basedOn w:val="Normal"/>
    <w:rsid w:val="00AB6AF2"/>
    <w:pPr>
      <w:spacing w:before="100" w:beforeAutospacing="1" w:after="100" w:afterAutospacing="1"/>
    </w:pPr>
    <w:rPr>
      <w:rFonts w:ascii="Times New Roman" w:eastAsia="Times New Roman" w:hAnsi="Times New Roman" w:cs="Times New Roman"/>
      <w:lang w:eastAsia="en-GB"/>
    </w:rPr>
  </w:style>
  <w:style w:type="paragraph" w:styleId="PlainText">
    <w:name w:val="Plain Text"/>
    <w:basedOn w:val="Normal"/>
    <w:link w:val="PlainTextChar"/>
    <w:uiPriority w:val="99"/>
    <w:unhideWhenUsed/>
    <w:rsid w:val="00AB6AF2"/>
    <w:rPr>
      <w:rFonts w:eastAsia="Times New Roman" w:cstheme="minorBidi"/>
      <w:szCs w:val="21"/>
    </w:rPr>
  </w:style>
  <w:style w:type="character" w:customStyle="1" w:styleId="PlainTextChar">
    <w:name w:val="Plain Text Char"/>
    <w:basedOn w:val="DefaultParagraphFont"/>
    <w:link w:val="PlainText"/>
    <w:uiPriority w:val="99"/>
    <w:rsid w:val="00AB6AF2"/>
    <w:rPr>
      <w:rFonts w:ascii="Arial" w:eastAsia="Times New Roman" w:hAnsi="Arial"/>
      <w:szCs w:val="21"/>
    </w:rPr>
  </w:style>
  <w:style w:type="paragraph" w:styleId="NoSpacing">
    <w:name w:val="No Spacing"/>
    <w:uiPriority w:val="1"/>
    <w:qFormat/>
    <w:rsid w:val="00AB6AF2"/>
    <w:rPr>
      <w:rFonts w:eastAsiaTheme="minorHAnsi"/>
      <w:sz w:val="22"/>
      <w:szCs w:val="22"/>
    </w:rPr>
  </w:style>
  <w:style w:type="character" w:customStyle="1" w:styleId="e24kjd">
    <w:name w:val="e24kjd"/>
    <w:basedOn w:val="DefaultParagraphFont"/>
    <w:rsid w:val="00AB6AF2"/>
  </w:style>
  <w:style w:type="paragraph" w:styleId="TOCHeading">
    <w:name w:val="TOC Heading"/>
    <w:basedOn w:val="Heading1"/>
    <w:next w:val="Normal"/>
    <w:uiPriority w:val="39"/>
    <w:unhideWhenUsed/>
    <w:qFormat/>
    <w:rsid w:val="00416E96"/>
    <w:pPr>
      <w:keepLines/>
      <w:spacing w:before="240" w:after="0" w:line="259" w:lineRule="auto"/>
      <w:outlineLvl w:val="9"/>
    </w:pPr>
    <w:rPr>
      <w:rFonts w:asciiTheme="majorHAnsi" w:eastAsiaTheme="majorEastAsia" w:hAnsiTheme="majorHAnsi" w:cstheme="majorBidi"/>
      <w:b w:val="0"/>
      <w:color w:val="365F91" w:themeColor="accent1" w:themeShade="BF"/>
      <w:lang w:val="en-US"/>
    </w:rPr>
  </w:style>
  <w:style w:type="paragraph" w:styleId="TOC4">
    <w:name w:val="toc 4"/>
    <w:basedOn w:val="Normal"/>
    <w:next w:val="Normal"/>
    <w:autoRedefine/>
    <w:uiPriority w:val="39"/>
    <w:unhideWhenUsed/>
    <w:rsid w:val="00416E96"/>
    <w:pPr>
      <w:spacing w:after="100" w:line="259" w:lineRule="auto"/>
      <w:ind w:left="660"/>
    </w:pPr>
    <w:rPr>
      <w:rFonts w:asciiTheme="minorHAnsi" w:hAnsiTheme="minorHAnsi" w:cstheme="minorBidi"/>
      <w:sz w:val="22"/>
      <w:szCs w:val="22"/>
      <w:lang w:eastAsia="en-GB"/>
    </w:rPr>
  </w:style>
  <w:style w:type="paragraph" w:styleId="TOC5">
    <w:name w:val="toc 5"/>
    <w:basedOn w:val="Normal"/>
    <w:next w:val="Normal"/>
    <w:autoRedefine/>
    <w:uiPriority w:val="39"/>
    <w:unhideWhenUsed/>
    <w:rsid w:val="00416E96"/>
    <w:pPr>
      <w:spacing w:after="100" w:line="259" w:lineRule="auto"/>
      <w:ind w:left="880"/>
    </w:pPr>
    <w:rPr>
      <w:rFonts w:asciiTheme="minorHAnsi" w:hAnsiTheme="minorHAnsi" w:cstheme="minorBidi"/>
      <w:sz w:val="22"/>
      <w:szCs w:val="22"/>
      <w:lang w:eastAsia="en-GB"/>
    </w:rPr>
  </w:style>
  <w:style w:type="paragraph" w:styleId="TOC6">
    <w:name w:val="toc 6"/>
    <w:basedOn w:val="Normal"/>
    <w:next w:val="Normal"/>
    <w:autoRedefine/>
    <w:uiPriority w:val="39"/>
    <w:unhideWhenUsed/>
    <w:rsid w:val="00416E96"/>
    <w:pPr>
      <w:spacing w:after="100" w:line="259" w:lineRule="auto"/>
      <w:ind w:left="1100"/>
    </w:pPr>
    <w:rPr>
      <w:rFonts w:asciiTheme="minorHAnsi" w:hAnsiTheme="minorHAnsi" w:cstheme="minorBidi"/>
      <w:sz w:val="22"/>
      <w:szCs w:val="22"/>
      <w:lang w:eastAsia="en-GB"/>
    </w:rPr>
  </w:style>
  <w:style w:type="paragraph" w:styleId="TOC7">
    <w:name w:val="toc 7"/>
    <w:basedOn w:val="Normal"/>
    <w:next w:val="Normal"/>
    <w:autoRedefine/>
    <w:uiPriority w:val="39"/>
    <w:unhideWhenUsed/>
    <w:rsid w:val="00416E96"/>
    <w:pPr>
      <w:spacing w:after="100" w:line="259" w:lineRule="auto"/>
      <w:ind w:left="1320"/>
    </w:pPr>
    <w:rPr>
      <w:rFonts w:asciiTheme="minorHAnsi" w:hAnsiTheme="minorHAnsi" w:cstheme="minorBidi"/>
      <w:sz w:val="22"/>
      <w:szCs w:val="22"/>
      <w:lang w:eastAsia="en-GB"/>
    </w:rPr>
  </w:style>
  <w:style w:type="paragraph" w:styleId="TOC8">
    <w:name w:val="toc 8"/>
    <w:basedOn w:val="Normal"/>
    <w:next w:val="Normal"/>
    <w:autoRedefine/>
    <w:uiPriority w:val="39"/>
    <w:unhideWhenUsed/>
    <w:rsid w:val="00416E96"/>
    <w:pPr>
      <w:spacing w:after="100" w:line="259" w:lineRule="auto"/>
      <w:ind w:left="1540"/>
    </w:pPr>
    <w:rPr>
      <w:rFonts w:asciiTheme="minorHAnsi" w:hAnsiTheme="minorHAnsi" w:cstheme="minorBidi"/>
      <w:sz w:val="22"/>
      <w:szCs w:val="22"/>
      <w:lang w:eastAsia="en-GB"/>
    </w:rPr>
  </w:style>
  <w:style w:type="paragraph" w:styleId="TOC9">
    <w:name w:val="toc 9"/>
    <w:basedOn w:val="Normal"/>
    <w:next w:val="Normal"/>
    <w:autoRedefine/>
    <w:uiPriority w:val="39"/>
    <w:unhideWhenUsed/>
    <w:rsid w:val="00416E96"/>
    <w:pPr>
      <w:spacing w:after="100" w:line="259" w:lineRule="auto"/>
      <w:ind w:left="1760"/>
    </w:pPr>
    <w:rPr>
      <w:rFonts w:asciiTheme="minorHAnsi" w:hAnsiTheme="minorHAnsi" w:cstheme="minorBidi"/>
      <w:sz w:val="22"/>
      <w:szCs w:val="22"/>
      <w:lang w:eastAsia="en-GB"/>
    </w:rPr>
  </w:style>
  <w:style w:type="paragraph" w:customStyle="1" w:styleId="p2">
    <w:name w:val="p2"/>
    <w:basedOn w:val="Normal"/>
    <w:rsid w:val="00540F23"/>
    <w:pPr>
      <w:spacing w:before="100" w:beforeAutospacing="1" w:after="100" w:afterAutospacing="1"/>
    </w:pPr>
    <w:rPr>
      <w:rFonts w:ascii="Times New Roman" w:eastAsia="Times New Roman" w:hAnsi="Times New Roman" w:cs="Times New Roman"/>
      <w:lang w:eastAsia="en-GB"/>
    </w:rPr>
  </w:style>
  <w:style w:type="character" w:customStyle="1" w:styleId="field-content">
    <w:name w:val="field-content"/>
    <w:basedOn w:val="DefaultParagraphFont"/>
    <w:rsid w:val="00540F23"/>
  </w:style>
  <w:style w:type="character" w:customStyle="1" w:styleId="A7">
    <w:name w:val="A7"/>
    <w:uiPriority w:val="99"/>
    <w:rsid w:val="00A44618"/>
    <w:rPr>
      <w:color w:val="000000"/>
      <w:sz w:val="13"/>
      <w:szCs w:val="13"/>
    </w:rPr>
  </w:style>
  <w:style w:type="paragraph" w:styleId="FootnoteText">
    <w:name w:val="footnote text"/>
    <w:basedOn w:val="Normal"/>
    <w:link w:val="FootnoteTextChar"/>
    <w:uiPriority w:val="99"/>
    <w:semiHidden/>
    <w:unhideWhenUsed/>
    <w:rsid w:val="00A44618"/>
    <w:rPr>
      <w:rFonts w:ascii="Times New Roman" w:eastAsia="PMingLiU"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A44618"/>
    <w:rPr>
      <w:rFonts w:ascii="Times New Roman" w:eastAsia="PMingLiU" w:hAnsi="Times New Roman" w:cs="Times New Roman"/>
      <w:sz w:val="20"/>
      <w:szCs w:val="20"/>
      <w:lang w:val="en-US"/>
    </w:rPr>
  </w:style>
  <w:style w:type="character" w:styleId="FootnoteReference">
    <w:name w:val="footnote reference"/>
    <w:basedOn w:val="DefaultParagraphFont"/>
    <w:uiPriority w:val="99"/>
    <w:semiHidden/>
    <w:unhideWhenUsed/>
    <w:rsid w:val="00A4461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09721">
      <w:bodyDiv w:val="1"/>
      <w:marLeft w:val="0"/>
      <w:marRight w:val="0"/>
      <w:marTop w:val="0"/>
      <w:marBottom w:val="0"/>
      <w:divBdr>
        <w:top w:val="none" w:sz="0" w:space="0" w:color="auto"/>
        <w:left w:val="none" w:sz="0" w:space="0" w:color="auto"/>
        <w:bottom w:val="none" w:sz="0" w:space="0" w:color="auto"/>
        <w:right w:val="none" w:sz="0" w:space="0" w:color="auto"/>
      </w:divBdr>
    </w:div>
    <w:div w:id="466976766">
      <w:bodyDiv w:val="1"/>
      <w:marLeft w:val="0"/>
      <w:marRight w:val="0"/>
      <w:marTop w:val="0"/>
      <w:marBottom w:val="0"/>
      <w:divBdr>
        <w:top w:val="none" w:sz="0" w:space="0" w:color="auto"/>
        <w:left w:val="none" w:sz="0" w:space="0" w:color="auto"/>
        <w:bottom w:val="none" w:sz="0" w:space="0" w:color="auto"/>
        <w:right w:val="none" w:sz="0" w:space="0" w:color="auto"/>
      </w:divBdr>
    </w:div>
    <w:div w:id="512689545">
      <w:bodyDiv w:val="1"/>
      <w:marLeft w:val="0"/>
      <w:marRight w:val="0"/>
      <w:marTop w:val="0"/>
      <w:marBottom w:val="0"/>
      <w:divBdr>
        <w:top w:val="none" w:sz="0" w:space="0" w:color="auto"/>
        <w:left w:val="none" w:sz="0" w:space="0" w:color="auto"/>
        <w:bottom w:val="none" w:sz="0" w:space="0" w:color="auto"/>
        <w:right w:val="none" w:sz="0" w:space="0" w:color="auto"/>
      </w:divBdr>
    </w:div>
    <w:div w:id="660698672">
      <w:bodyDiv w:val="1"/>
      <w:marLeft w:val="0"/>
      <w:marRight w:val="0"/>
      <w:marTop w:val="0"/>
      <w:marBottom w:val="0"/>
      <w:divBdr>
        <w:top w:val="none" w:sz="0" w:space="0" w:color="auto"/>
        <w:left w:val="none" w:sz="0" w:space="0" w:color="auto"/>
        <w:bottom w:val="none" w:sz="0" w:space="0" w:color="auto"/>
        <w:right w:val="none" w:sz="0" w:space="0" w:color="auto"/>
      </w:divBdr>
    </w:div>
    <w:div w:id="710307809">
      <w:bodyDiv w:val="1"/>
      <w:marLeft w:val="0"/>
      <w:marRight w:val="0"/>
      <w:marTop w:val="0"/>
      <w:marBottom w:val="0"/>
      <w:divBdr>
        <w:top w:val="none" w:sz="0" w:space="0" w:color="auto"/>
        <w:left w:val="none" w:sz="0" w:space="0" w:color="auto"/>
        <w:bottom w:val="none" w:sz="0" w:space="0" w:color="auto"/>
        <w:right w:val="none" w:sz="0" w:space="0" w:color="auto"/>
      </w:divBdr>
    </w:div>
    <w:div w:id="1358307828">
      <w:bodyDiv w:val="1"/>
      <w:marLeft w:val="0"/>
      <w:marRight w:val="0"/>
      <w:marTop w:val="0"/>
      <w:marBottom w:val="0"/>
      <w:divBdr>
        <w:top w:val="none" w:sz="0" w:space="0" w:color="auto"/>
        <w:left w:val="none" w:sz="0" w:space="0" w:color="auto"/>
        <w:bottom w:val="none" w:sz="0" w:space="0" w:color="auto"/>
        <w:right w:val="none" w:sz="0" w:space="0" w:color="auto"/>
      </w:divBdr>
    </w:div>
    <w:div w:id="1451969970">
      <w:bodyDiv w:val="1"/>
      <w:marLeft w:val="0"/>
      <w:marRight w:val="0"/>
      <w:marTop w:val="0"/>
      <w:marBottom w:val="0"/>
      <w:divBdr>
        <w:top w:val="none" w:sz="0" w:space="0" w:color="auto"/>
        <w:left w:val="none" w:sz="0" w:space="0" w:color="auto"/>
        <w:bottom w:val="none" w:sz="0" w:space="0" w:color="auto"/>
        <w:right w:val="none" w:sz="0" w:space="0" w:color="auto"/>
      </w:divBdr>
    </w:div>
    <w:div w:id="1659382370">
      <w:bodyDiv w:val="1"/>
      <w:marLeft w:val="0"/>
      <w:marRight w:val="0"/>
      <w:marTop w:val="0"/>
      <w:marBottom w:val="0"/>
      <w:divBdr>
        <w:top w:val="none" w:sz="0" w:space="0" w:color="auto"/>
        <w:left w:val="none" w:sz="0" w:space="0" w:color="auto"/>
        <w:bottom w:val="none" w:sz="0" w:space="0" w:color="auto"/>
        <w:right w:val="none" w:sz="0" w:space="0" w:color="auto"/>
      </w:divBdr>
    </w:div>
    <w:div w:id="1883050212">
      <w:bodyDiv w:val="1"/>
      <w:marLeft w:val="0"/>
      <w:marRight w:val="0"/>
      <w:marTop w:val="0"/>
      <w:marBottom w:val="0"/>
      <w:divBdr>
        <w:top w:val="none" w:sz="0" w:space="0" w:color="auto"/>
        <w:left w:val="none" w:sz="0" w:space="0" w:color="auto"/>
        <w:bottom w:val="none" w:sz="0" w:space="0" w:color="auto"/>
        <w:right w:val="none" w:sz="0" w:space="0" w:color="auto"/>
      </w:divBdr>
    </w:div>
    <w:div w:id="1951357968">
      <w:bodyDiv w:val="1"/>
      <w:marLeft w:val="0"/>
      <w:marRight w:val="0"/>
      <w:marTop w:val="0"/>
      <w:marBottom w:val="0"/>
      <w:divBdr>
        <w:top w:val="none" w:sz="0" w:space="0" w:color="auto"/>
        <w:left w:val="none" w:sz="0" w:space="0" w:color="auto"/>
        <w:bottom w:val="none" w:sz="0" w:space="0" w:color="auto"/>
        <w:right w:val="none" w:sz="0" w:space="0" w:color="auto"/>
      </w:divBdr>
    </w:div>
    <w:div w:id="1990743835">
      <w:bodyDiv w:val="1"/>
      <w:marLeft w:val="0"/>
      <w:marRight w:val="0"/>
      <w:marTop w:val="0"/>
      <w:marBottom w:val="0"/>
      <w:divBdr>
        <w:top w:val="none" w:sz="0" w:space="0" w:color="auto"/>
        <w:left w:val="none" w:sz="0" w:space="0" w:color="auto"/>
        <w:bottom w:val="none" w:sz="0" w:space="0" w:color="auto"/>
        <w:right w:val="none" w:sz="0" w:space="0" w:color="auto"/>
      </w:divBdr>
    </w:div>
    <w:div w:id="20112550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footer" Target="footer1.xml" Id="rId26" /><Relationship Type="http://schemas.openxmlformats.org/officeDocument/2006/relationships/image" Target="media/image13.png" Id="rId21" /><Relationship Type="http://schemas.openxmlformats.org/officeDocument/2006/relationships/hyperlink" Target="https://hwb.gov.wales/cwricwlwm-i-gymru/cynllunio-eich-cwricwlwm/datblygu-gweledigaeth-ar-gyfer-dylunio-cwricwlwm/" TargetMode="External" Id="rId34" /><Relationship Type="http://schemas.openxmlformats.org/officeDocument/2006/relationships/hyperlink" Target="https://hwb.gov.wales/cwricwlwm-i-gymru/cynllunio-eich-cwricwlwm/datblygu-gweledigaeth-ar-gyfer-dylunio-cwricwlwm/" TargetMode="External" Id="rId42" /><Relationship Type="http://schemas.openxmlformats.org/officeDocument/2006/relationships/hyperlink" Target="https://hwb.gov.wales/cwricwlwm-i-gymru/iechyd-a-lles/" TargetMode="External" Id="rId47" /><Relationship Type="http://schemas.openxmlformats.org/officeDocument/2006/relationships/hyperlink" Target="https://hwb.gov.wales/cwricwlwm-i-gymru/cynllunio-eich-cwricwlwm/datblygu-gweledigaeth-ar-gyfer-dylunio-cwricwlwm/" TargetMode="External" Id="rId50" /><Relationship Type="http://schemas.openxmlformats.org/officeDocument/2006/relationships/hyperlink" Target="https://llyw.cymru/deddf-llesiant-cenedlaethaur-dyfodol-cymru-2015-canllawiau" TargetMode="External" Id="rId55" /><Relationship Type="http://schemas.openxmlformats.org/officeDocument/2006/relationships/hyperlink" Target="https://hwb.gov.wales/cwricwlwm-i-gymru/cynllunio-eich-cwricwlwm/datblygu-gweledigaeth-ar-gyfer-dylunio-cwricwlwm/" TargetMode="External" Id="rId63" /><Relationship Type="http://schemas.openxmlformats.org/officeDocument/2006/relationships/hyperlink" Target="https://hwb.gov.wales/cwricwlwm-i-gymru/cynllunio-eich-cwricwlwm/themau-trawsbynciol-ar-gyfer-cynllunio-eich-cwricwlwm/" TargetMode="External" Id="rId68" /><Relationship Type="http://schemas.openxmlformats.org/officeDocument/2006/relationships/hyperlink" Target="https://www.complantcymru.org.uk/adnoddau/dull-hawliau-plant/dull-gweithredu-seiliedig-ar-hawliau-plant-i-addysg-yng-nghymru/" TargetMode="External" Id="rId76" /><Relationship Type="http://schemas.openxmlformats.org/officeDocument/2006/relationships/hyperlink" Target="file:///D:\Users\DaviesN7\Objective\Objects\hwb.gov.wales\repository\resource\441c39ca-a432-416b-be4d-41b83fcbc95d\cy" TargetMode="External" Id="rId84" /><Relationship Type="http://schemas.openxmlformats.org/officeDocument/2006/relationships/hyperlink" Target="https://hwb.gov.wales/cwricwlwm-i-gymru/cynllunio-eich-cwricwlwm" TargetMode="External" Id="rId89" /><Relationship Type="http://schemas.microsoft.com/office/2011/relationships/people" Target="people.xml" Id="rId97" /><Relationship Type="http://schemas.openxmlformats.org/officeDocument/2006/relationships/footnotes" Target="footnotes.xml" Id="rId7" /><Relationship Type="http://schemas.openxmlformats.org/officeDocument/2006/relationships/hyperlink" Target="https://hwb.gov.wales/cwricwlwm-i-gymru/cynllunio-eich-cwricwlwm/datblygu-gweledigaeth-ar-gyfer-dylunio-cwricwlwm/" TargetMode="External" Id="rId71" /><Relationship Type="http://schemas.openxmlformats.org/officeDocument/2006/relationships/hyperlink" Target="https://qualificationswales.org/cymraeg/cymwys-ar-gyfer-y-dyfodol/" TargetMode="External" Id="rId92" /><Relationship Type="http://schemas.openxmlformats.org/officeDocument/2006/relationships/customXml" Target="../customXml/item2.xml" Id="rId2" /><Relationship Type="http://schemas.openxmlformats.org/officeDocument/2006/relationships/image" Target="media/image8.png" Id="rId16" /><Relationship Type="http://schemas.openxmlformats.org/officeDocument/2006/relationships/footer" Target="footer3.xml" Id="rId29" /><Relationship Type="http://schemas.openxmlformats.org/officeDocument/2006/relationships/image" Target="media/image3.png" Id="rId11" /><Relationship Type="http://schemas.openxmlformats.org/officeDocument/2006/relationships/header" Target="header1.xml" Id="rId24" /><Relationship Type="http://schemas.openxmlformats.org/officeDocument/2006/relationships/hyperlink" Target="https://hwb.llyw.cymru/cwricwlwm-i-gymru/crynodeb-o-r-ddeddfwriaeth-arfaethedig" TargetMode="External" Id="rId32" /><Relationship Type="http://schemas.openxmlformats.org/officeDocument/2006/relationships/hyperlink" Target="https://hwb.gov.wales/cwricwlwm-i-gymru/cynllunio-eich-cwricwlwm/egwyddorion-ar-gyfer-cynllunio-ch-cwricwlwm/" TargetMode="External" Id="rId37" /><Relationship Type="http://schemas.openxmlformats.org/officeDocument/2006/relationships/hyperlink" Target="https://hwb.gov.wales/cwricwlwm-i-gymru/cynllunio-eich-cwricwlwm/egwyddorion-ar-gyfer-cynllunio-ch-cwricwlwm/" TargetMode="External" Id="rId40" /><Relationship Type="http://schemas.openxmlformats.org/officeDocument/2006/relationships/hyperlink" Target="https://hwb.gov.wales/cwricwlwm-i-gymru/cynllunio-eich-cwricwlwm/datblygu-gweledigaeth-ar-gyfer-dylunio-cwricwlwm/" TargetMode="External" Id="rId45" /><Relationship Type="http://schemas.openxmlformats.org/officeDocument/2006/relationships/hyperlink" Target="https://hwb.llyw.cymru/cwricwlwm-i-gymru/crynodeb-o-r-ddeddfwriaeth-arfaethedig/" TargetMode="External" Id="rId53" /><Relationship Type="http://schemas.openxmlformats.org/officeDocument/2006/relationships/hyperlink" Target="https://hwb.gov.wales/cwricwlwm-i-gymru/cynllunio-eich-cwricwlwm/datblygu-gweledigaeth-ar-gyfer-dylunio-cwricwlwm/" TargetMode="External" Id="rId58" /><Relationship Type="http://schemas.openxmlformats.org/officeDocument/2006/relationships/hyperlink" Target="https://hwb.gov.wales/cwricwlwm-i-gymru/fframweithiau-r-sgiliau-trawsgwricwlaidd/" TargetMode="External" Id="rId66" /><Relationship Type="http://schemas.openxmlformats.org/officeDocument/2006/relationships/hyperlink" Target="https://www.unicef.org.uk/what-we-do/un-convention-child-rights/" TargetMode="External" Id="rId74" /><Relationship Type="http://schemas.openxmlformats.org/officeDocument/2006/relationships/hyperlink" Target="https://hwb.gov.wales/cwricwlwm-i-gymru/cynllunio-eich-cwricwlwm/datblygu-gweledigaeth-ar-gyfer-dylunio-cwricwlwm/" TargetMode="External" Id="rId79" /><Relationship Type="http://schemas.openxmlformats.org/officeDocument/2006/relationships/hyperlink" Target="https://llyw.cymru/sites/default/files/statistics-and-research/2019-06/180607-effective-second-language-treaching-approaches-methods-cy.pdf" TargetMode="External" Id="rId87" /><Relationship Type="http://schemas.openxmlformats.org/officeDocument/2006/relationships/settings" Target="settings.xml" Id="rId5" /><Relationship Type="http://schemas.openxmlformats.org/officeDocument/2006/relationships/hyperlink" Target="https://hwb.gov.wales/cwricwlwm-i-gymru/cynllunio-eich-cwricwlwm/datblygu-gweledigaeth-ar-gyfer-dylunio-cwricwlwm/" TargetMode="External" Id="rId61" /><Relationship Type="http://schemas.openxmlformats.org/officeDocument/2006/relationships/hyperlink" Target="https://hwb.gov.wales/cwricwlwm-i-gymru/cynllunio-eich-cwricwlwm" TargetMode="External" Id="rId82" /><Relationship Type="http://schemas.openxmlformats.org/officeDocument/2006/relationships/hyperlink" Target="https://eur01.safelinks.protection.outlook.com/?url=https%3A%2F%2Fhwb.llyw.cymru%2Fcwricwlwm-i-gymru%2F&amp;data=02%7C01%7CKaren.Harvey%40gov.wales%7C35ba96a9eebd4d5bc98408d79901f1d9%7Ca2cc36c592804ae78887d06dab89216b%7C0%7C0%7C637146105933235787&amp;sdata=ldhhXdDtbuVufZA%2Fs6WRsYJ%2F4OjRePlHwLxu%2F2%2Ful9Q%3D&amp;reserved=0" TargetMode="External" Id="rId90" /><Relationship Type="http://schemas.openxmlformats.org/officeDocument/2006/relationships/hyperlink" Target="https://hwb.llyw.cymru/cwricwlwm-i-gymru/crynodeb-o-ddeddwriaeth" TargetMode="External" Id="rId95" /><Relationship Type="http://schemas.openxmlformats.org/officeDocument/2006/relationships/image" Target="media/image11.png" Id="rId1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footer" Target="footer2.xml" Id="rId27" /><Relationship Type="http://schemas.openxmlformats.org/officeDocument/2006/relationships/hyperlink" Target="https://hwb.gov.wales/cwricwlwm-i-gymru/cynllunio-eich-cwricwlwm/datblygu-gweledigaeth-ar-gyfer-dylunio-cwricwlwm/" TargetMode="External" Id="rId30" /><Relationship Type="http://schemas.openxmlformats.org/officeDocument/2006/relationships/hyperlink" Target="https://hwb.gov.wales/cwricwlwm-i-gymru/cynllunio-eich-cwricwlwm/datblygu-gweledigaeth-ar-gyfer-dylunio-cwricwlwm/" TargetMode="External" Id="rId35" /><Relationship Type="http://schemas.openxmlformats.org/officeDocument/2006/relationships/hyperlink" Target="https://hwb.gov.wales/cwricwlwm-i-gymru/cynllunio-eich-cwricwlwm/datblygu-gweledigaeth-ar-gyfer-dylunio-cwricwlwm/" TargetMode="External" Id="rId43" /><Relationship Type="http://schemas.openxmlformats.org/officeDocument/2006/relationships/hyperlink" Target="https://hwb.llyw.cymru/cwricwlwm-i-gymru/crynodeb-o-r-ddeddfwriaeth-arfaethedig/" TargetMode="External" Id="rId48" /><Relationship Type="http://schemas.openxmlformats.org/officeDocument/2006/relationships/hyperlink" Target="https://www.unicef.org.uk/what-we-do/un-convention-child-rights/" TargetMode="External" Id="rId56" /><Relationship Type="http://schemas.openxmlformats.org/officeDocument/2006/relationships/hyperlink" Target="https://hwb.gov.wales/cwricwlwm-i-gymru/cynllunio-eich-cwricwlwm/datblygu-gweledigaeth-ar-gyfer-dylunio-cwricwlwm/" TargetMode="External" Id="rId64" /><Relationship Type="http://schemas.openxmlformats.org/officeDocument/2006/relationships/hyperlink" Target="https://hwb.gov.wales/cwricwlwm-i-gymru/fframwaith-siarter-iaith/" TargetMode="External" Id="rId69" /><Relationship Type="http://schemas.openxmlformats.org/officeDocument/2006/relationships/hyperlink" Target="https://hwb.gov.wales/cwricwlwm-i-gymru/cynllunio-eich-cwricwlwm/datblygu-gweledigaeth-ar-gyfer-dylunio-cwricwlwm/" TargetMode="External" Id="rId77" /><Relationship Type="http://schemas.openxmlformats.org/officeDocument/2006/relationships/endnotes" Target="endnotes.xml" Id="rId8" /><Relationship Type="http://schemas.openxmlformats.org/officeDocument/2006/relationships/hyperlink" Target="https://hwb.gov.wales/cwricwlwm-i-gymru/cynllunio-eich-cwricwlwm/themau-trawsbynciol-ar-gyfer-cynllunio-eich-cwricwlwm/" TargetMode="External" Id="rId51" /><Relationship Type="http://schemas.openxmlformats.org/officeDocument/2006/relationships/hyperlink" Target="https://hwb.gov.wales/cwricwlwm-i-gymru/cynllunio-eich-cwricwlwm/datblygu-gweledigaeth-ar-gyfer-dylunio-cwricwlwm/" TargetMode="External" Id="rId72" /><Relationship Type="http://schemas.openxmlformats.org/officeDocument/2006/relationships/footer" Target="footer4.xml" Id="rId80" /><Relationship Type="http://schemas.openxmlformats.org/officeDocument/2006/relationships/hyperlink" Target="file:///D:\Users\GoldsmithE\AppData\Local\Microsoft\Windows\INetCache\Content.Outlook\8WZD791D\hwb.gov.wales\repository\resource\f7b96158-f832-48b2-8fc3-d366e03cf137\cy" TargetMode="External" Id="rId85" /><Relationship Type="http://schemas.openxmlformats.org/officeDocument/2006/relationships/hyperlink" Target="https://llyw.cymru/trefniadau-gwerthuso-gwella-ysgolion-atebolrwydd" TargetMode="External" Id="rId93" /><Relationship Type="http://schemas.openxmlformats.org/officeDocument/2006/relationships/theme" Target="theme/theme1.xml" Id="rId98" /><Relationship Type="http://schemas.openxmlformats.org/officeDocument/2006/relationships/numbering" Target="numbering.xml" Id="rId3"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header" Target="header2.xml" Id="rId25" /><Relationship Type="http://schemas.openxmlformats.org/officeDocument/2006/relationships/hyperlink" Target="https://hwb.llyw.cymru/cwricwlwm-i-gymru/crynodeb-o-r-ddeddfwriaeth-arfaethedig" TargetMode="External" Id="rId33" /><Relationship Type="http://schemas.openxmlformats.org/officeDocument/2006/relationships/hyperlink" Target="https://hwb.gov.wales/cwricwlwm-i-gymru/cynllunio-eich-cwricwlwm/datblygu-gweledigaeth-ar-gyfer-dylunio-cwricwlwm/" TargetMode="External" Id="rId38" /><Relationship Type="http://schemas.openxmlformats.org/officeDocument/2006/relationships/hyperlink" Target="https://hwb.gov.wales/cwricwlwm-i-gymru/cynllunio-eich-cwricwlwm/themau-trawsbynciol-ar-gyfer-cynllunio-eich-cwricwlwm/" TargetMode="External" Id="rId46" /><Relationship Type="http://schemas.openxmlformats.org/officeDocument/2006/relationships/hyperlink" Target="https://hwb.llyw.cymru/cwricwlwm-i-gymru/crynodeb-o-r-ddeddfwriaeth-arfaethedig/" TargetMode="External" Id="rId59" /><Relationship Type="http://schemas.openxmlformats.org/officeDocument/2006/relationships/hyperlink" Target="https://hwb.gov.wales/cwricwlwm-i-gymru/cynllunio-eich-cwricwlwm/datblygu-gweledigaeth-ar-gyfer-dylunio-cwricwlwm/" TargetMode="External" Id="rId67" /><Relationship Type="http://schemas.openxmlformats.org/officeDocument/2006/relationships/image" Target="media/image12.png" Id="rId20" /><Relationship Type="http://schemas.openxmlformats.org/officeDocument/2006/relationships/hyperlink" Target="https://hwb.llyw.cymru/cwricwlwm-i-gymru/crynodeb-o-r-ddeddfwriaeth-arfaethedig/" TargetMode="External" Id="rId41" /><Relationship Type="http://schemas.openxmlformats.org/officeDocument/2006/relationships/hyperlink" Target="https://hwb.gov.wales/cwricwlwm-i-gymru/cynllunio-eich-cwricwlwm/datblygu-gweledigaeth-ar-gyfer-dylunio-cwricwlwm/" TargetMode="External" Id="rId54" /><Relationship Type="http://schemas.openxmlformats.org/officeDocument/2006/relationships/hyperlink" Target="https://hwb.gov.wales/cwricwlwm-i-gymru/cynllunio-eich-cwricwlwm/datblygu-gweledigaeth-ar-gyfer-dylunio-cwricwlwm/" TargetMode="External" Id="rId62" /><Relationship Type="http://schemas.openxmlformats.org/officeDocument/2006/relationships/hyperlink" Target="https://hwb.gov.wales/cwricwlwm-i-gymru/cefnogi-cynnydd-dysgwyr-canllawiau-asesu" TargetMode="External" Id="rId70" /><Relationship Type="http://schemas.openxmlformats.org/officeDocument/2006/relationships/hyperlink" Target="https://hwb.gov.wales/cwricwlwm-i-gymru/cynllunio-eich-cwricwlwm/datblygu-gweledigaeth-ar-gyfer-dylunio-cwricwlwm/" TargetMode="External" Id="rId75" /><Relationship Type="http://schemas.openxmlformats.org/officeDocument/2006/relationships/hyperlink" Target="https://hwb.gov.wales/cwricwlwm-i-gymru/cynllunio-eich-cwricwlwm" TargetMode="External" Id="rId83" /><Relationship Type="http://schemas.openxmlformats.org/officeDocument/2006/relationships/hyperlink" Target="https://hwb.gov.wales/cwricwlwm-i-gymru/cynllunio-eich-cwricwlwm" TargetMode="External" Id="rId88" /><Relationship Type="http://schemas.openxmlformats.org/officeDocument/2006/relationships/image" Target="media/image16.jpeg" Id="rId91" /><Relationship Type="http://schemas.openxmlformats.org/officeDocument/2006/relationships/fontTable" Target="fontTable.xml" Id="rId96" /><Relationship Type="http://schemas.openxmlformats.org/officeDocument/2006/relationships/webSettings" Target="webSettings.xml" Id="rId6" /><Relationship Type="http://schemas.openxmlformats.org/officeDocument/2006/relationships/image" Target="media/image7.png" Id="rId15" /><Relationship Type="http://schemas.openxmlformats.org/officeDocument/2006/relationships/image" Target="media/image15.jpeg" Id="rId23" /><Relationship Type="http://schemas.openxmlformats.org/officeDocument/2006/relationships/header" Target="header3.xml" Id="rId28" /><Relationship Type="http://schemas.openxmlformats.org/officeDocument/2006/relationships/hyperlink" Target="https://hwb.gov.wales/cwricwlwm-i-gymru/cynllunio-eich-cwricwlwm" TargetMode="External" Id="rId36" /><Relationship Type="http://schemas.openxmlformats.org/officeDocument/2006/relationships/hyperlink" Target="https://hwb.gov.wales/cwricwlwm-i-gymru/cynllunio-eich-cwricwlwm/datblygu-gweledigaeth-ar-gyfer-dylunio-cwricwlwm/" TargetMode="External" Id="rId49" /><Relationship Type="http://schemas.openxmlformats.org/officeDocument/2006/relationships/hyperlink" Target="https://llyw.cymru/anghenion-dysgu-ychwanegol" TargetMode="External" Id="rId57" /><Relationship Type="http://schemas.openxmlformats.org/officeDocument/2006/relationships/image" Target="media/image2.png" Id="rId10" /><Relationship Type="http://schemas.openxmlformats.org/officeDocument/2006/relationships/hyperlink" Target="https://hwb.llyw.cymru/cwricwlwm-i-gymru/crynodeb-o-r-ddeddfwriaeth-arfaethedig/" TargetMode="External" Id="rId31" /><Relationship Type="http://schemas.openxmlformats.org/officeDocument/2006/relationships/hyperlink" Target="https://hwb.gov.wales/cwricwlwm-i-gymru/cynllunio-eich-cwricwlwm/datblygu-gweledigaeth-ar-gyfer-dylunio-cwricwlwm/" TargetMode="External" Id="rId44" /><Relationship Type="http://schemas.openxmlformats.org/officeDocument/2006/relationships/hyperlink" Target="https://hwb.gov.wales/cwricwlwm-i-gymru/iechyd-a-lles/" TargetMode="External" Id="rId52" /><Relationship Type="http://schemas.openxmlformats.org/officeDocument/2006/relationships/hyperlink" Target="https://hwb.gov.wales/cwricwlwm-i-gymru/cynllunio-eich-cwricwlwm/datblygu-gweledigaeth-ar-gyfer-dylunio-cwricwlwm/" TargetMode="External" Id="rId60" /><Relationship Type="http://schemas.openxmlformats.org/officeDocument/2006/relationships/hyperlink" Target="https://hwb.gov.wales/cwricwlwm-i-gymru/fframweithiau-r-sgiliau-trawsgwricwlaidd/" TargetMode="External" Id="rId65" /><Relationship Type="http://schemas.openxmlformats.org/officeDocument/2006/relationships/hyperlink" Target="https://hwb.gov.wales/cwricwlwm-i-gymru/cynllunio-eich-cwricwlwm/egwyddorion-ar-gyfer-cynllunio-ch-cwricwlwm/" TargetMode="External" Id="rId73" /><Relationship Type="http://schemas.openxmlformats.org/officeDocument/2006/relationships/hyperlink" Target="https://hwb.gov.wales/cwricwlwm-i-gymru/cynllunio-eich-cwricwlwm/datblygu-gweledigaeth-ar-gyfer-dylunio-cwricwlwm/" TargetMode="External" Id="rId78" /><Relationship Type="http://schemas.openxmlformats.org/officeDocument/2006/relationships/hyperlink" Target="https://hwb.gov.wales/cwricwlwm-i-gymru/cynllunio-eich-cwricwlwm" TargetMode="External" Id="rId81" /><Relationship Type="http://schemas.openxmlformats.org/officeDocument/2006/relationships/hyperlink" Target="https://www.bangor.ac.uk/education-and-human-development/documents/Cymraeg-tudalen.pdf" TargetMode="External" Id="rId86" /><Relationship Type="http://schemas.openxmlformats.org/officeDocument/2006/relationships/hyperlink" Target="https://llyw.cymru/rheoliadau-syn-ymdrin-pherfformiad-thargedau-absenoldeb-ar-lefel-ysgol" TargetMode="External" Id="rId94"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hyperlink" Target="https://hwb.gov.wales/cwricwlwm-i-gymru/cynllunio-eich-cwricwlwm/datblygu-gweledigaeth-ar-gyfer-dylunio-cwricwlwm/" TargetMode="External" Id="rId39" /><Relationship Type="http://schemas.openxmlformats.org/officeDocument/2006/relationships/customXml" Target="/customXML/item3.xml" Id="R2efef2169951419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FF3C5B18883D4E21973B57C2EEED7FD1" version="1.0.0">
  <systemFields>
    <field name="Objective-Id">
      <value order="0">A28492365</value>
    </field>
    <field name="Objective-Title">
      <value order="0">Curriculum for Wales 2022 - Template - Full curriculum document (W)</value>
    </field>
    <field name="Objective-Description">
      <value order="0"/>
    </field>
    <field name="Objective-CreationStamp">
      <value order="0">2019-12-19T11:33:23Z</value>
    </field>
    <field name="Objective-IsApproved">
      <value order="0">false</value>
    </field>
    <field name="Objective-IsPublished">
      <value order="0">true</value>
    </field>
    <field name="Objective-DatePublished">
      <value order="0">2020-01-27T18:09:13Z</value>
    </field>
    <field name="Objective-ModificationStamp">
      <value order="0">2020-01-27T18:09:13Z</value>
    </field>
    <field name="Objective-Owner">
      <value order="0">Lewis, Sioned (EPS - Curriculum)</value>
    </field>
    <field name="Objective-Path">
      <value order="0">Objective Global Folder:Business File Plan:Education &amp; Public Services (EPS):Education &amp; Public Services (EPS) - Education - Curriculum, Assessment &amp; Pedagogy Division:1 - Save:Curriculum for Wales Programme:# Curriculum Development Central Team Documents:EPS Curriculum Reform - Editing and Development - Sep- Dec 2019:Central docs</value>
    </field>
    <field name="Objective-Parent">
      <value order="0">Central docs</value>
    </field>
    <field name="Objective-State">
      <value order="0">Published</value>
    </field>
    <field name="Objective-VersionId">
      <value order="0">vA57457402</value>
    </field>
    <field name="Objective-Version">
      <value order="0">114.0</value>
    </field>
    <field name="Objective-VersionNumber">
      <value order="0">114</value>
    </field>
    <field name="Objective-VersionComment">
      <value order="0"/>
    </field>
    <field name="Objective-FileNumber">
      <value order="0">qA1404527</value>
    </field>
    <field name="Objective-Classification">
      <value order="0">Official</value>
    </field>
    <field name="Objective-Caveats">
      <value order="0"/>
    </field>
  </systemFields>
  <catalogues>
    <catalogue name="Document Type Catalogue" type="type" ori="id:cA14">
      <field name="Objective-Language">
        <value order="0">English (eng)</value>
      </field>
      <field name="Objective-Date Acquired">
        <value order="0">2019-12-19T00:00:00Z</value>
      </field>
      <field name="Objective-What to Keep">
        <value order="0">No</value>
      </field>
      <field name="Objective-Official Translation">
        <value order="0"/>
      </field>
      <field name="Objective-Connect Creator">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DB6E5A84-3F77-445A-A5D5-23A4F502E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2210</TotalTime>
  <Pages>258</Pages>
  <Words>80582</Words>
  <Characters>459318</Characters>
  <Application>Microsoft Office Word</Application>
  <DocSecurity>0</DocSecurity>
  <Lines>3827</Lines>
  <Paragraphs>1077</Paragraphs>
  <ScaleCrop>false</ScaleCrop>
  <HeadingPairs>
    <vt:vector size="2" baseType="variant">
      <vt:variant>
        <vt:lpstr>Title</vt:lpstr>
      </vt:variant>
      <vt:variant>
        <vt:i4>1</vt:i4>
      </vt:variant>
    </vt:vector>
  </HeadingPairs>
  <TitlesOfParts>
    <vt:vector size="1" baseType="lpstr">
      <vt:lpstr/>
    </vt:vector>
  </TitlesOfParts>
  <Company>Welsh Government</Company>
  <LinksUpToDate>false</LinksUpToDate>
  <CharactersWithSpaces>538823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Brown, Andrew (DfES - CSD)</dc:creator>
  <cp:lastModifiedBy>Hammond, Catherine (EPS - Digital and Strategic Comms)</cp:lastModifiedBy>
  <cp:revision>168</cp:revision>
  <cp:lastPrinted>2020-01-23T15:33:00Z</cp:lastPrinted>
  <dcterms:created xsi:type="dcterms:W3CDTF">2019-11-05T10:00:00Z</dcterms:created>
  <dcterms:modified xsi:type="dcterms:W3CDTF">2020-01-27T18:09:00Z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A28492365</vt:lpwstr>
  </property>
  <property fmtid="{D5CDD505-2E9C-101B-9397-08002B2CF9AE}" pid="4" name="Objective-Title">
    <vt:lpwstr>Curriculum for Wales 2022 - Template - Full curriculum document (W)</vt:lpwstr>
  </property>
  <property fmtid="{D5CDD505-2E9C-101B-9397-08002B2CF9AE}" pid="5" name="Objective-Comment">
    <vt:lpwstr/>
  </property>
  <property fmtid="{D5CDD505-2E9C-101B-9397-08002B2CF9AE}" pid="6" name="Objective-CreationStamp">
    <vt:filetime>2019-12-19T11:33:28Z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2020-01-27T18:09:13Z</vt:filetime>
  </property>
  <property fmtid="{D5CDD505-2E9C-101B-9397-08002B2CF9AE}" pid="10" name="Objective-ModificationStamp">
    <vt:filetime>2020-01-27T18:09:13Z</vt:filetime>
  </property>
  <property fmtid="{D5CDD505-2E9C-101B-9397-08002B2CF9AE}" pid="11" name="Objective-Owner">
    <vt:lpwstr>Lewis, Sioned (EPS - Curriculum)</vt:lpwstr>
  </property>
  <property fmtid="{D5CDD505-2E9C-101B-9397-08002B2CF9AE}" pid="12" name="Objective-Path">
    <vt:lpwstr>Objective Global Folder:Business File Plan:Education &amp; Public Services (EPS):Education &amp; Public Services (EPS) - Education - Curriculum, Assessment &amp; Pedagogy Division:1 - Save:Curriculum for Wales Programme:# Curriculum Development Central Team Documents:EPS Curriculum Reform - Editing and Development - Sep- Dec 2019:Central docs:</vt:lpwstr>
  </property>
  <property fmtid="{D5CDD505-2E9C-101B-9397-08002B2CF9AE}" pid="13" name="Objective-Parent">
    <vt:lpwstr>Central docs</vt:lpwstr>
  </property>
  <property fmtid="{D5CDD505-2E9C-101B-9397-08002B2CF9AE}" pid="14" name="Objective-State">
    <vt:lpwstr>Published</vt:lpwstr>
  </property>
  <property fmtid="{D5CDD505-2E9C-101B-9397-08002B2CF9AE}" pid="15" name="Objective-Version">
    <vt:lpwstr>114.0</vt:lpwstr>
  </property>
  <property fmtid="{D5CDD505-2E9C-101B-9397-08002B2CF9AE}" pid="16" name="Objective-VersionNumber">
    <vt:r8>114</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Official]</vt:lpwstr>
  </property>
  <property fmtid="{D5CDD505-2E9C-101B-9397-08002B2CF9AE}" pid="20" name="Objective-Caveats">
    <vt:lpwstr/>
  </property>
  <property fmtid="{D5CDD505-2E9C-101B-9397-08002B2CF9AE}" pid="21" name="Objective-Language [system]">
    <vt:lpwstr>English (eng)</vt:lpwstr>
  </property>
  <property fmtid="{D5CDD505-2E9C-101B-9397-08002B2CF9AE}" pid="22" name="Objective-Date Acquired [system]">
    <vt:filetime>2018-08-09T23:00:00Z</vt:filetime>
  </property>
  <property fmtid="{D5CDD505-2E9C-101B-9397-08002B2CF9AE}" pid="23" name="Objective-What to Keep [system]">
    <vt:lpwstr>No</vt:lpwstr>
  </property>
  <property fmtid="{D5CDD505-2E9C-101B-9397-08002B2CF9AE}" pid="24" name="Objective-Official Translation [system]">
    <vt:lpwstr/>
  </property>
  <property fmtid="{D5CDD505-2E9C-101B-9397-08002B2CF9AE}" pid="25" name="Objective-Connect Creator [system]">
    <vt:lpwstr/>
  </property>
  <property fmtid="{D5CDD505-2E9C-101B-9397-08002B2CF9AE}" pid="26" name="Objective-Description">
    <vt:lpwstr/>
  </property>
  <property fmtid="{D5CDD505-2E9C-101B-9397-08002B2CF9AE}" pid="27" name="Objective-VersionId">
    <vt:lpwstr>vA57457402</vt:lpwstr>
  </property>
  <property fmtid="{D5CDD505-2E9C-101B-9397-08002B2CF9AE}" pid="28" name="Objective-Language">
    <vt:lpwstr>English (eng)</vt:lpwstr>
  </property>
  <property fmtid="{D5CDD505-2E9C-101B-9397-08002B2CF9AE}" pid="29" name="Objective-Date Acquired">
    <vt:filetime>2019-12-19T00:00:00Z</vt:filetime>
  </property>
  <property fmtid="{D5CDD505-2E9C-101B-9397-08002B2CF9AE}" pid="30" name="Objective-What to Keep">
    <vt:lpwstr>No</vt:lpwstr>
  </property>
  <property fmtid="{D5CDD505-2E9C-101B-9397-08002B2CF9AE}" pid="31" name="Objective-Official Translation">
    <vt:lpwstr/>
  </property>
  <property fmtid="{D5CDD505-2E9C-101B-9397-08002B2CF9AE}" pid="32" name="Objective-Connect Creator">
    <vt:lpwstr/>
  </property>
</Properties>
</file>